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869" w:rsidRDefault="00AA553E" w:rsidP="00942C59">
      <w:pPr>
        <w:pStyle w:val="DissertationTitle"/>
      </w:pPr>
      <w:r w:rsidRPr="00A216A2">
        <w:t>A</w:t>
      </w:r>
      <w:r>
        <w:t>mylin</w:t>
      </w:r>
      <w:r w:rsidRPr="00A216A2">
        <w:t xml:space="preserve"> P</w:t>
      </w:r>
      <w:r>
        <w:t>eptide: An Association with Feed Intolerance in Preterm Neonates and Infants of Diabetic Mothers</w:t>
      </w:r>
    </w:p>
    <w:p w:rsidR="002E72F6" w:rsidRDefault="002E72F6" w:rsidP="00B74869"/>
    <w:p w:rsidR="002E72F6" w:rsidRDefault="002E72F6" w:rsidP="00B74869"/>
    <w:p w:rsidR="00AA553E" w:rsidRPr="00942C59" w:rsidRDefault="00AA553E" w:rsidP="00942C59">
      <w:pPr>
        <w:pStyle w:val="DissertationText"/>
        <w:rPr>
          <w:b/>
          <w:lang w:eastAsia="en-GB"/>
        </w:rPr>
      </w:pPr>
      <w:r w:rsidRPr="00942C59">
        <w:rPr>
          <w:b/>
          <w:lang w:eastAsia="en-GB"/>
        </w:rPr>
        <w:t>----------------------------------------------------------------------------------------------------------</w:t>
      </w:r>
    </w:p>
    <w:p w:rsidR="00AA553E" w:rsidRPr="00AA553E" w:rsidRDefault="00AA553E" w:rsidP="00AA553E">
      <w:pPr>
        <w:spacing w:line="360" w:lineRule="auto"/>
        <w:jc w:val="center"/>
        <w:rPr>
          <w:rFonts w:eastAsia="Times New Roman" w:cs="Arial"/>
          <w:szCs w:val="24"/>
          <w:lang w:eastAsia="en-GB"/>
        </w:rPr>
      </w:pPr>
    </w:p>
    <w:p w:rsidR="00AA553E" w:rsidRPr="00CB48BE" w:rsidRDefault="00AA553E" w:rsidP="00942C59">
      <w:pPr>
        <w:pStyle w:val="DissertationText"/>
        <w:jc w:val="center"/>
        <w:rPr>
          <w:sz w:val="28"/>
          <w:szCs w:val="28"/>
          <w:lang w:eastAsia="en-GB"/>
        </w:rPr>
      </w:pPr>
      <w:r w:rsidRPr="00CB48BE">
        <w:rPr>
          <w:sz w:val="28"/>
          <w:szCs w:val="28"/>
          <w:lang w:eastAsia="en-GB"/>
        </w:rPr>
        <w:t>Dr Venkatesh Ramulu Kairamkonda</w:t>
      </w:r>
    </w:p>
    <w:p w:rsidR="00AA553E" w:rsidRPr="00AA553E" w:rsidRDefault="00AA553E" w:rsidP="00AA553E">
      <w:pPr>
        <w:spacing w:line="360" w:lineRule="auto"/>
        <w:jc w:val="center"/>
        <w:rPr>
          <w:rFonts w:eastAsia="Times New Roman" w:cs="Arial"/>
          <w:szCs w:val="24"/>
          <w:lang w:eastAsia="en-GB"/>
        </w:rPr>
      </w:pPr>
    </w:p>
    <w:p w:rsidR="00AA553E" w:rsidRPr="00942C59" w:rsidRDefault="00AA553E" w:rsidP="00942C59">
      <w:pPr>
        <w:pStyle w:val="DissertationText"/>
        <w:rPr>
          <w:b/>
          <w:lang w:eastAsia="en-GB"/>
        </w:rPr>
      </w:pPr>
      <w:r w:rsidRPr="00942C59">
        <w:rPr>
          <w:b/>
          <w:lang w:eastAsia="en-GB"/>
        </w:rPr>
        <w:t>----------------------------------------------------------------------------------------------------------</w:t>
      </w:r>
    </w:p>
    <w:p w:rsidR="00AA553E" w:rsidRPr="00AA553E" w:rsidRDefault="00AA553E" w:rsidP="00AA553E">
      <w:pPr>
        <w:spacing w:line="360" w:lineRule="auto"/>
        <w:ind w:left="720"/>
        <w:jc w:val="left"/>
        <w:rPr>
          <w:rFonts w:eastAsia="Times New Roman" w:cs="Arial"/>
          <w:szCs w:val="24"/>
          <w:lang w:eastAsia="en-GB"/>
        </w:rPr>
      </w:pPr>
    </w:p>
    <w:p w:rsidR="00AA553E" w:rsidRPr="00CB48BE" w:rsidRDefault="00AA553E" w:rsidP="00CB48BE">
      <w:pPr>
        <w:pStyle w:val="DissertationText"/>
        <w:rPr>
          <w:szCs w:val="24"/>
          <w:lang w:eastAsia="en-GB"/>
        </w:rPr>
      </w:pPr>
      <w:r w:rsidRPr="00CB48BE">
        <w:rPr>
          <w:szCs w:val="24"/>
          <w:lang w:eastAsia="en-GB"/>
        </w:rPr>
        <w:t>A Dissertation Submitted to the Faculty of Medicine in Partial Fulfilment of the Requirements for the Degree of Doctor of Medicine at the University of Sheffield</w:t>
      </w:r>
    </w:p>
    <w:p w:rsidR="00AA553E" w:rsidRPr="00AA553E" w:rsidRDefault="00AA553E" w:rsidP="00AA553E">
      <w:pPr>
        <w:spacing w:line="360" w:lineRule="auto"/>
        <w:ind w:left="720"/>
        <w:jc w:val="center"/>
        <w:rPr>
          <w:rFonts w:eastAsia="Times New Roman" w:cs="Arial"/>
          <w:szCs w:val="24"/>
          <w:lang w:eastAsia="en-GB"/>
        </w:rPr>
      </w:pPr>
    </w:p>
    <w:p w:rsidR="00AA553E" w:rsidRPr="00942C59" w:rsidRDefault="00AA553E" w:rsidP="00942C59">
      <w:pPr>
        <w:pStyle w:val="DissertationText"/>
        <w:rPr>
          <w:b/>
          <w:lang w:eastAsia="en-GB"/>
        </w:rPr>
      </w:pPr>
      <w:r w:rsidRPr="00942C59">
        <w:rPr>
          <w:b/>
          <w:lang w:eastAsia="en-GB"/>
        </w:rPr>
        <w:t>----------------------------------------------------------------------------------------------------------</w:t>
      </w:r>
    </w:p>
    <w:p w:rsidR="00AA553E" w:rsidRPr="00AA553E" w:rsidRDefault="00AA553E" w:rsidP="00AA553E">
      <w:pPr>
        <w:spacing w:line="360" w:lineRule="auto"/>
        <w:ind w:left="720"/>
        <w:jc w:val="center"/>
        <w:rPr>
          <w:rFonts w:eastAsia="Times New Roman" w:cs="Arial"/>
          <w:szCs w:val="24"/>
          <w:lang w:eastAsia="en-GB"/>
        </w:rPr>
      </w:pPr>
    </w:p>
    <w:p w:rsidR="00AA553E" w:rsidRPr="00CB48BE" w:rsidRDefault="00AA553E" w:rsidP="00CB48BE">
      <w:pPr>
        <w:pStyle w:val="DissertationText"/>
        <w:rPr>
          <w:rFonts w:eastAsia="Times New Roman" w:cs="Arial"/>
          <w:szCs w:val="24"/>
          <w:lang w:eastAsia="en-GB"/>
        </w:rPr>
      </w:pPr>
      <w:r w:rsidRPr="00CB48BE">
        <w:rPr>
          <w:szCs w:val="24"/>
          <w:lang w:eastAsia="en-GB"/>
        </w:rPr>
        <w:t xml:space="preserve">This Research </w:t>
      </w:r>
      <w:r w:rsidR="00A17BEC">
        <w:rPr>
          <w:szCs w:val="24"/>
          <w:lang w:eastAsia="en-GB"/>
        </w:rPr>
        <w:t xml:space="preserve">is </w:t>
      </w:r>
      <w:r w:rsidRPr="00CB48BE">
        <w:rPr>
          <w:szCs w:val="24"/>
          <w:lang w:eastAsia="en-GB"/>
        </w:rPr>
        <w:t xml:space="preserve">conducted at Departments of Neonatal Intensive </w:t>
      </w:r>
      <w:r w:rsidR="00942C59" w:rsidRPr="00CB48BE">
        <w:rPr>
          <w:szCs w:val="24"/>
          <w:lang w:eastAsia="en-GB"/>
        </w:rPr>
        <w:t>C</w:t>
      </w:r>
      <w:r w:rsidRPr="00CB48BE">
        <w:rPr>
          <w:szCs w:val="24"/>
          <w:lang w:eastAsia="en-GB"/>
        </w:rPr>
        <w:t xml:space="preserve">are </w:t>
      </w:r>
      <w:r w:rsidR="00942C59" w:rsidRPr="00CB48BE">
        <w:rPr>
          <w:szCs w:val="24"/>
          <w:lang w:eastAsia="en-GB"/>
        </w:rPr>
        <w:t>U</w:t>
      </w:r>
      <w:r w:rsidRPr="00CB48BE">
        <w:rPr>
          <w:szCs w:val="24"/>
          <w:lang w:eastAsia="en-GB"/>
        </w:rPr>
        <w:t xml:space="preserve">nit and </w:t>
      </w:r>
      <w:r w:rsidR="00942C59" w:rsidRPr="00CB48BE">
        <w:rPr>
          <w:szCs w:val="24"/>
          <w:lang w:eastAsia="en-GB"/>
        </w:rPr>
        <w:t>A</w:t>
      </w:r>
      <w:r w:rsidRPr="00CB48BE">
        <w:rPr>
          <w:szCs w:val="24"/>
          <w:lang w:eastAsia="en-GB"/>
        </w:rPr>
        <w:t xml:space="preserve">cademic </w:t>
      </w:r>
      <w:r w:rsidR="00942C59" w:rsidRPr="00CB48BE">
        <w:rPr>
          <w:szCs w:val="24"/>
          <w:lang w:eastAsia="en-GB"/>
        </w:rPr>
        <w:t>U</w:t>
      </w:r>
      <w:r w:rsidRPr="00CB48BE">
        <w:rPr>
          <w:szCs w:val="24"/>
          <w:lang w:eastAsia="en-GB"/>
        </w:rPr>
        <w:t xml:space="preserve">nit of </w:t>
      </w:r>
      <w:r w:rsidR="00942C59" w:rsidRPr="00CB48BE">
        <w:rPr>
          <w:szCs w:val="24"/>
          <w:lang w:eastAsia="en-GB"/>
        </w:rPr>
        <w:t>R</w:t>
      </w:r>
      <w:r w:rsidRPr="00CB48BE">
        <w:rPr>
          <w:szCs w:val="24"/>
          <w:lang w:eastAsia="en-GB"/>
        </w:rPr>
        <w:t xml:space="preserve">eproductive and </w:t>
      </w:r>
      <w:r w:rsidR="00942C59" w:rsidRPr="00CB48BE">
        <w:rPr>
          <w:szCs w:val="24"/>
          <w:lang w:eastAsia="en-GB"/>
        </w:rPr>
        <w:t>D</w:t>
      </w:r>
      <w:r w:rsidRPr="00CB48BE">
        <w:rPr>
          <w:szCs w:val="24"/>
          <w:lang w:eastAsia="en-GB"/>
        </w:rPr>
        <w:t xml:space="preserve">evelopmental </w:t>
      </w:r>
      <w:r w:rsidR="00942C59" w:rsidRPr="00CB48BE">
        <w:rPr>
          <w:szCs w:val="24"/>
          <w:lang w:eastAsia="en-GB"/>
        </w:rPr>
        <w:t>M</w:t>
      </w:r>
      <w:r w:rsidRPr="00CB48BE">
        <w:rPr>
          <w:szCs w:val="24"/>
          <w:lang w:eastAsia="en-GB"/>
        </w:rPr>
        <w:t xml:space="preserve">edicine, Jessop Wing, Royal Hallamshire Hospital and </w:t>
      </w:r>
      <w:r w:rsidR="00942C59" w:rsidRPr="00CB48BE">
        <w:rPr>
          <w:szCs w:val="24"/>
          <w:lang w:eastAsia="en-GB"/>
        </w:rPr>
        <w:t>N</w:t>
      </w:r>
      <w:r w:rsidRPr="00CB48BE">
        <w:rPr>
          <w:szCs w:val="24"/>
          <w:lang w:eastAsia="en-GB"/>
        </w:rPr>
        <w:t xml:space="preserve">eonatal </w:t>
      </w:r>
      <w:r w:rsidR="00942C59" w:rsidRPr="00CB48BE">
        <w:rPr>
          <w:szCs w:val="24"/>
          <w:lang w:eastAsia="en-GB"/>
        </w:rPr>
        <w:t>I</w:t>
      </w:r>
      <w:r w:rsidRPr="00CB48BE">
        <w:rPr>
          <w:szCs w:val="24"/>
          <w:lang w:eastAsia="en-GB"/>
        </w:rPr>
        <w:t xml:space="preserve">ntensive </w:t>
      </w:r>
      <w:r w:rsidR="00942C59" w:rsidRPr="00CB48BE">
        <w:rPr>
          <w:szCs w:val="24"/>
          <w:lang w:eastAsia="en-GB"/>
        </w:rPr>
        <w:t>C</w:t>
      </w:r>
      <w:r w:rsidRPr="00CB48BE">
        <w:rPr>
          <w:szCs w:val="24"/>
          <w:lang w:eastAsia="en-GB"/>
        </w:rPr>
        <w:t xml:space="preserve">are </w:t>
      </w:r>
      <w:r w:rsidR="00942C59" w:rsidRPr="00CB48BE">
        <w:rPr>
          <w:szCs w:val="24"/>
          <w:lang w:eastAsia="en-GB"/>
        </w:rPr>
        <w:t>U</w:t>
      </w:r>
      <w:r w:rsidRPr="00CB48BE">
        <w:rPr>
          <w:szCs w:val="24"/>
          <w:lang w:eastAsia="en-GB"/>
        </w:rPr>
        <w:t>nit,</w:t>
      </w:r>
      <w:r w:rsidR="00942C59" w:rsidRPr="00CB48BE">
        <w:rPr>
          <w:szCs w:val="24"/>
          <w:lang w:eastAsia="en-GB"/>
        </w:rPr>
        <w:t xml:space="preserve"> </w:t>
      </w:r>
      <w:r w:rsidRPr="00CB48BE">
        <w:rPr>
          <w:rFonts w:eastAsia="Times New Roman" w:cs="Arial"/>
          <w:szCs w:val="24"/>
          <w:lang w:eastAsia="en-GB"/>
        </w:rPr>
        <w:t>Doncaster General Hospital</w:t>
      </w:r>
    </w:p>
    <w:p w:rsidR="00942C59" w:rsidRDefault="00942C59" w:rsidP="00942C59">
      <w:pPr>
        <w:pStyle w:val="DissertationText"/>
        <w:rPr>
          <w:lang w:eastAsia="en-GB"/>
        </w:rPr>
      </w:pPr>
    </w:p>
    <w:p w:rsidR="00AA553E" w:rsidRPr="00942C59" w:rsidRDefault="00AA553E" w:rsidP="002F2282">
      <w:pPr>
        <w:pStyle w:val="DissertationText"/>
        <w:rPr>
          <w:b/>
          <w:lang w:eastAsia="en-GB"/>
        </w:rPr>
      </w:pPr>
      <w:r w:rsidRPr="00942C59">
        <w:rPr>
          <w:b/>
          <w:lang w:eastAsia="en-GB"/>
        </w:rPr>
        <w:t>------------------------------------------------------------------------------------------</w:t>
      </w:r>
      <w:r w:rsidR="00942C59">
        <w:rPr>
          <w:b/>
          <w:lang w:eastAsia="en-GB"/>
        </w:rPr>
        <w:t>----</w:t>
      </w:r>
      <w:r w:rsidR="002F2282">
        <w:rPr>
          <w:b/>
          <w:lang w:eastAsia="en-GB"/>
        </w:rPr>
        <w:t>------------</w:t>
      </w:r>
    </w:p>
    <w:p w:rsidR="00AA553E" w:rsidRPr="00AA553E" w:rsidRDefault="00AA553E" w:rsidP="00AA553E">
      <w:pPr>
        <w:spacing w:line="360" w:lineRule="auto"/>
        <w:ind w:left="720"/>
        <w:jc w:val="left"/>
        <w:rPr>
          <w:rFonts w:eastAsia="Times New Roman" w:cs="Arial"/>
          <w:szCs w:val="24"/>
          <w:lang w:eastAsia="en-GB"/>
        </w:rPr>
      </w:pPr>
    </w:p>
    <w:p w:rsidR="00AA553E" w:rsidRPr="00AA553E" w:rsidRDefault="00BC19EA" w:rsidP="00AA553E">
      <w:pPr>
        <w:spacing w:line="360" w:lineRule="auto"/>
        <w:jc w:val="center"/>
        <w:rPr>
          <w:rFonts w:eastAsia="Times New Roman" w:cs="Arial"/>
          <w:szCs w:val="24"/>
          <w:lang w:eastAsia="en-GB"/>
        </w:rPr>
      </w:pPr>
      <w:r>
        <w:rPr>
          <w:rFonts w:eastAsia="Times New Roman" w:cs="Arial"/>
          <w:szCs w:val="24"/>
          <w:lang w:eastAsia="en-GB"/>
        </w:rPr>
        <w:t xml:space="preserve">November </w:t>
      </w:r>
      <w:r w:rsidR="00AA553E" w:rsidRPr="00AA553E">
        <w:rPr>
          <w:rFonts w:eastAsia="Times New Roman" w:cs="Arial"/>
          <w:szCs w:val="24"/>
          <w:lang w:eastAsia="en-GB"/>
        </w:rPr>
        <w:t>2012</w:t>
      </w:r>
    </w:p>
    <w:p w:rsidR="00AA553E" w:rsidRPr="00AA553E" w:rsidRDefault="00AA553E" w:rsidP="00AA553E">
      <w:pPr>
        <w:spacing w:line="360" w:lineRule="auto"/>
        <w:ind w:left="720"/>
        <w:jc w:val="left"/>
        <w:rPr>
          <w:rFonts w:eastAsia="Times New Roman" w:cs="Arial"/>
          <w:szCs w:val="24"/>
          <w:lang w:val="en-US" w:eastAsia="en-GB"/>
        </w:rPr>
      </w:pPr>
    </w:p>
    <w:p w:rsidR="002E72F6" w:rsidRPr="00942C59" w:rsidRDefault="002F2282" w:rsidP="002F2282">
      <w:pPr>
        <w:pStyle w:val="DissertationTitle"/>
        <w:rPr>
          <w:b w:val="0"/>
        </w:rPr>
        <w:sectPr w:rsidR="002E72F6" w:rsidRPr="00942C59" w:rsidSect="00CD6D25">
          <w:pgSz w:w="11906" w:h="16838" w:code="9"/>
          <w:pgMar w:top="1134" w:right="1134" w:bottom="1134" w:left="2268" w:header="709" w:footer="709" w:gutter="0"/>
          <w:cols w:space="708"/>
          <w:docGrid w:linePitch="360"/>
        </w:sectPr>
      </w:pPr>
      <w:r>
        <w:rPr>
          <w:b w:val="0"/>
        </w:rPr>
        <w:t>----------</w:t>
      </w:r>
    </w:p>
    <w:p w:rsidR="00B74869" w:rsidRPr="00CC3FD3" w:rsidRDefault="00B74869" w:rsidP="008425B4">
      <w:pPr>
        <w:spacing w:before="240" w:after="360"/>
        <w:jc w:val="center"/>
        <w:rPr>
          <w:b/>
          <w:sz w:val="32"/>
          <w:szCs w:val="32"/>
        </w:rPr>
      </w:pPr>
      <w:r w:rsidRPr="00CC3FD3">
        <w:rPr>
          <w:b/>
          <w:sz w:val="32"/>
          <w:szCs w:val="32"/>
        </w:rPr>
        <w:lastRenderedPageBreak/>
        <w:t>Declaration</w:t>
      </w:r>
    </w:p>
    <w:p w:rsidR="008425B4" w:rsidRDefault="008425B4" w:rsidP="002F2282">
      <w:pPr>
        <w:pStyle w:val="DissertationText"/>
      </w:pPr>
    </w:p>
    <w:p w:rsidR="00942C59" w:rsidRPr="002F2282" w:rsidRDefault="00942C59" w:rsidP="002F2282">
      <w:pPr>
        <w:pStyle w:val="DissertationText"/>
      </w:pPr>
      <w:r w:rsidRPr="002F2282">
        <w:t>I hereby declare that my dissertation entitled “Amylin peptide: An association with feed intolerance in preterm neonates and infants of diabetic mothers” is the result of my own work and includes nothing which is the outcome of work done in collaboration except as declared in the Preface and specified in the text. It is not substantially the same as any that I have submitted, or, is being concurrently submitted for a degree or diploma or other qualification at the University of Sheffield or any other University or similar institution except as declared in the Preface and specified in the text. I further state that no substantial part of my dissertation has already been submitted, or, is being concurrently submitted for any such degree, diploma or other qualification at the University of Sheffield or any other University of similar institution except as declared in the Preface and specified in the text. Where other sources of information have been used, they have been referenced and/or acknowledged.</w:t>
      </w:r>
    </w:p>
    <w:p w:rsidR="00942C59" w:rsidRPr="002F2282" w:rsidRDefault="00942C59" w:rsidP="002F2282">
      <w:pPr>
        <w:pStyle w:val="DissertationText"/>
      </w:pPr>
      <w:r w:rsidRPr="002F2282">
        <w:t xml:space="preserve">Dr Anton Mayer explored the role of amylin in critically ill paediatric patients with feed intolerance that provided the basis to investigate the role of amylin in neonatal population. He also contributed significantly towards this project as a study collaborator. Myself and Drs Robert Coombs and Robert Fraser helped formulate hypotheses and overall study methodology in the neonatal setting. As a principle investigator I was responsible for ethics application and coordination of the three studies at Jessop Wing, Royal Hallamshire Hospital. I was also responsible for arranging funding, consenting, blood collection, data collection and completion of case report forms, analyses, presentation and report writing. Dr Anjum Deorukhkar was the principle investigator responsible for ethics application and coordination of study C at the neonatal unit, Doncaster General Hospital. Neonatal nurses at Jessop Wing and Doncaster General Hospital routinely performed and documented prefeed gastric residual volumes. Blood samples were also collected by junior doctors and colleague registrars. Analytical expertise including sample size calculations for the individual study was provided by the statisticians at this University. All blood samples were </w:t>
      </w:r>
      <w:r w:rsidRPr="002F2282">
        <w:lastRenderedPageBreak/>
        <w:t xml:space="preserve">assayed by Mrs Christine Bruce, technician at the academic unit of reproductive and developmental medicine, Jessop Wing, Royal Hallamshire Hospital.     </w:t>
      </w:r>
    </w:p>
    <w:p w:rsidR="00942C59" w:rsidRPr="00942C59" w:rsidRDefault="00942C59" w:rsidP="00942C59">
      <w:pPr>
        <w:spacing w:line="360" w:lineRule="auto"/>
        <w:ind w:left="720"/>
        <w:rPr>
          <w:rFonts w:eastAsia="Times New Roman" w:cs="Arial"/>
          <w:szCs w:val="24"/>
          <w:lang w:eastAsia="en-GB"/>
        </w:rPr>
      </w:pPr>
    </w:p>
    <w:p w:rsidR="00942C59" w:rsidRPr="00942C59" w:rsidRDefault="00942C59" w:rsidP="00942C59">
      <w:pPr>
        <w:pStyle w:val="DissertationText"/>
        <w:rPr>
          <w:lang w:eastAsia="en-GB"/>
        </w:rPr>
      </w:pPr>
      <w:r w:rsidRPr="00942C59">
        <w:rPr>
          <w:lang w:eastAsia="en-GB"/>
        </w:rPr>
        <w:t>Name</w:t>
      </w:r>
      <w:r w:rsidRPr="00942C59">
        <w:rPr>
          <w:lang w:eastAsia="en-GB"/>
        </w:rPr>
        <w:tab/>
        <w:t xml:space="preserve">: </w:t>
      </w:r>
      <w:r w:rsidR="00B92D63">
        <w:rPr>
          <w:lang w:eastAsia="en-GB"/>
        </w:rPr>
        <w:t xml:space="preserve">Dr </w:t>
      </w:r>
      <w:r w:rsidRPr="00942C59">
        <w:rPr>
          <w:lang w:eastAsia="en-GB"/>
        </w:rPr>
        <w:t xml:space="preserve">Venkatesh </w:t>
      </w:r>
      <w:r w:rsidR="00B92D63">
        <w:rPr>
          <w:lang w:eastAsia="en-GB"/>
        </w:rPr>
        <w:t xml:space="preserve">Ramulu </w:t>
      </w:r>
      <w:r w:rsidR="00BC19EA">
        <w:rPr>
          <w:lang w:eastAsia="en-GB"/>
        </w:rPr>
        <w:t xml:space="preserve">Kairamkonda </w:t>
      </w:r>
      <w:r w:rsidR="00BC19EA">
        <w:rPr>
          <w:lang w:eastAsia="en-GB"/>
        </w:rPr>
        <w:tab/>
      </w:r>
      <w:r w:rsidR="00BC19EA">
        <w:rPr>
          <w:lang w:eastAsia="en-GB"/>
        </w:rPr>
        <w:tab/>
      </w:r>
      <w:bookmarkStart w:id="0" w:name="_GoBack"/>
      <w:bookmarkEnd w:id="0"/>
      <w:r w:rsidRPr="00942C59">
        <w:rPr>
          <w:lang w:eastAsia="en-GB"/>
        </w:rPr>
        <w:t>Date:</w:t>
      </w:r>
      <w:r w:rsidRPr="00942C59">
        <w:rPr>
          <w:lang w:eastAsia="en-GB"/>
        </w:rPr>
        <w:tab/>
      </w:r>
      <w:r w:rsidR="00BC19EA">
        <w:rPr>
          <w:lang w:eastAsia="en-GB"/>
        </w:rPr>
        <w:t>November</w:t>
      </w:r>
      <w:r w:rsidRPr="00942C59">
        <w:rPr>
          <w:lang w:eastAsia="en-GB"/>
        </w:rPr>
        <w:t xml:space="preserve"> 2012</w:t>
      </w:r>
    </w:p>
    <w:p w:rsidR="00BC19EA" w:rsidRDefault="00BC19EA" w:rsidP="00942C59">
      <w:pPr>
        <w:pStyle w:val="DissertationText"/>
        <w:rPr>
          <w:lang w:eastAsia="en-GB"/>
        </w:rPr>
      </w:pPr>
    </w:p>
    <w:p w:rsidR="00942C59" w:rsidRPr="00942C59" w:rsidRDefault="00942C59" w:rsidP="00942C59">
      <w:pPr>
        <w:pStyle w:val="DissertationText"/>
        <w:rPr>
          <w:lang w:eastAsia="en-GB"/>
        </w:rPr>
      </w:pPr>
      <w:r w:rsidRPr="00942C59">
        <w:rPr>
          <w:lang w:eastAsia="en-GB"/>
        </w:rPr>
        <w:t xml:space="preserve">Signature: </w:t>
      </w:r>
    </w:p>
    <w:p w:rsidR="002E72F6" w:rsidRDefault="002E72F6" w:rsidP="00942C59">
      <w:pPr>
        <w:pStyle w:val="DissertationText"/>
        <w:rPr>
          <w:lang w:eastAsia="en-GB"/>
        </w:rPr>
        <w:sectPr w:rsidR="002E72F6" w:rsidSect="00BB16E6">
          <w:headerReference w:type="default" r:id="rId9"/>
          <w:footerReference w:type="default" r:id="rId10"/>
          <w:pgSz w:w="11906" w:h="16838" w:code="9"/>
          <w:pgMar w:top="1134" w:right="1134" w:bottom="1134" w:left="2268" w:header="709" w:footer="709" w:gutter="0"/>
          <w:pgNumType w:start="1"/>
          <w:cols w:space="708"/>
          <w:docGrid w:linePitch="360"/>
        </w:sectPr>
      </w:pPr>
    </w:p>
    <w:p w:rsidR="00B74869" w:rsidRPr="00CC3FD3" w:rsidRDefault="00B74869" w:rsidP="008425B4">
      <w:pPr>
        <w:spacing w:before="240" w:after="360"/>
        <w:jc w:val="center"/>
        <w:rPr>
          <w:b/>
          <w:sz w:val="32"/>
          <w:szCs w:val="32"/>
        </w:rPr>
      </w:pPr>
      <w:r w:rsidRPr="00CC3FD3">
        <w:rPr>
          <w:b/>
          <w:sz w:val="32"/>
          <w:szCs w:val="32"/>
        </w:rPr>
        <w:lastRenderedPageBreak/>
        <w:t>Acknowledgements</w:t>
      </w:r>
    </w:p>
    <w:p w:rsidR="002E72F6" w:rsidRDefault="002E72F6" w:rsidP="00B74869"/>
    <w:p w:rsidR="002F2282" w:rsidRDefault="002F2282" w:rsidP="002F2282">
      <w:pPr>
        <w:pStyle w:val="DissertationText"/>
        <w:rPr>
          <w:lang w:eastAsia="en-GB"/>
        </w:rPr>
      </w:pPr>
      <w:r w:rsidRPr="002F2282">
        <w:rPr>
          <w:lang w:eastAsia="en-GB"/>
        </w:rPr>
        <w:t>I would like to thank my supervisor, Mr Robert Fraser, Reader at the University of Sheffield and Consultant Obstetrician,</w:t>
      </w:r>
      <w:r w:rsidRPr="002F2282">
        <w:rPr>
          <w:rFonts w:ascii="Courier New" w:hAnsi="Courier New" w:cs="Courier New"/>
          <w:color w:val="000000"/>
          <w:lang w:eastAsia="en-GB"/>
        </w:rPr>
        <w:t xml:space="preserve"> </w:t>
      </w:r>
      <w:r w:rsidRPr="002F2282">
        <w:rPr>
          <w:color w:val="000000"/>
          <w:lang w:eastAsia="en-GB"/>
        </w:rPr>
        <w:t>section of Reproductive &amp; Developmental Medicine at Jessop Wing, Royal Hallamshire Hospital</w:t>
      </w:r>
      <w:r w:rsidRPr="002F2282">
        <w:rPr>
          <w:lang w:eastAsia="en-GB"/>
        </w:rPr>
        <w:t>. His constant enthusiasm, assistance, guidance, patience and advice helped me to complete the project successfully.</w:t>
      </w:r>
    </w:p>
    <w:p w:rsidR="002F2282" w:rsidRPr="002F2282" w:rsidRDefault="002F2282" w:rsidP="002F2282">
      <w:pPr>
        <w:pStyle w:val="DissertationText"/>
        <w:rPr>
          <w:rFonts w:eastAsia="Times New Roman" w:cs="Arial"/>
          <w:szCs w:val="24"/>
          <w:lang w:eastAsia="en-GB"/>
        </w:rPr>
      </w:pPr>
      <w:r w:rsidRPr="002F2282">
        <w:rPr>
          <w:rFonts w:eastAsia="Times New Roman" w:cs="Arial"/>
          <w:szCs w:val="24"/>
          <w:lang w:eastAsia="en-GB"/>
        </w:rPr>
        <w:t>I am indebted to Dr Anton Mayer, Consultant Paediatric Intensivist, Royal Hallamshire Hospital, Sheffield and Dr Robert Coombs, Consultant Neonatologist, Jessop Baby Unit, Sheffield for their advice, encouragement, assistance and support towards the initiation and publication of this research.</w:t>
      </w:r>
    </w:p>
    <w:p w:rsidR="002F2282" w:rsidRPr="002F2282" w:rsidRDefault="002F2282" w:rsidP="002F2282">
      <w:pPr>
        <w:pStyle w:val="DissertationText"/>
        <w:rPr>
          <w:lang w:eastAsia="en-GB"/>
        </w:rPr>
      </w:pPr>
      <w:r w:rsidRPr="002F2282">
        <w:rPr>
          <w:lang w:eastAsia="en-GB"/>
        </w:rPr>
        <w:t xml:space="preserve">I thank Mrs Christine Bruce for her invaluable contribution in the analyses of the blood samples, but most of all for her continual encouragement and kindness.   </w:t>
      </w:r>
    </w:p>
    <w:p w:rsidR="002F2282" w:rsidRPr="002F2282" w:rsidRDefault="002F2282" w:rsidP="002F2282">
      <w:pPr>
        <w:pStyle w:val="DissertationText"/>
        <w:rPr>
          <w:rFonts w:eastAsia="Times New Roman" w:cs="Arial"/>
          <w:szCs w:val="24"/>
          <w:lang w:eastAsia="en-GB"/>
        </w:rPr>
      </w:pPr>
      <w:r w:rsidRPr="002F2282">
        <w:rPr>
          <w:rFonts w:eastAsia="Times New Roman" w:cs="Arial"/>
          <w:szCs w:val="24"/>
          <w:lang w:eastAsia="en-GB"/>
        </w:rPr>
        <w:t>I would like to thank the infants and their parents whose trust and co-operation enabled this work to be completed. I would also like to thank the Clinical staff and Nursing staff of the Neonatal Intensive care unit at Jessop Baby Unit and Doncaster General Hospital for their patience and assistance.</w:t>
      </w:r>
    </w:p>
    <w:p w:rsidR="002F2282" w:rsidRPr="002F2282" w:rsidRDefault="002F2282" w:rsidP="002F2282">
      <w:pPr>
        <w:pStyle w:val="DissertationText"/>
        <w:rPr>
          <w:rFonts w:eastAsia="Times New Roman" w:cs="Arial"/>
          <w:szCs w:val="24"/>
          <w:lang w:eastAsia="en-GB"/>
        </w:rPr>
      </w:pPr>
      <w:r w:rsidRPr="002F2282">
        <w:rPr>
          <w:rFonts w:eastAsia="Times New Roman" w:cs="Arial"/>
          <w:szCs w:val="24"/>
          <w:lang w:eastAsia="en-GB"/>
        </w:rPr>
        <w:t>I would like to thank the Baby Fund at the Jessop Wing, Royal Hallamshire Hospital for providing the financial support for this project.</w:t>
      </w:r>
    </w:p>
    <w:p w:rsidR="002F2282" w:rsidRPr="002F2282" w:rsidRDefault="002F2282" w:rsidP="002F2282">
      <w:pPr>
        <w:pStyle w:val="DissertationText"/>
        <w:rPr>
          <w:rFonts w:eastAsia="Times New Roman" w:cs="Arial"/>
          <w:szCs w:val="24"/>
          <w:lang w:eastAsia="en-GB"/>
        </w:rPr>
      </w:pPr>
      <w:r w:rsidRPr="002F2282">
        <w:rPr>
          <w:rFonts w:eastAsia="Times New Roman" w:cs="Arial"/>
          <w:szCs w:val="24"/>
          <w:lang w:eastAsia="en-GB"/>
        </w:rPr>
        <w:t xml:space="preserve">Finally, I would like to thank my wife Manjula and daughter Coral for their encouragement, understanding and support.   </w:t>
      </w:r>
    </w:p>
    <w:p w:rsidR="002F2282" w:rsidRPr="002F2282" w:rsidRDefault="002F2282" w:rsidP="002F2282">
      <w:pPr>
        <w:pStyle w:val="DissertationText"/>
      </w:pPr>
    </w:p>
    <w:p w:rsidR="002E72F6" w:rsidRDefault="002E72F6" w:rsidP="002F2282">
      <w:pPr>
        <w:pStyle w:val="DissertationText"/>
      </w:pPr>
    </w:p>
    <w:p w:rsidR="002F2282" w:rsidRDefault="002F2282" w:rsidP="002F2282">
      <w:pPr>
        <w:pStyle w:val="DissertationText"/>
        <w:sectPr w:rsidR="002F2282" w:rsidSect="00BB16E6">
          <w:headerReference w:type="default" r:id="rId11"/>
          <w:footerReference w:type="default" r:id="rId12"/>
          <w:pgSz w:w="11906" w:h="16838" w:code="9"/>
          <w:pgMar w:top="1134" w:right="1134" w:bottom="1134" w:left="2268" w:header="709" w:footer="709" w:gutter="0"/>
          <w:cols w:space="708"/>
          <w:docGrid w:linePitch="360"/>
        </w:sectPr>
      </w:pPr>
    </w:p>
    <w:p w:rsidR="00B74869" w:rsidRPr="00CC3FD3" w:rsidRDefault="00B74869" w:rsidP="008425B4">
      <w:pPr>
        <w:spacing w:before="240" w:after="360"/>
        <w:jc w:val="center"/>
        <w:rPr>
          <w:b/>
          <w:sz w:val="32"/>
          <w:szCs w:val="32"/>
        </w:rPr>
      </w:pPr>
      <w:r w:rsidRPr="00CC3FD3">
        <w:rPr>
          <w:b/>
          <w:sz w:val="32"/>
          <w:szCs w:val="32"/>
        </w:rPr>
        <w:lastRenderedPageBreak/>
        <w:t>Abstract</w:t>
      </w:r>
    </w:p>
    <w:p w:rsidR="002E72F6" w:rsidRDefault="002E72F6" w:rsidP="00B74869"/>
    <w:p w:rsidR="003E7CD4" w:rsidRPr="003E7CD4" w:rsidRDefault="003E7CD4" w:rsidP="003E7CD4">
      <w:pPr>
        <w:pStyle w:val="DissertationText"/>
        <w:rPr>
          <w:lang w:val="en-US" w:eastAsia="en-GB"/>
        </w:rPr>
      </w:pPr>
      <w:r w:rsidRPr="00CB48BE">
        <w:rPr>
          <w:lang w:val="en-US" w:eastAsia="en-GB"/>
        </w:rPr>
        <w:t>Title:</w:t>
      </w:r>
      <w:r w:rsidR="00CB48BE">
        <w:rPr>
          <w:lang w:val="en-US" w:eastAsia="en-GB"/>
        </w:rPr>
        <w:t xml:space="preserve"> </w:t>
      </w:r>
      <w:r w:rsidRPr="003E7CD4">
        <w:rPr>
          <w:lang w:val="en-US" w:eastAsia="en-GB"/>
        </w:rPr>
        <w:t>Amylin peptide: An association with feed intolerance in preterm neonates and infants of diabetic mothers</w:t>
      </w:r>
    </w:p>
    <w:p w:rsidR="003E7CD4" w:rsidRPr="003E7CD4" w:rsidRDefault="003E7CD4" w:rsidP="003E7CD4">
      <w:pPr>
        <w:pStyle w:val="DissertationText"/>
        <w:rPr>
          <w:color w:val="000000"/>
          <w:lang w:eastAsia="en-GB"/>
        </w:rPr>
      </w:pPr>
      <w:r w:rsidRPr="00CB48BE">
        <w:rPr>
          <w:lang w:eastAsia="en-GB"/>
        </w:rPr>
        <w:t>Introduction:</w:t>
      </w:r>
      <w:r w:rsidR="00CB48BE">
        <w:rPr>
          <w:b/>
          <w:lang w:eastAsia="en-GB"/>
        </w:rPr>
        <w:t xml:space="preserve"> </w:t>
      </w:r>
      <w:r w:rsidRPr="003E7CD4">
        <w:rPr>
          <w:lang w:eastAsia="en-GB"/>
        </w:rPr>
        <w:t>Delayed enteral nutrition due to f</w:t>
      </w:r>
      <w:r w:rsidRPr="003E7CD4">
        <w:rPr>
          <w:color w:val="000000"/>
          <w:lang w:eastAsia="en-GB"/>
        </w:rPr>
        <w:t xml:space="preserve">eed intolerance </w:t>
      </w:r>
      <w:r w:rsidRPr="003E7CD4">
        <w:rPr>
          <w:lang w:eastAsia="en-GB"/>
        </w:rPr>
        <w:t xml:space="preserve">is common in preterm infants and </w:t>
      </w:r>
      <w:r w:rsidRPr="003E7CD4">
        <w:rPr>
          <w:color w:val="000000"/>
          <w:lang w:eastAsia="en-GB"/>
        </w:rPr>
        <w:t xml:space="preserve">infants of mothers whose pregnancy was complicated by diabetes mellitus (IMDM). Amylin, a 37 amino-acid polypeptide hormone, is a </w:t>
      </w:r>
      <w:r w:rsidRPr="003E7CD4">
        <w:rPr>
          <w:lang w:eastAsia="en-GB"/>
        </w:rPr>
        <w:t>potent inhibitor of gastric emptying that may play a role in the p</w:t>
      </w:r>
      <w:r w:rsidRPr="003E7CD4">
        <w:rPr>
          <w:color w:val="000000"/>
          <w:lang w:eastAsia="en-GB"/>
        </w:rPr>
        <w:t xml:space="preserve">atho-physiology of feed intolerance in these infants. </w:t>
      </w:r>
      <w:r w:rsidRPr="003E7CD4">
        <w:rPr>
          <w:lang w:eastAsia="en-GB"/>
        </w:rPr>
        <w:t xml:space="preserve"> </w:t>
      </w:r>
    </w:p>
    <w:p w:rsidR="003E7CD4" w:rsidRPr="003E7CD4" w:rsidRDefault="003E7CD4" w:rsidP="003E7CD4">
      <w:pPr>
        <w:pStyle w:val="DissertationText"/>
        <w:rPr>
          <w:lang w:eastAsia="en-GB"/>
        </w:rPr>
      </w:pPr>
      <w:r w:rsidRPr="00CB48BE">
        <w:rPr>
          <w:lang w:eastAsia="en-GB"/>
        </w:rPr>
        <w:t>Aims and Objectives:</w:t>
      </w:r>
      <w:r w:rsidRPr="003E7CD4">
        <w:rPr>
          <w:b/>
          <w:lang w:eastAsia="en-GB"/>
        </w:rPr>
        <w:t xml:space="preserve"> </w:t>
      </w:r>
      <w:r w:rsidRPr="003E7CD4">
        <w:rPr>
          <w:lang w:eastAsia="en-GB"/>
        </w:rPr>
        <w:t>T</w:t>
      </w:r>
      <w:r w:rsidRPr="003E7CD4">
        <w:rPr>
          <w:lang w:val="en-US" w:eastAsia="en-GB"/>
        </w:rPr>
        <w:t xml:space="preserve">o determine serum amylin levels (i) </w:t>
      </w:r>
      <w:r w:rsidRPr="003E7CD4">
        <w:rPr>
          <w:lang w:eastAsia="en-GB"/>
        </w:rPr>
        <w:t>at birth (umbilical cord) and postnatal day 5 (Guthrie) in healthy preterm and term infants-</w:t>
      </w:r>
      <w:r w:rsidRPr="003E7CD4">
        <w:rPr>
          <w:lang w:val="en-US" w:eastAsia="en-GB"/>
        </w:rPr>
        <w:t>Study A,</w:t>
      </w:r>
      <w:r w:rsidRPr="003E7CD4">
        <w:rPr>
          <w:lang w:eastAsia="en-GB"/>
        </w:rPr>
        <w:t xml:space="preserve"> (ii) at birth (umbilical cord) and postnatal day 5 (Guthrie) in preterm and term IMDM-Study B, and (iii) in preterm infants experiencing feed-intolerance (nTOL) and feed-tolerance (TOL)-Study C.</w:t>
      </w:r>
    </w:p>
    <w:p w:rsidR="003E7CD4" w:rsidRPr="003E7CD4" w:rsidRDefault="003E7CD4" w:rsidP="003E7CD4">
      <w:pPr>
        <w:pStyle w:val="DissertationText"/>
        <w:rPr>
          <w:lang w:val="en-US" w:eastAsia="en-GB"/>
        </w:rPr>
      </w:pPr>
      <w:r w:rsidRPr="00CB48BE">
        <w:rPr>
          <w:lang w:eastAsia="en-GB"/>
        </w:rPr>
        <w:t>Hypothesis</w:t>
      </w:r>
      <w:r w:rsidRPr="003E7CD4">
        <w:rPr>
          <w:lang w:eastAsia="en-GB"/>
        </w:rPr>
        <w:t>:</w:t>
      </w:r>
      <w:r w:rsidRPr="003E7CD4">
        <w:rPr>
          <w:b/>
          <w:lang w:eastAsia="en-GB"/>
        </w:rPr>
        <w:t xml:space="preserve"> </w:t>
      </w:r>
      <w:r w:rsidRPr="003E7CD4">
        <w:rPr>
          <w:lang w:eastAsia="en-GB"/>
        </w:rPr>
        <w:t>S</w:t>
      </w:r>
      <w:r w:rsidRPr="003E7CD4">
        <w:rPr>
          <w:lang w:val="en-US" w:eastAsia="en-GB"/>
        </w:rPr>
        <w:t>erum amylin levels are raised in (i) IMDM and (ii) preterm infants with increased gastric residual volumes (GRV); which may explain their feed intolerance.</w:t>
      </w:r>
    </w:p>
    <w:p w:rsidR="003E7CD4" w:rsidRPr="003E7CD4" w:rsidRDefault="003E7CD4" w:rsidP="003E7CD4">
      <w:pPr>
        <w:pStyle w:val="DissertationText"/>
        <w:rPr>
          <w:color w:val="000000"/>
          <w:lang w:eastAsia="en-GB"/>
        </w:rPr>
      </w:pPr>
      <w:r w:rsidRPr="00CB48BE">
        <w:rPr>
          <w:lang w:eastAsia="en-GB"/>
        </w:rPr>
        <w:t>Methods and Material:</w:t>
      </w:r>
      <w:r w:rsidRPr="003E7CD4">
        <w:rPr>
          <w:lang w:eastAsia="en-GB"/>
        </w:rPr>
        <w:t xml:space="preserve"> Blood samples were analysed for total amylin immunoreactivity using monoclonal antibody based sandwich immunoassay.  </w:t>
      </w:r>
    </w:p>
    <w:p w:rsidR="003E7CD4" w:rsidRPr="003E7CD4" w:rsidRDefault="003E7CD4" w:rsidP="003E7CD4">
      <w:pPr>
        <w:pStyle w:val="DissertationText"/>
        <w:rPr>
          <w:lang w:eastAsia="en-GB"/>
        </w:rPr>
      </w:pPr>
      <w:r w:rsidRPr="00CB48BE">
        <w:rPr>
          <w:lang w:eastAsia="en-GB"/>
        </w:rPr>
        <w:t>Results:</w:t>
      </w:r>
      <w:r w:rsidRPr="003E7CD4">
        <w:rPr>
          <w:b/>
          <w:lang w:eastAsia="en-GB"/>
        </w:rPr>
        <w:t xml:space="preserve"> </w:t>
      </w:r>
      <w:r w:rsidRPr="003E7CD4">
        <w:rPr>
          <w:lang w:eastAsia="en-GB"/>
        </w:rPr>
        <w:t>Serum</w:t>
      </w:r>
      <w:r w:rsidRPr="003E7CD4">
        <w:rPr>
          <w:b/>
          <w:lang w:eastAsia="en-GB"/>
        </w:rPr>
        <w:t xml:space="preserve"> </w:t>
      </w:r>
      <w:r w:rsidRPr="003E7CD4">
        <w:rPr>
          <w:lang w:eastAsia="en-GB"/>
        </w:rPr>
        <w:t xml:space="preserve">amylin concentrations (median (interquartile range)) in healthy term infants at birth (n=138) and postnatal day 5 (n=14) were 6.10 (3.30-9.70) pmol/L and 5.65 (3.10-8.20) pmol/L respectively. Similarly, the amylin concentrations in healthy preterm infants at birth (n=43) and postnatal day 5 (n=25) were 4.60 (1.90–8.30) pmol/L and 6.9 (2.75–9.50) pmol/L respectively. </w:t>
      </w:r>
    </w:p>
    <w:p w:rsidR="003E7CD4" w:rsidRPr="003E7CD4" w:rsidRDefault="003E7CD4" w:rsidP="003E7CD4">
      <w:pPr>
        <w:pStyle w:val="DissertationText"/>
        <w:rPr>
          <w:lang w:eastAsia="en-GB"/>
        </w:rPr>
      </w:pPr>
      <w:r w:rsidRPr="003E7CD4">
        <w:rPr>
          <w:lang w:eastAsia="en-GB"/>
        </w:rPr>
        <w:t xml:space="preserve">The amylin concentrations were significantly raised in both term IMDM at birth [n=17, 34.30 (28.35-50.00) pmol/L, p&lt;0.0001] and postnatal day 5 [n=4, 25.20 (22.20-48.75) pmol/L, p&lt;0.0001] and preterm IMDM at birth [n=14, 32.0 (18.65-44.27) pmol/L, p&lt;0.0001] and postnatal day 5 [n=9, 23.4 (15.37-46.57) pmol/L, p&lt;0.0001].  </w:t>
      </w:r>
    </w:p>
    <w:p w:rsidR="003E7CD4" w:rsidRPr="003E7CD4" w:rsidRDefault="003E7CD4" w:rsidP="003E7CD4">
      <w:pPr>
        <w:pStyle w:val="DissertationText"/>
        <w:rPr>
          <w:color w:val="000000"/>
          <w:lang w:eastAsia="en-GB"/>
        </w:rPr>
      </w:pPr>
      <w:r w:rsidRPr="003E7CD4">
        <w:rPr>
          <w:color w:val="000000"/>
          <w:lang w:eastAsia="en-GB"/>
        </w:rPr>
        <w:lastRenderedPageBreak/>
        <w:t xml:space="preserve">The amylin concentration was significantly elevated in nTOL group [n=30, 47.9 (21.4-79.8) pmol/L, p&lt;0.0001)] compared to TOL group [n=30, 8.7 (5.7-16) pmol/L]. </w:t>
      </w:r>
    </w:p>
    <w:p w:rsidR="002E72F6" w:rsidRDefault="003E7CD4" w:rsidP="003E7CD4">
      <w:pPr>
        <w:pStyle w:val="DissertationText"/>
        <w:sectPr w:rsidR="002E72F6" w:rsidSect="00BB16E6">
          <w:headerReference w:type="default" r:id="rId13"/>
          <w:footerReference w:type="default" r:id="rId14"/>
          <w:pgSz w:w="11906" w:h="16838" w:code="9"/>
          <w:pgMar w:top="1134" w:right="1134" w:bottom="1134" w:left="2268" w:header="709" w:footer="709" w:gutter="0"/>
          <w:cols w:space="708"/>
          <w:docGrid w:linePitch="360"/>
        </w:sectPr>
      </w:pPr>
      <w:r w:rsidRPr="00CB48BE">
        <w:rPr>
          <w:lang w:eastAsia="en-GB"/>
        </w:rPr>
        <w:t>Conclusions:</w:t>
      </w:r>
      <w:r w:rsidRPr="003E7CD4">
        <w:rPr>
          <w:lang w:eastAsia="en-GB"/>
        </w:rPr>
        <w:t xml:space="preserve"> </w:t>
      </w:r>
      <w:r w:rsidRPr="003E7CD4">
        <w:rPr>
          <w:color w:val="000000"/>
          <w:lang w:eastAsia="en-GB"/>
        </w:rPr>
        <w:t>Amylin by virtue of its inhibitory effect on gastric emptying may be responsible in delaying establishment of enteral nutrition in preterm infants and infants of mothers whose pregnancy was complicated by diabetes mellitus.</w:t>
      </w:r>
    </w:p>
    <w:p w:rsidR="00B74869" w:rsidRPr="00CC3FD3" w:rsidRDefault="007C5F35" w:rsidP="008425B4">
      <w:pPr>
        <w:spacing w:before="240" w:after="360"/>
        <w:jc w:val="center"/>
        <w:rPr>
          <w:b/>
          <w:sz w:val="32"/>
          <w:szCs w:val="32"/>
        </w:rPr>
      </w:pPr>
      <w:r w:rsidRPr="00CC3FD3">
        <w:rPr>
          <w:b/>
          <w:sz w:val="32"/>
          <w:szCs w:val="32"/>
        </w:rPr>
        <w:lastRenderedPageBreak/>
        <w:t xml:space="preserve">Outline </w:t>
      </w:r>
      <w:r w:rsidR="00B74869" w:rsidRPr="00CC3FD3">
        <w:rPr>
          <w:b/>
          <w:sz w:val="32"/>
          <w:szCs w:val="32"/>
        </w:rPr>
        <w:t xml:space="preserve">of </w:t>
      </w:r>
      <w:r w:rsidR="0070624A" w:rsidRPr="00CC3FD3">
        <w:rPr>
          <w:b/>
          <w:sz w:val="32"/>
          <w:szCs w:val="32"/>
        </w:rPr>
        <w:t>D</w:t>
      </w:r>
      <w:r w:rsidR="00B74869" w:rsidRPr="00CC3FD3">
        <w:rPr>
          <w:b/>
          <w:sz w:val="32"/>
          <w:szCs w:val="32"/>
        </w:rPr>
        <w:t>issertation</w:t>
      </w:r>
    </w:p>
    <w:p w:rsidR="002E72F6" w:rsidRDefault="002E72F6" w:rsidP="00B74869"/>
    <w:p w:rsidR="003E7CD4" w:rsidRPr="003E7CD4" w:rsidRDefault="003E7CD4" w:rsidP="003E7CD4">
      <w:pPr>
        <w:pStyle w:val="DissertationText"/>
        <w:rPr>
          <w:lang w:eastAsia="en-GB"/>
        </w:rPr>
      </w:pPr>
      <w:r w:rsidRPr="003E7CD4">
        <w:rPr>
          <w:lang w:eastAsia="en-GB"/>
        </w:rPr>
        <w:t xml:space="preserve">The structure of this dissertation is based on the suggested MD dissertation by the University of Sheffield. </w:t>
      </w:r>
      <w:r>
        <w:rPr>
          <w:lang w:eastAsia="en-GB"/>
        </w:rPr>
        <w:t>Chapter 1</w:t>
      </w:r>
      <w:r w:rsidRPr="003E7CD4">
        <w:rPr>
          <w:lang w:eastAsia="en-GB"/>
        </w:rPr>
        <w:t xml:space="preserve"> introduces to the research project, study rationale, hypotheses, aims and objectives. </w:t>
      </w:r>
      <w:r w:rsidR="00CB48BE" w:rsidRPr="003E7CD4">
        <w:rPr>
          <w:lang w:eastAsia="en-GB"/>
        </w:rPr>
        <w:t xml:space="preserve">Chapters </w:t>
      </w:r>
      <w:r w:rsidR="00CB48BE">
        <w:rPr>
          <w:lang w:eastAsia="en-GB"/>
        </w:rPr>
        <w:t>2 to 6</w:t>
      </w:r>
      <w:r w:rsidR="00CB48BE" w:rsidRPr="003E7CD4">
        <w:rPr>
          <w:lang w:eastAsia="en-GB"/>
        </w:rPr>
        <w:t xml:space="preserve"> present</w:t>
      </w:r>
      <w:r w:rsidRPr="003E7CD4">
        <w:rPr>
          <w:lang w:eastAsia="en-GB"/>
        </w:rPr>
        <w:t xml:space="preserve"> literature review relevant to the dissertation. </w:t>
      </w:r>
      <w:r>
        <w:rPr>
          <w:lang w:eastAsia="en-GB"/>
        </w:rPr>
        <w:t>Ch</w:t>
      </w:r>
      <w:r w:rsidRPr="003E7CD4">
        <w:rPr>
          <w:lang w:eastAsia="en-GB"/>
        </w:rPr>
        <w:t>apter</w:t>
      </w:r>
      <w:r>
        <w:rPr>
          <w:lang w:eastAsia="en-GB"/>
        </w:rPr>
        <w:t>s 7</w:t>
      </w:r>
      <w:r w:rsidRPr="003E7CD4">
        <w:rPr>
          <w:lang w:eastAsia="en-GB"/>
        </w:rPr>
        <w:t xml:space="preserve"> </w:t>
      </w:r>
      <w:r>
        <w:rPr>
          <w:lang w:eastAsia="en-GB"/>
        </w:rPr>
        <w:t>and 8</w:t>
      </w:r>
      <w:r w:rsidRPr="003E7CD4">
        <w:rPr>
          <w:lang w:eastAsia="en-GB"/>
        </w:rPr>
        <w:t xml:space="preserve"> to </w:t>
      </w:r>
      <w:r>
        <w:rPr>
          <w:lang w:eastAsia="en-GB"/>
        </w:rPr>
        <w:t>10</w:t>
      </w:r>
      <w:r w:rsidRPr="003E7CD4">
        <w:rPr>
          <w:lang w:eastAsia="en-GB"/>
        </w:rPr>
        <w:t xml:space="preserve"> outline the project plan and describe in detail methodology, results, discussion and conclusions of individual study. </w:t>
      </w:r>
      <w:r w:rsidR="00B070AE">
        <w:rPr>
          <w:lang w:eastAsia="en-GB"/>
        </w:rPr>
        <w:t xml:space="preserve">Chapters 11 </w:t>
      </w:r>
      <w:r w:rsidR="00B070AE" w:rsidRPr="003E7CD4">
        <w:rPr>
          <w:lang w:eastAsia="en-GB"/>
        </w:rPr>
        <w:t xml:space="preserve">and </w:t>
      </w:r>
      <w:r w:rsidR="00B070AE">
        <w:rPr>
          <w:lang w:eastAsia="en-GB"/>
        </w:rPr>
        <w:t>12</w:t>
      </w:r>
      <w:r w:rsidR="00B070AE" w:rsidRPr="003E7CD4">
        <w:rPr>
          <w:lang w:eastAsia="en-GB"/>
        </w:rPr>
        <w:t xml:space="preserve"> conclude</w:t>
      </w:r>
      <w:r w:rsidRPr="003E7CD4">
        <w:rPr>
          <w:lang w:eastAsia="en-GB"/>
        </w:rPr>
        <w:t xml:space="preserve"> the dissertation with emphasis on suggested future studies and work. </w:t>
      </w:r>
      <w:r w:rsidR="00A17BEC">
        <w:rPr>
          <w:lang w:eastAsia="en-GB"/>
        </w:rPr>
        <w:t xml:space="preserve">Chapters 13 and 14 provide </w:t>
      </w:r>
      <w:r w:rsidRPr="003E7CD4">
        <w:rPr>
          <w:lang w:eastAsia="en-GB"/>
        </w:rPr>
        <w:t xml:space="preserve">publications arising out of this project </w:t>
      </w:r>
      <w:r w:rsidR="00A17BEC">
        <w:rPr>
          <w:lang w:eastAsia="en-GB"/>
        </w:rPr>
        <w:t xml:space="preserve">and appendices </w:t>
      </w:r>
      <w:r w:rsidRPr="003E7CD4">
        <w:rPr>
          <w:lang w:eastAsia="en-GB"/>
        </w:rPr>
        <w:t xml:space="preserve">respectively. Finally, </w:t>
      </w:r>
      <w:r w:rsidR="00B070AE">
        <w:rPr>
          <w:lang w:eastAsia="en-GB"/>
        </w:rPr>
        <w:t>chapter 15</w:t>
      </w:r>
      <w:r w:rsidRPr="003E7CD4">
        <w:rPr>
          <w:lang w:eastAsia="en-GB"/>
        </w:rPr>
        <w:t xml:space="preserve"> outlines </w:t>
      </w:r>
      <w:r w:rsidR="00A17BEC">
        <w:rPr>
          <w:lang w:eastAsia="en-GB"/>
        </w:rPr>
        <w:t xml:space="preserve">bibliography </w:t>
      </w:r>
      <w:r w:rsidRPr="003E7CD4">
        <w:rPr>
          <w:lang w:eastAsia="en-GB"/>
        </w:rPr>
        <w:t>relevant to the dissertation.</w:t>
      </w:r>
    </w:p>
    <w:p w:rsidR="002E72F6" w:rsidRDefault="002E72F6" w:rsidP="003E7CD4">
      <w:pPr>
        <w:pStyle w:val="DissertationText"/>
        <w:sectPr w:rsidR="002E72F6" w:rsidSect="00BB16E6">
          <w:headerReference w:type="default" r:id="rId15"/>
          <w:footerReference w:type="default" r:id="rId16"/>
          <w:pgSz w:w="11906" w:h="16838" w:code="9"/>
          <w:pgMar w:top="1134" w:right="1134" w:bottom="1134" w:left="2268" w:header="709" w:footer="709" w:gutter="0"/>
          <w:cols w:space="708"/>
          <w:docGrid w:linePitch="360"/>
        </w:sectPr>
      </w:pPr>
    </w:p>
    <w:p w:rsidR="00B74869" w:rsidRPr="00CC3FD3" w:rsidRDefault="00B74869" w:rsidP="008425B4">
      <w:pPr>
        <w:spacing w:before="240" w:after="360"/>
        <w:jc w:val="center"/>
        <w:rPr>
          <w:rFonts w:cs="Arial"/>
          <w:b/>
          <w:sz w:val="32"/>
          <w:szCs w:val="32"/>
        </w:rPr>
      </w:pPr>
      <w:r w:rsidRPr="00CC3FD3">
        <w:rPr>
          <w:rFonts w:cs="Arial"/>
          <w:b/>
          <w:sz w:val="32"/>
          <w:szCs w:val="32"/>
        </w:rPr>
        <w:lastRenderedPageBreak/>
        <w:t xml:space="preserve">Table of </w:t>
      </w:r>
      <w:r w:rsidR="0070624A" w:rsidRPr="00CC3FD3">
        <w:rPr>
          <w:rFonts w:cs="Arial"/>
          <w:b/>
          <w:sz w:val="32"/>
          <w:szCs w:val="32"/>
        </w:rPr>
        <w:t>C</w:t>
      </w:r>
      <w:r w:rsidRPr="00CC3FD3">
        <w:rPr>
          <w:rFonts w:cs="Arial"/>
          <w:b/>
          <w:sz w:val="32"/>
          <w:szCs w:val="32"/>
        </w:rPr>
        <w:t>ontents</w:t>
      </w:r>
    </w:p>
    <w:p w:rsidR="002E72F6" w:rsidRDefault="002E72F6" w:rsidP="00B74869"/>
    <w:p w:rsidR="00D06D45" w:rsidRDefault="006B5AAF">
      <w:pPr>
        <w:pStyle w:val="TOC1"/>
        <w:rPr>
          <w:rFonts w:asciiTheme="minorHAnsi" w:hAnsiTheme="minorHAnsi"/>
          <w:noProof/>
          <w:sz w:val="22"/>
          <w:lang w:val="en-GB" w:eastAsia="en-GB"/>
        </w:rPr>
      </w:pPr>
      <w:r w:rsidRPr="0035059A">
        <w:rPr>
          <w:rFonts w:cs="Arial"/>
          <w:szCs w:val="24"/>
        </w:rPr>
        <w:fldChar w:fldCharType="begin"/>
      </w:r>
      <w:r w:rsidRPr="0035059A">
        <w:rPr>
          <w:rFonts w:cs="Arial"/>
          <w:szCs w:val="24"/>
        </w:rPr>
        <w:instrText xml:space="preserve"> TOC \o "1-3" \h \z \u </w:instrText>
      </w:r>
      <w:r w:rsidRPr="0035059A">
        <w:rPr>
          <w:rFonts w:cs="Arial"/>
          <w:szCs w:val="24"/>
        </w:rPr>
        <w:fldChar w:fldCharType="separate"/>
      </w:r>
      <w:hyperlink w:anchor="_Toc323552152" w:history="1">
        <w:r w:rsidR="00D06D45" w:rsidRPr="008F66EB">
          <w:rPr>
            <w:rStyle w:val="Hyperlink"/>
            <w:noProof/>
          </w:rPr>
          <w:t>Chapter 1-</w:t>
        </w:r>
        <w:r w:rsidR="00D06D45">
          <w:rPr>
            <w:rFonts w:asciiTheme="minorHAnsi" w:hAnsiTheme="minorHAnsi"/>
            <w:noProof/>
            <w:sz w:val="22"/>
            <w:lang w:val="en-GB" w:eastAsia="en-GB"/>
          </w:rPr>
          <w:tab/>
        </w:r>
        <w:r w:rsidR="00D06D45" w:rsidRPr="008F66EB">
          <w:rPr>
            <w:rStyle w:val="Hyperlink"/>
            <w:noProof/>
          </w:rPr>
          <w:t>Overview &amp; Background</w:t>
        </w:r>
        <w:r w:rsidR="00D06D45">
          <w:rPr>
            <w:noProof/>
            <w:webHidden/>
          </w:rPr>
          <w:tab/>
        </w:r>
        <w:r w:rsidR="00D06D45">
          <w:rPr>
            <w:noProof/>
            <w:webHidden/>
          </w:rPr>
          <w:fldChar w:fldCharType="begin"/>
        </w:r>
        <w:r w:rsidR="00D06D45">
          <w:rPr>
            <w:noProof/>
            <w:webHidden/>
          </w:rPr>
          <w:instrText xml:space="preserve"> PAGEREF _Toc323552152 \h </w:instrText>
        </w:r>
        <w:r w:rsidR="00D06D45">
          <w:rPr>
            <w:noProof/>
            <w:webHidden/>
          </w:rPr>
        </w:r>
        <w:r w:rsidR="00D06D45">
          <w:rPr>
            <w:noProof/>
            <w:webHidden/>
          </w:rPr>
          <w:fldChar w:fldCharType="separate"/>
        </w:r>
        <w:r w:rsidR="00D06D45">
          <w:rPr>
            <w:noProof/>
            <w:webHidden/>
          </w:rPr>
          <w:t>22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53" w:history="1">
        <w:r w:rsidR="00D06D45" w:rsidRPr="008F66EB">
          <w:rPr>
            <w:rStyle w:val="Hyperlink"/>
            <w:noProof/>
          </w:rPr>
          <w:t>1.1</w:t>
        </w:r>
        <w:r w:rsidR="00D06D45">
          <w:rPr>
            <w:rFonts w:asciiTheme="minorHAnsi" w:hAnsiTheme="minorHAnsi"/>
            <w:noProof/>
            <w:sz w:val="22"/>
            <w:lang w:val="en-GB" w:eastAsia="en-GB"/>
          </w:rPr>
          <w:tab/>
        </w:r>
        <w:r w:rsidR="00D06D45" w:rsidRPr="008F66EB">
          <w:rPr>
            <w:rStyle w:val="Hyperlink"/>
            <w:noProof/>
          </w:rPr>
          <w:t>Foreword</w:t>
        </w:r>
        <w:r w:rsidR="00D06D45">
          <w:rPr>
            <w:noProof/>
            <w:webHidden/>
          </w:rPr>
          <w:tab/>
        </w:r>
        <w:r w:rsidR="00D06D45">
          <w:rPr>
            <w:noProof/>
            <w:webHidden/>
          </w:rPr>
          <w:fldChar w:fldCharType="begin"/>
        </w:r>
        <w:r w:rsidR="00D06D45">
          <w:rPr>
            <w:noProof/>
            <w:webHidden/>
          </w:rPr>
          <w:instrText xml:space="preserve"> PAGEREF _Toc323552153 \h </w:instrText>
        </w:r>
        <w:r w:rsidR="00D06D45">
          <w:rPr>
            <w:noProof/>
            <w:webHidden/>
          </w:rPr>
        </w:r>
        <w:r w:rsidR="00D06D45">
          <w:rPr>
            <w:noProof/>
            <w:webHidden/>
          </w:rPr>
          <w:fldChar w:fldCharType="separate"/>
        </w:r>
        <w:r w:rsidR="00D06D45">
          <w:rPr>
            <w:noProof/>
            <w:webHidden/>
          </w:rPr>
          <w:t>22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54" w:history="1">
        <w:r w:rsidR="00D06D45" w:rsidRPr="008F66EB">
          <w:rPr>
            <w:rStyle w:val="Hyperlink"/>
            <w:noProof/>
          </w:rPr>
          <w:t>1.2</w:t>
        </w:r>
        <w:r w:rsidR="00D06D45">
          <w:rPr>
            <w:rFonts w:asciiTheme="minorHAnsi" w:hAnsiTheme="minorHAnsi"/>
            <w:noProof/>
            <w:sz w:val="22"/>
            <w:lang w:val="en-GB" w:eastAsia="en-GB"/>
          </w:rPr>
          <w:tab/>
        </w:r>
        <w:r w:rsidR="00D06D45" w:rsidRPr="008F66EB">
          <w:rPr>
            <w:rStyle w:val="Hyperlink"/>
            <w:noProof/>
          </w:rPr>
          <w:t>Study Rationale</w:t>
        </w:r>
        <w:r w:rsidR="00D06D45">
          <w:rPr>
            <w:noProof/>
            <w:webHidden/>
          </w:rPr>
          <w:tab/>
        </w:r>
        <w:r w:rsidR="00D06D45">
          <w:rPr>
            <w:noProof/>
            <w:webHidden/>
          </w:rPr>
          <w:fldChar w:fldCharType="begin"/>
        </w:r>
        <w:r w:rsidR="00D06D45">
          <w:rPr>
            <w:noProof/>
            <w:webHidden/>
          </w:rPr>
          <w:instrText xml:space="preserve"> PAGEREF _Toc323552154 \h </w:instrText>
        </w:r>
        <w:r w:rsidR="00D06D45">
          <w:rPr>
            <w:noProof/>
            <w:webHidden/>
          </w:rPr>
        </w:r>
        <w:r w:rsidR="00D06D45">
          <w:rPr>
            <w:noProof/>
            <w:webHidden/>
          </w:rPr>
          <w:fldChar w:fldCharType="separate"/>
        </w:r>
        <w:r w:rsidR="00D06D45">
          <w:rPr>
            <w:noProof/>
            <w:webHidden/>
          </w:rPr>
          <w:t>23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55" w:history="1">
        <w:r w:rsidR="00D06D45" w:rsidRPr="008F66EB">
          <w:rPr>
            <w:rStyle w:val="Hyperlink"/>
            <w:noProof/>
          </w:rPr>
          <w:t>1.3</w:t>
        </w:r>
        <w:r w:rsidR="00D06D45">
          <w:rPr>
            <w:rFonts w:asciiTheme="minorHAnsi" w:hAnsiTheme="minorHAnsi"/>
            <w:noProof/>
            <w:sz w:val="22"/>
            <w:lang w:val="en-GB" w:eastAsia="en-GB"/>
          </w:rPr>
          <w:tab/>
        </w:r>
        <w:r w:rsidR="00D06D45" w:rsidRPr="008F66EB">
          <w:rPr>
            <w:rStyle w:val="Hyperlink"/>
            <w:noProof/>
          </w:rPr>
          <w:t>Study Hypotheses</w:t>
        </w:r>
        <w:r w:rsidR="00D06D45">
          <w:rPr>
            <w:noProof/>
            <w:webHidden/>
          </w:rPr>
          <w:tab/>
        </w:r>
        <w:r w:rsidR="00D06D45">
          <w:rPr>
            <w:noProof/>
            <w:webHidden/>
          </w:rPr>
          <w:fldChar w:fldCharType="begin"/>
        </w:r>
        <w:r w:rsidR="00D06D45">
          <w:rPr>
            <w:noProof/>
            <w:webHidden/>
          </w:rPr>
          <w:instrText xml:space="preserve"> PAGEREF _Toc323552155 \h </w:instrText>
        </w:r>
        <w:r w:rsidR="00D06D45">
          <w:rPr>
            <w:noProof/>
            <w:webHidden/>
          </w:rPr>
        </w:r>
        <w:r w:rsidR="00D06D45">
          <w:rPr>
            <w:noProof/>
            <w:webHidden/>
          </w:rPr>
          <w:fldChar w:fldCharType="separate"/>
        </w:r>
        <w:r w:rsidR="00D06D45">
          <w:rPr>
            <w:noProof/>
            <w:webHidden/>
          </w:rPr>
          <w:t>23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56" w:history="1">
        <w:r w:rsidR="00D06D45" w:rsidRPr="008F66EB">
          <w:rPr>
            <w:rStyle w:val="Hyperlink"/>
            <w:noProof/>
          </w:rPr>
          <w:t>1.4</w:t>
        </w:r>
        <w:r w:rsidR="00D06D45">
          <w:rPr>
            <w:rFonts w:asciiTheme="minorHAnsi" w:hAnsiTheme="minorHAnsi"/>
            <w:noProof/>
            <w:sz w:val="22"/>
            <w:lang w:val="en-GB" w:eastAsia="en-GB"/>
          </w:rPr>
          <w:tab/>
        </w:r>
        <w:r w:rsidR="00D06D45" w:rsidRPr="008F66EB">
          <w:rPr>
            <w:rStyle w:val="Hyperlink"/>
            <w:noProof/>
          </w:rPr>
          <w:t>Study Aims</w:t>
        </w:r>
        <w:r w:rsidR="00D06D45">
          <w:rPr>
            <w:noProof/>
            <w:webHidden/>
          </w:rPr>
          <w:tab/>
        </w:r>
        <w:r w:rsidR="00D06D45">
          <w:rPr>
            <w:noProof/>
            <w:webHidden/>
          </w:rPr>
          <w:fldChar w:fldCharType="begin"/>
        </w:r>
        <w:r w:rsidR="00D06D45">
          <w:rPr>
            <w:noProof/>
            <w:webHidden/>
          </w:rPr>
          <w:instrText xml:space="preserve"> PAGEREF _Toc323552156 \h </w:instrText>
        </w:r>
        <w:r w:rsidR="00D06D45">
          <w:rPr>
            <w:noProof/>
            <w:webHidden/>
          </w:rPr>
        </w:r>
        <w:r w:rsidR="00D06D45">
          <w:rPr>
            <w:noProof/>
            <w:webHidden/>
          </w:rPr>
          <w:fldChar w:fldCharType="separate"/>
        </w:r>
        <w:r w:rsidR="00D06D45">
          <w:rPr>
            <w:noProof/>
            <w:webHidden/>
          </w:rPr>
          <w:t>24</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57" w:history="1">
        <w:r w:rsidR="00D06D45" w:rsidRPr="008F66EB">
          <w:rPr>
            <w:rStyle w:val="Hyperlink"/>
            <w:noProof/>
          </w:rPr>
          <w:t>1.5</w:t>
        </w:r>
        <w:r w:rsidR="00D06D45">
          <w:rPr>
            <w:rFonts w:asciiTheme="minorHAnsi" w:hAnsiTheme="minorHAnsi"/>
            <w:noProof/>
            <w:sz w:val="22"/>
            <w:lang w:val="en-GB" w:eastAsia="en-GB"/>
          </w:rPr>
          <w:tab/>
        </w:r>
        <w:r w:rsidR="00D06D45" w:rsidRPr="008F66EB">
          <w:rPr>
            <w:rStyle w:val="Hyperlink"/>
            <w:noProof/>
          </w:rPr>
          <w:t>Study Objectives</w:t>
        </w:r>
        <w:r w:rsidR="00D06D45">
          <w:rPr>
            <w:noProof/>
            <w:webHidden/>
          </w:rPr>
          <w:tab/>
        </w:r>
        <w:r w:rsidR="00D06D45">
          <w:rPr>
            <w:noProof/>
            <w:webHidden/>
          </w:rPr>
          <w:fldChar w:fldCharType="begin"/>
        </w:r>
        <w:r w:rsidR="00D06D45">
          <w:rPr>
            <w:noProof/>
            <w:webHidden/>
          </w:rPr>
          <w:instrText xml:space="preserve"> PAGEREF _Toc323552157 \h </w:instrText>
        </w:r>
        <w:r w:rsidR="00D06D45">
          <w:rPr>
            <w:noProof/>
            <w:webHidden/>
          </w:rPr>
        </w:r>
        <w:r w:rsidR="00D06D45">
          <w:rPr>
            <w:noProof/>
            <w:webHidden/>
          </w:rPr>
          <w:fldChar w:fldCharType="separate"/>
        </w:r>
        <w:r w:rsidR="00D06D45">
          <w:rPr>
            <w:noProof/>
            <w:webHidden/>
          </w:rPr>
          <w:t>24</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158" w:history="1">
        <w:r w:rsidR="00D06D45" w:rsidRPr="008F66EB">
          <w:rPr>
            <w:rStyle w:val="Hyperlink"/>
            <w:noProof/>
          </w:rPr>
          <w:t>1.5.1</w:t>
        </w:r>
        <w:r w:rsidR="00D06D45">
          <w:rPr>
            <w:rFonts w:asciiTheme="minorHAnsi" w:hAnsiTheme="minorHAnsi"/>
            <w:noProof/>
            <w:sz w:val="22"/>
            <w:lang w:val="en-GB" w:eastAsia="en-GB"/>
          </w:rPr>
          <w:tab/>
        </w:r>
        <w:r w:rsidR="00D06D45" w:rsidRPr="008F66EB">
          <w:rPr>
            <w:rStyle w:val="Hyperlink"/>
            <w:noProof/>
          </w:rPr>
          <w:t>Primary Objectives</w:t>
        </w:r>
        <w:r w:rsidR="00D06D45">
          <w:rPr>
            <w:noProof/>
            <w:webHidden/>
          </w:rPr>
          <w:tab/>
        </w:r>
        <w:r w:rsidR="00D06D45">
          <w:rPr>
            <w:noProof/>
            <w:webHidden/>
          </w:rPr>
          <w:fldChar w:fldCharType="begin"/>
        </w:r>
        <w:r w:rsidR="00D06D45">
          <w:rPr>
            <w:noProof/>
            <w:webHidden/>
          </w:rPr>
          <w:instrText xml:space="preserve"> PAGEREF _Toc323552158 \h </w:instrText>
        </w:r>
        <w:r w:rsidR="00D06D45">
          <w:rPr>
            <w:noProof/>
            <w:webHidden/>
          </w:rPr>
        </w:r>
        <w:r w:rsidR="00D06D45">
          <w:rPr>
            <w:noProof/>
            <w:webHidden/>
          </w:rPr>
          <w:fldChar w:fldCharType="separate"/>
        </w:r>
        <w:r w:rsidR="00D06D45">
          <w:rPr>
            <w:noProof/>
            <w:webHidden/>
          </w:rPr>
          <w:t>24</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159" w:history="1">
        <w:r w:rsidR="00D06D45" w:rsidRPr="008F66EB">
          <w:rPr>
            <w:rStyle w:val="Hyperlink"/>
            <w:noProof/>
          </w:rPr>
          <w:t>1.5.2</w:t>
        </w:r>
        <w:r w:rsidR="00D06D45">
          <w:rPr>
            <w:rFonts w:asciiTheme="minorHAnsi" w:hAnsiTheme="minorHAnsi"/>
            <w:noProof/>
            <w:sz w:val="22"/>
            <w:lang w:val="en-GB" w:eastAsia="en-GB"/>
          </w:rPr>
          <w:tab/>
        </w:r>
        <w:r w:rsidR="00D06D45" w:rsidRPr="008F66EB">
          <w:rPr>
            <w:rStyle w:val="Hyperlink"/>
            <w:noProof/>
          </w:rPr>
          <w:t>Secondary Objectives</w:t>
        </w:r>
        <w:r w:rsidR="00D06D45">
          <w:rPr>
            <w:noProof/>
            <w:webHidden/>
          </w:rPr>
          <w:tab/>
        </w:r>
        <w:r w:rsidR="00D06D45">
          <w:rPr>
            <w:noProof/>
            <w:webHidden/>
          </w:rPr>
          <w:fldChar w:fldCharType="begin"/>
        </w:r>
        <w:r w:rsidR="00D06D45">
          <w:rPr>
            <w:noProof/>
            <w:webHidden/>
          </w:rPr>
          <w:instrText xml:space="preserve"> PAGEREF _Toc323552159 \h </w:instrText>
        </w:r>
        <w:r w:rsidR="00D06D45">
          <w:rPr>
            <w:noProof/>
            <w:webHidden/>
          </w:rPr>
        </w:r>
        <w:r w:rsidR="00D06D45">
          <w:rPr>
            <w:noProof/>
            <w:webHidden/>
          </w:rPr>
          <w:fldChar w:fldCharType="separate"/>
        </w:r>
        <w:r w:rsidR="00D06D45">
          <w:rPr>
            <w:noProof/>
            <w:webHidden/>
          </w:rPr>
          <w:t>24</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60" w:history="1">
        <w:r w:rsidR="00D06D45" w:rsidRPr="008F66EB">
          <w:rPr>
            <w:rStyle w:val="Hyperlink"/>
            <w:noProof/>
          </w:rPr>
          <w:t>Chapter 2-</w:t>
        </w:r>
        <w:r w:rsidR="00D06D45">
          <w:rPr>
            <w:rFonts w:asciiTheme="minorHAnsi" w:hAnsiTheme="minorHAnsi"/>
            <w:noProof/>
            <w:sz w:val="22"/>
            <w:lang w:val="en-GB" w:eastAsia="en-GB"/>
          </w:rPr>
          <w:tab/>
        </w:r>
        <w:r w:rsidR="00D06D45" w:rsidRPr="008F66EB">
          <w:rPr>
            <w:rStyle w:val="Hyperlink"/>
            <w:noProof/>
          </w:rPr>
          <w:t>Literature Review: Amylin Peptide</w:t>
        </w:r>
        <w:r w:rsidR="00D06D45">
          <w:rPr>
            <w:noProof/>
            <w:webHidden/>
          </w:rPr>
          <w:tab/>
        </w:r>
        <w:r w:rsidR="00D06D45">
          <w:rPr>
            <w:noProof/>
            <w:webHidden/>
          </w:rPr>
          <w:fldChar w:fldCharType="begin"/>
        </w:r>
        <w:r w:rsidR="00D06D45">
          <w:rPr>
            <w:noProof/>
            <w:webHidden/>
          </w:rPr>
          <w:instrText xml:space="preserve"> PAGEREF _Toc323552160 \h </w:instrText>
        </w:r>
        <w:r w:rsidR="00D06D45">
          <w:rPr>
            <w:noProof/>
            <w:webHidden/>
          </w:rPr>
        </w:r>
        <w:r w:rsidR="00D06D45">
          <w:rPr>
            <w:noProof/>
            <w:webHidden/>
          </w:rPr>
          <w:fldChar w:fldCharType="separate"/>
        </w:r>
        <w:r w:rsidR="00D06D45">
          <w:rPr>
            <w:noProof/>
            <w:webHidden/>
          </w:rPr>
          <w:t>26</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1" w:history="1">
        <w:r w:rsidR="00D06D45" w:rsidRPr="008F66EB">
          <w:rPr>
            <w:rStyle w:val="Hyperlink"/>
            <w:noProof/>
          </w:rPr>
          <w:t>2.1</w:t>
        </w:r>
        <w:r w:rsidR="00D06D45">
          <w:rPr>
            <w:rFonts w:asciiTheme="minorHAnsi" w:hAnsiTheme="minorHAnsi"/>
            <w:noProof/>
            <w:sz w:val="22"/>
            <w:lang w:val="en-GB" w:eastAsia="en-GB"/>
          </w:rPr>
          <w:tab/>
        </w:r>
        <w:r w:rsidR="00D06D45" w:rsidRPr="008F66EB">
          <w:rPr>
            <w:rStyle w:val="Hyperlink"/>
            <w:noProof/>
          </w:rPr>
          <w:t>Introduction &amp; Background</w:t>
        </w:r>
        <w:r w:rsidR="00D06D45">
          <w:rPr>
            <w:noProof/>
            <w:webHidden/>
          </w:rPr>
          <w:tab/>
        </w:r>
        <w:r w:rsidR="00D06D45">
          <w:rPr>
            <w:noProof/>
            <w:webHidden/>
          </w:rPr>
          <w:fldChar w:fldCharType="begin"/>
        </w:r>
        <w:r w:rsidR="00D06D45">
          <w:rPr>
            <w:noProof/>
            <w:webHidden/>
          </w:rPr>
          <w:instrText xml:space="preserve"> PAGEREF _Toc323552161 \h </w:instrText>
        </w:r>
        <w:r w:rsidR="00D06D45">
          <w:rPr>
            <w:noProof/>
            <w:webHidden/>
          </w:rPr>
        </w:r>
        <w:r w:rsidR="00D06D45">
          <w:rPr>
            <w:noProof/>
            <w:webHidden/>
          </w:rPr>
          <w:fldChar w:fldCharType="separate"/>
        </w:r>
        <w:r w:rsidR="00D06D45">
          <w:rPr>
            <w:noProof/>
            <w:webHidden/>
          </w:rPr>
          <w:t>26</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2" w:history="1">
        <w:r w:rsidR="00D06D45" w:rsidRPr="008F66EB">
          <w:rPr>
            <w:rStyle w:val="Hyperlink"/>
            <w:noProof/>
          </w:rPr>
          <w:t>2.2</w:t>
        </w:r>
        <w:r w:rsidR="00D06D45">
          <w:rPr>
            <w:rFonts w:asciiTheme="minorHAnsi" w:hAnsiTheme="minorHAnsi"/>
            <w:noProof/>
            <w:sz w:val="22"/>
            <w:lang w:val="en-GB" w:eastAsia="en-GB"/>
          </w:rPr>
          <w:tab/>
        </w:r>
        <w:r w:rsidR="00D06D45" w:rsidRPr="008F66EB">
          <w:rPr>
            <w:rStyle w:val="Hyperlink"/>
            <w:noProof/>
          </w:rPr>
          <w:t>Amylin Synthesis, Sources, Release &amp; Metabolism</w:t>
        </w:r>
        <w:r w:rsidR="00D06D45">
          <w:rPr>
            <w:noProof/>
            <w:webHidden/>
          </w:rPr>
          <w:tab/>
        </w:r>
        <w:r w:rsidR="00D06D45">
          <w:rPr>
            <w:noProof/>
            <w:webHidden/>
          </w:rPr>
          <w:fldChar w:fldCharType="begin"/>
        </w:r>
        <w:r w:rsidR="00D06D45">
          <w:rPr>
            <w:noProof/>
            <w:webHidden/>
          </w:rPr>
          <w:instrText xml:space="preserve"> PAGEREF _Toc323552162 \h </w:instrText>
        </w:r>
        <w:r w:rsidR="00D06D45">
          <w:rPr>
            <w:noProof/>
            <w:webHidden/>
          </w:rPr>
        </w:r>
        <w:r w:rsidR="00D06D45">
          <w:rPr>
            <w:noProof/>
            <w:webHidden/>
          </w:rPr>
          <w:fldChar w:fldCharType="separate"/>
        </w:r>
        <w:r w:rsidR="00D06D45">
          <w:rPr>
            <w:noProof/>
            <w:webHidden/>
          </w:rPr>
          <w:t>26</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3" w:history="1">
        <w:r w:rsidR="00D06D45" w:rsidRPr="008F66EB">
          <w:rPr>
            <w:rStyle w:val="Hyperlink"/>
            <w:noProof/>
          </w:rPr>
          <w:t>2.3</w:t>
        </w:r>
        <w:r w:rsidR="00D06D45">
          <w:rPr>
            <w:rFonts w:asciiTheme="minorHAnsi" w:hAnsiTheme="minorHAnsi"/>
            <w:noProof/>
            <w:sz w:val="22"/>
            <w:lang w:val="en-GB" w:eastAsia="en-GB"/>
          </w:rPr>
          <w:tab/>
        </w:r>
        <w:r w:rsidR="00D06D45" w:rsidRPr="008F66EB">
          <w:rPr>
            <w:rStyle w:val="Hyperlink"/>
            <w:noProof/>
          </w:rPr>
          <w:t>Amylin Structure, Gene &amp; Relation to CGRP Superfamily</w:t>
        </w:r>
        <w:r w:rsidR="00D06D45">
          <w:rPr>
            <w:noProof/>
            <w:webHidden/>
          </w:rPr>
          <w:tab/>
        </w:r>
        <w:r w:rsidR="00D06D45">
          <w:rPr>
            <w:noProof/>
            <w:webHidden/>
          </w:rPr>
          <w:fldChar w:fldCharType="begin"/>
        </w:r>
        <w:r w:rsidR="00D06D45">
          <w:rPr>
            <w:noProof/>
            <w:webHidden/>
          </w:rPr>
          <w:instrText xml:space="preserve"> PAGEREF _Toc323552163 \h </w:instrText>
        </w:r>
        <w:r w:rsidR="00D06D45">
          <w:rPr>
            <w:noProof/>
            <w:webHidden/>
          </w:rPr>
        </w:r>
        <w:r w:rsidR="00D06D45">
          <w:rPr>
            <w:noProof/>
            <w:webHidden/>
          </w:rPr>
          <w:fldChar w:fldCharType="separate"/>
        </w:r>
        <w:r w:rsidR="00D06D45">
          <w:rPr>
            <w:noProof/>
            <w:webHidden/>
          </w:rPr>
          <w:t>30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4" w:history="1">
        <w:r w:rsidR="00D06D45" w:rsidRPr="008F66EB">
          <w:rPr>
            <w:rStyle w:val="Hyperlink"/>
            <w:noProof/>
          </w:rPr>
          <w:t>2.4</w:t>
        </w:r>
        <w:r w:rsidR="00D06D45">
          <w:rPr>
            <w:rFonts w:asciiTheme="minorHAnsi" w:hAnsiTheme="minorHAnsi"/>
            <w:noProof/>
            <w:sz w:val="22"/>
            <w:lang w:val="en-GB" w:eastAsia="en-GB"/>
          </w:rPr>
          <w:tab/>
        </w:r>
        <w:r w:rsidR="00D06D45" w:rsidRPr="008F66EB">
          <w:rPr>
            <w:rStyle w:val="Hyperlink"/>
            <w:noProof/>
          </w:rPr>
          <w:t>Feto-Maternal Passage of Amylin</w:t>
        </w:r>
        <w:r w:rsidR="00D06D45">
          <w:rPr>
            <w:noProof/>
            <w:webHidden/>
          </w:rPr>
          <w:tab/>
        </w:r>
        <w:r w:rsidR="00D06D45">
          <w:rPr>
            <w:noProof/>
            <w:webHidden/>
          </w:rPr>
          <w:fldChar w:fldCharType="begin"/>
        </w:r>
        <w:r w:rsidR="00D06D45">
          <w:rPr>
            <w:noProof/>
            <w:webHidden/>
          </w:rPr>
          <w:instrText xml:space="preserve"> PAGEREF _Toc323552164 \h </w:instrText>
        </w:r>
        <w:r w:rsidR="00D06D45">
          <w:rPr>
            <w:noProof/>
            <w:webHidden/>
          </w:rPr>
        </w:r>
        <w:r w:rsidR="00D06D45">
          <w:rPr>
            <w:noProof/>
            <w:webHidden/>
          </w:rPr>
          <w:fldChar w:fldCharType="separate"/>
        </w:r>
        <w:r w:rsidR="00D06D45">
          <w:rPr>
            <w:noProof/>
            <w:webHidden/>
          </w:rPr>
          <w:t>32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5" w:history="1">
        <w:r w:rsidR="00D06D45" w:rsidRPr="008F66EB">
          <w:rPr>
            <w:rStyle w:val="Hyperlink"/>
            <w:noProof/>
          </w:rPr>
          <w:t>2.5</w:t>
        </w:r>
        <w:r w:rsidR="00D06D45">
          <w:rPr>
            <w:rFonts w:asciiTheme="minorHAnsi" w:hAnsiTheme="minorHAnsi"/>
            <w:noProof/>
            <w:sz w:val="22"/>
            <w:lang w:val="en-GB" w:eastAsia="en-GB"/>
          </w:rPr>
          <w:tab/>
        </w:r>
        <w:r w:rsidR="00D06D45" w:rsidRPr="008F66EB">
          <w:rPr>
            <w:rStyle w:val="Hyperlink"/>
            <w:noProof/>
          </w:rPr>
          <w:t>Synthetic Analogue ‘Pramlintide’</w:t>
        </w:r>
        <w:r w:rsidR="00D06D45">
          <w:rPr>
            <w:noProof/>
            <w:webHidden/>
          </w:rPr>
          <w:tab/>
        </w:r>
        <w:r w:rsidR="00D06D45">
          <w:rPr>
            <w:noProof/>
            <w:webHidden/>
          </w:rPr>
          <w:fldChar w:fldCharType="begin"/>
        </w:r>
        <w:r w:rsidR="00D06D45">
          <w:rPr>
            <w:noProof/>
            <w:webHidden/>
          </w:rPr>
          <w:instrText xml:space="preserve"> PAGEREF _Toc323552165 \h </w:instrText>
        </w:r>
        <w:r w:rsidR="00D06D45">
          <w:rPr>
            <w:noProof/>
            <w:webHidden/>
          </w:rPr>
        </w:r>
        <w:r w:rsidR="00D06D45">
          <w:rPr>
            <w:noProof/>
            <w:webHidden/>
          </w:rPr>
          <w:fldChar w:fldCharType="separate"/>
        </w:r>
        <w:r w:rsidR="00D06D45">
          <w:rPr>
            <w:noProof/>
            <w:webHidden/>
          </w:rPr>
          <w:t>32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6" w:history="1">
        <w:r w:rsidR="00D06D45" w:rsidRPr="008F66EB">
          <w:rPr>
            <w:rStyle w:val="Hyperlink"/>
            <w:noProof/>
          </w:rPr>
          <w:t>2.6</w:t>
        </w:r>
        <w:r w:rsidR="00D06D45">
          <w:rPr>
            <w:rFonts w:asciiTheme="minorHAnsi" w:hAnsiTheme="minorHAnsi"/>
            <w:noProof/>
            <w:sz w:val="22"/>
            <w:lang w:val="en-GB" w:eastAsia="en-GB"/>
          </w:rPr>
          <w:tab/>
        </w:r>
        <w:r w:rsidR="00D06D45" w:rsidRPr="008F66EB">
          <w:rPr>
            <w:rStyle w:val="Hyperlink"/>
            <w:noProof/>
          </w:rPr>
          <w:t>Amylin Receptors &amp; Signal Transduction Mechanisms</w:t>
        </w:r>
        <w:r w:rsidR="00D06D45">
          <w:rPr>
            <w:noProof/>
            <w:webHidden/>
          </w:rPr>
          <w:tab/>
        </w:r>
        <w:r w:rsidR="00D06D45">
          <w:rPr>
            <w:noProof/>
            <w:webHidden/>
          </w:rPr>
          <w:fldChar w:fldCharType="begin"/>
        </w:r>
        <w:r w:rsidR="00D06D45">
          <w:rPr>
            <w:noProof/>
            <w:webHidden/>
          </w:rPr>
          <w:instrText xml:space="preserve"> PAGEREF _Toc323552166 \h </w:instrText>
        </w:r>
        <w:r w:rsidR="00D06D45">
          <w:rPr>
            <w:noProof/>
            <w:webHidden/>
          </w:rPr>
        </w:r>
        <w:r w:rsidR="00D06D45">
          <w:rPr>
            <w:noProof/>
            <w:webHidden/>
          </w:rPr>
          <w:fldChar w:fldCharType="separate"/>
        </w:r>
        <w:r w:rsidR="00D06D45">
          <w:rPr>
            <w:noProof/>
            <w:webHidden/>
          </w:rPr>
          <w:t>34</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7" w:history="1">
        <w:r w:rsidR="00D06D45" w:rsidRPr="008F66EB">
          <w:rPr>
            <w:rStyle w:val="Hyperlink"/>
            <w:noProof/>
          </w:rPr>
          <w:t>2.7</w:t>
        </w:r>
        <w:r w:rsidR="00D06D45">
          <w:rPr>
            <w:rFonts w:asciiTheme="minorHAnsi" w:hAnsiTheme="minorHAnsi"/>
            <w:noProof/>
            <w:sz w:val="22"/>
            <w:lang w:val="en-GB" w:eastAsia="en-GB"/>
          </w:rPr>
          <w:tab/>
        </w:r>
        <w:r w:rsidR="00D06D45" w:rsidRPr="008F66EB">
          <w:rPr>
            <w:rStyle w:val="Hyperlink"/>
            <w:noProof/>
          </w:rPr>
          <w:t>Amylin Receptor Antagonist</w:t>
        </w:r>
        <w:r w:rsidR="00D06D45">
          <w:rPr>
            <w:noProof/>
            <w:webHidden/>
          </w:rPr>
          <w:tab/>
        </w:r>
        <w:r w:rsidR="00D06D45">
          <w:rPr>
            <w:noProof/>
            <w:webHidden/>
          </w:rPr>
          <w:fldChar w:fldCharType="begin"/>
        </w:r>
        <w:r w:rsidR="00D06D45">
          <w:rPr>
            <w:noProof/>
            <w:webHidden/>
          </w:rPr>
          <w:instrText xml:space="preserve"> PAGEREF _Toc323552167 \h </w:instrText>
        </w:r>
        <w:r w:rsidR="00D06D45">
          <w:rPr>
            <w:noProof/>
            <w:webHidden/>
          </w:rPr>
        </w:r>
        <w:r w:rsidR="00D06D45">
          <w:rPr>
            <w:noProof/>
            <w:webHidden/>
          </w:rPr>
          <w:fldChar w:fldCharType="separate"/>
        </w:r>
        <w:r w:rsidR="00D06D45">
          <w:rPr>
            <w:noProof/>
            <w:webHidden/>
          </w:rPr>
          <w:t>35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8" w:history="1">
        <w:r w:rsidR="00D06D45" w:rsidRPr="008F66EB">
          <w:rPr>
            <w:rStyle w:val="Hyperlink"/>
            <w:noProof/>
          </w:rPr>
          <w:t>2.8</w:t>
        </w:r>
        <w:r w:rsidR="00D06D45">
          <w:rPr>
            <w:rFonts w:asciiTheme="minorHAnsi" w:hAnsiTheme="minorHAnsi"/>
            <w:noProof/>
            <w:sz w:val="22"/>
            <w:lang w:val="en-GB" w:eastAsia="en-GB"/>
          </w:rPr>
          <w:tab/>
        </w:r>
        <w:r w:rsidR="00D06D45" w:rsidRPr="008F66EB">
          <w:rPr>
            <w:rStyle w:val="Hyperlink"/>
            <w:noProof/>
          </w:rPr>
          <w:t>Biological Functions of Amylin</w:t>
        </w:r>
        <w:r w:rsidR="00D06D45">
          <w:rPr>
            <w:noProof/>
            <w:webHidden/>
          </w:rPr>
          <w:tab/>
        </w:r>
        <w:r w:rsidR="00D06D45">
          <w:rPr>
            <w:noProof/>
            <w:webHidden/>
          </w:rPr>
          <w:fldChar w:fldCharType="begin"/>
        </w:r>
        <w:r w:rsidR="00D06D45">
          <w:rPr>
            <w:noProof/>
            <w:webHidden/>
          </w:rPr>
          <w:instrText xml:space="preserve"> PAGEREF _Toc323552168 \h </w:instrText>
        </w:r>
        <w:r w:rsidR="00D06D45">
          <w:rPr>
            <w:noProof/>
            <w:webHidden/>
          </w:rPr>
        </w:r>
        <w:r w:rsidR="00D06D45">
          <w:rPr>
            <w:noProof/>
            <w:webHidden/>
          </w:rPr>
          <w:fldChar w:fldCharType="separate"/>
        </w:r>
        <w:r w:rsidR="00D06D45">
          <w:rPr>
            <w:noProof/>
            <w:webHidden/>
          </w:rPr>
          <w:t>35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69" w:history="1">
        <w:r w:rsidR="00D06D45" w:rsidRPr="008F66EB">
          <w:rPr>
            <w:rStyle w:val="Hyperlink"/>
            <w:noProof/>
          </w:rPr>
          <w:t>2.9</w:t>
        </w:r>
        <w:r w:rsidR="00D06D45">
          <w:rPr>
            <w:rFonts w:asciiTheme="minorHAnsi" w:hAnsiTheme="minorHAnsi"/>
            <w:noProof/>
            <w:sz w:val="22"/>
            <w:lang w:val="en-GB" w:eastAsia="en-GB"/>
          </w:rPr>
          <w:tab/>
        </w:r>
        <w:r w:rsidR="00D06D45" w:rsidRPr="008F66EB">
          <w:rPr>
            <w:rStyle w:val="Hyperlink"/>
            <w:noProof/>
          </w:rPr>
          <w:t>Mechanisms of Amylin Action at Molecular level</w:t>
        </w:r>
        <w:r w:rsidR="00D06D45">
          <w:rPr>
            <w:noProof/>
            <w:webHidden/>
          </w:rPr>
          <w:tab/>
        </w:r>
        <w:r w:rsidR="00D06D45">
          <w:rPr>
            <w:noProof/>
            <w:webHidden/>
          </w:rPr>
          <w:fldChar w:fldCharType="begin"/>
        </w:r>
        <w:r w:rsidR="00D06D45">
          <w:rPr>
            <w:noProof/>
            <w:webHidden/>
          </w:rPr>
          <w:instrText xml:space="preserve"> PAGEREF _Toc323552169 \h </w:instrText>
        </w:r>
        <w:r w:rsidR="00D06D45">
          <w:rPr>
            <w:noProof/>
            <w:webHidden/>
          </w:rPr>
        </w:r>
        <w:r w:rsidR="00D06D45">
          <w:rPr>
            <w:noProof/>
            <w:webHidden/>
          </w:rPr>
          <w:fldChar w:fldCharType="separate"/>
        </w:r>
        <w:r w:rsidR="00D06D45">
          <w:rPr>
            <w:noProof/>
            <w:webHidden/>
          </w:rPr>
          <w:t>39</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170" w:history="1">
        <w:r w:rsidR="00D06D45" w:rsidRPr="008F66EB">
          <w:rPr>
            <w:rStyle w:val="Hyperlink"/>
            <w:noProof/>
          </w:rPr>
          <w:t>2.10</w:t>
        </w:r>
        <w:r w:rsidR="00D06D45">
          <w:rPr>
            <w:rFonts w:asciiTheme="minorHAnsi" w:hAnsiTheme="minorHAnsi"/>
            <w:noProof/>
            <w:sz w:val="22"/>
            <w:lang w:val="en-GB" w:eastAsia="en-GB"/>
          </w:rPr>
          <w:tab/>
        </w:r>
        <w:r w:rsidR="00D06D45" w:rsidRPr="008F66EB">
          <w:rPr>
            <w:rStyle w:val="Hyperlink"/>
            <w:noProof/>
          </w:rPr>
          <w:t>History of Discovery of Amylin</w:t>
        </w:r>
        <w:r w:rsidR="00D06D45">
          <w:rPr>
            <w:noProof/>
            <w:webHidden/>
          </w:rPr>
          <w:tab/>
        </w:r>
        <w:r w:rsidR="00D06D45">
          <w:rPr>
            <w:noProof/>
            <w:webHidden/>
          </w:rPr>
          <w:fldChar w:fldCharType="begin"/>
        </w:r>
        <w:r w:rsidR="00D06D45">
          <w:rPr>
            <w:noProof/>
            <w:webHidden/>
          </w:rPr>
          <w:instrText xml:space="preserve"> PAGEREF _Toc323552170 \h </w:instrText>
        </w:r>
        <w:r w:rsidR="00D06D45">
          <w:rPr>
            <w:noProof/>
            <w:webHidden/>
          </w:rPr>
        </w:r>
        <w:r w:rsidR="00D06D45">
          <w:rPr>
            <w:noProof/>
            <w:webHidden/>
          </w:rPr>
          <w:fldChar w:fldCharType="separate"/>
        </w:r>
        <w:r w:rsidR="00D06D45">
          <w:rPr>
            <w:noProof/>
            <w:webHidden/>
          </w:rPr>
          <w:t>42</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171" w:history="1">
        <w:r w:rsidR="00D06D45" w:rsidRPr="008F66EB">
          <w:rPr>
            <w:rStyle w:val="Hyperlink"/>
            <w:noProof/>
          </w:rPr>
          <w:t>2.11</w:t>
        </w:r>
        <w:r w:rsidR="00D06D45">
          <w:rPr>
            <w:rFonts w:asciiTheme="minorHAnsi" w:hAnsiTheme="minorHAnsi"/>
            <w:noProof/>
            <w:sz w:val="22"/>
            <w:lang w:val="en-GB" w:eastAsia="en-GB"/>
          </w:rPr>
          <w:tab/>
        </w:r>
        <w:r w:rsidR="00D06D45" w:rsidRPr="008F66EB">
          <w:rPr>
            <w:rStyle w:val="Hyperlink"/>
            <w:noProof/>
          </w:rPr>
          <w:t>Association of Amylin with Islet Amyloid Deposits in Diabetes</w:t>
        </w:r>
        <w:r w:rsidR="00D06D45">
          <w:rPr>
            <w:noProof/>
            <w:webHidden/>
          </w:rPr>
          <w:tab/>
        </w:r>
        <w:r w:rsidR="00D06D45">
          <w:rPr>
            <w:noProof/>
            <w:webHidden/>
          </w:rPr>
          <w:fldChar w:fldCharType="begin"/>
        </w:r>
        <w:r w:rsidR="00D06D45">
          <w:rPr>
            <w:noProof/>
            <w:webHidden/>
          </w:rPr>
          <w:instrText xml:space="preserve"> PAGEREF _Toc323552171 \h </w:instrText>
        </w:r>
        <w:r w:rsidR="00D06D45">
          <w:rPr>
            <w:noProof/>
            <w:webHidden/>
          </w:rPr>
        </w:r>
        <w:r w:rsidR="00D06D45">
          <w:rPr>
            <w:noProof/>
            <w:webHidden/>
          </w:rPr>
          <w:fldChar w:fldCharType="separate"/>
        </w:r>
        <w:r w:rsidR="00D06D45">
          <w:rPr>
            <w:noProof/>
            <w:webHidden/>
          </w:rPr>
          <w:t>43</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172" w:history="1">
        <w:r w:rsidR="00D06D45" w:rsidRPr="008F66EB">
          <w:rPr>
            <w:rStyle w:val="Hyperlink"/>
            <w:noProof/>
          </w:rPr>
          <w:t>2.12</w:t>
        </w:r>
        <w:r w:rsidR="00D06D45">
          <w:rPr>
            <w:rFonts w:asciiTheme="minorHAnsi" w:hAnsiTheme="minorHAnsi"/>
            <w:noProof/>
            <w:sz w:val="22"/>
            <w:lang w:val="en-GB" w:eastAsia="en-GB"/>
          </w:rPr>
          <w:tab/>
        </w:r>
        <w:r w:rsidR="00D06D45" w:rsidRPr="008F66EB">
          <w:rPr>
            <w:rStyle w:val="Hyperlink"/>
            <w:noProof/>
          </w:rPr>
          <w:t>Amyloidosis and Composition of Amyloid Deposits</w:t>
        </w:r>
        <w:r w:rsidR="00D06D45">
          <w:rPr>
            <w:noProof/>
            <w:webHidden/>
          </w:rPr>
          <w:tab/>
        </w:r>
        <w:r w:rsidR="00D06D45">
          <w:rPr>
            <w:noProof/>
            <w:webHidden/>
          </w:rPr>
          <w:fldChar w:fldCharType="begin"/>
        </w:r>
        <w:r w:rsidR="00D06D45">
          <w:rPr>
            <w:noProof/>
            <w:webHidden/>
          </w:rPr>
          <w:instrText xml:space="preserve"> PAGEREF _Toc323552172 \h </w:instrText>
        </w:r>
        <w:r w:rsidR="00D06D45">
          <w:rPr>
            <w:noProof/>
            <w:webHidden/>
          </w:rPr>
        </w:r>
        <w:r w:rsidR="00D06D45">
          <w:rPr>
            <w:noProof/>
            <w:webHidden/>
          </w:rPr>
          <w:fldChar w:fldCharType="separate"/>
        </w:r>
        <w:r w:rsidR="00D06D45">
          <w:rPr>
            <w:noProof/>
            <w:webHidden/>
          </w:rPr>
          <w:t>43</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173" w:history="1">
        <w:r w:rsidR="00D06D45" w:rsidRPr="008F66EB">
          <w:rPr>
            <w:rStyle w:val="Hyperlink"/>
            <w:noProof/>
          </w:rPr>
          <w:t>2.13</w:t>
        </w:r>
        <w:r w:rsidR="00D06D45">
          <w:rPr>
            <w:rFonts w:asciiTheme="minorHAnsi" w:hAnsiTheme="minorHAnsi"/>
            <w:noProof/>
            <w:sz w:val="22"/>
            <w:lang w:val="en-GB" w:eastAsia="en-GB"/>
          </w:rPr>
          <w:tab/>
        </w:r>
        <w:r w:rsidR="00D06D45" w:rsidRPr="008F66EB">
          <w:rPr>
            <w:rStyle w:val="Hyperlink"/>
            <w:noProof/>
          </w:rPr>
          <w:t>Laboratory Assays</w:t>
        </w:r>
        <w:r w:rsidR="00D06D45">
          <w:rPr>
            <w:noProof/>
            <w:webHidden/>
          </w:rPr>
          <w:tab/>
        </w:r>
        <w:r w:rsidR="00D06D45">
          <w:rPr>
            <w:noProof/>
            <w:webHidden/>
          </w:rPr>
          <w:fldChar w:fldCharType="begin"/>
        </w:r>
        <w:r w:rsidR="00D06D45">
          <w:rPr>
            <w:noProof/>
            <w:webHidden/>
          </w:rPr>
          <w:instrText xml:space="preserve"> PAGEREF _Toc323552173 \h </w:instrText>
        </w:r>
        <w:r w:rsidR="00D06D45">
          <w:rPr>
            <w:noProof/>
            <w:webHidden/>
          </w:rPr>
        </w:r>
        <w:r w:rsidR="00D06D45">
          <w:rPr>
            <w:noProof/>
            <w:webHidden/>
          </w:rPr>
          <w:fldChar w:fldCharType="separate"/>
        </w:r>
        <w:r w:rsidR="00D06D45">
          <w:rPr>
            <w:noProof/>
            <w:webHidden/>
          </w:rPr>
          <w:t>48</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74" w:history="1">
        <w:r w:rsidR="00D06D45" w:rsidRPr="008F66EB">
          <w:rPr>
            <w:rStyle w:val="Hyperlink"/>
            <w:noProof/>
          </w:rPr>
          <w:t>Chapter 3-</w:t>
        </w:r>
        <w:r w:rsidR="00D06D45">
          <w:rPr>
            <w:rFonts w:asciiTheme="minorHAnsi" w:hAnsiTheme="minorHAnsi"/>
            <w:noProof/>
            <w:sz w:val="22"/>
            <w:lang w:val="en-GB" w:eastAsia="en-GB"/>
          </w:rPr>
          <w:tab/>
        </w:r>
        <w:r w:rsidR="00D06D45" w:rsidRPr="008F66EB">
          <w:rPr>
            <w:rStyle w:val="Hyperlink"/>
            <w:noProof/>
          </w:rPr>
          <w:t>Literature Review: Gastric Emptying</w:t>
        </w:r>
        <w:r w:rsidR="00D06D45">
          <w:rPr>
            <w:noProof/>
            <w:webHidden/>
          </w:rPr>
          <w:tab/>
        </w:r>
        <w:r w:rsidR="00D06D45">
          <w:rPr>
            <w:noProof/>
            <w:webHidden/>
          </w:rPr>
          <w:fldChar w:fldCharType="begin"/>
        </w:r>
        <w:r w:rsidR="00D06D45">
          <w:rPr>
            <w:noProof/>
            <w:webHidden/>
          </w:rPr>
          <w:instrText xml:space="preserve"> PAGEREF _Toc323552174 \h </w:instrText>
        </w:r>
        <w:r w:rsidR="00D06D45">
          <w:rPr>
            <w:noProof/>
            <w:webHidden/>
          </w:rPr>
        </w:r>
        <w:r w:rsidR="00D06D45">
          <w:rPr>
            <w:noProof/>
            <w:webHidden/>
          </w:rPr>
          <w:fldChar w:fldCharType="separate"/>
        </w:r>
        <w:r w:rsidR="00D06D45">
          <w:rPr>
            <w:noProof/>
            <w:webHidden/>
          </w:rPr>
          <w:t>50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75" w:history="1">
        <w:r w:rsidR="00D06D45" w:rsidRPr="008F66EB">
          <w:rPr>
            <w:rStyle w:val="Hyperlink"/>
            <w:noProof/>
          </w:rPr>
          <w:t>3.1</w:t>
        </w:r>
        <w:r w:rsidR="00D06D45">
          <w:rPr>
            <w:rFonts w:asciiTheme="minorHAnsi" w:hAnsiTheme="minorHAnsi"/>
            <w:noProof/>
            <w:sz w:val="22"/>
            <w:lang w:val="en-GB" w:eastAsia="en-GB"/>
          </w:rPr>
          <w:tab/>
        </w:r>
        <w:r w:rsidR="00D06D45" w:rsidRPr="008F66EB">
          <w:rPr>
            <w:rStyle w:val="Hyperlink"/>
            <w:noProof/>
          </w:rPr>
          <w:t>Anatomy and Physiology of Gastric Motor Function</w:t>
        </w:r>
        <w:r w:rsidR="00D06D45">
          <w:rPr>
            <w:noProof/>
            <w:webHidden/>
          </w:rPr>
          <w:tab/>
        </w:r>
        <w:r w:rsidR="00D06D45">
          <w:rPr>
            <w:noProof/>
            <w:webHidden/>
          </w:rPr>
          <w:fldChar w:fldCharType="begin"/>
        </w:r>
        <w:r w:rsidR="00D06D45">
          <w:rPr>
            <w:noProof/>
            <w:webHidden/>
          </w:rPr>
          <w:instrText xml:space="preserve"> PAGEREF _Toc323552175 \h </w:instrText>
        </w:r>
        <w:r w:rsidR="00D06D45">
          <w:rPr>
            <w:noProof/>
            <w:webHidden/>
          </w:rPr>
        </w:r>
        <w:r w:rsidR="00D06D45">
          <w:rPr>
            <w:noProof/>
            <w:webHidden/>
          </w:rPr>
          <w:fldChar w:fldCharType="separate"/>
        </w:r>
        <w:r w:rsidR="00D06D45">
          <w:rPr>
            <w:noProof/>
            <w:webHidden/>
          </w:rPr>
          <w:t>50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76" w:history="1">
        <w:r w:rsidR="00D06D45" w:rsidRPr="008F66EB">
          <w:rPr>
            <w:rStyle w:val="Hyperlink"/>
            <w:noProof/>
          </w:rPr>
          <w:t>3.2</w:t>
        </w:r>
        <w:r w:rsidR="00D06D45">
          <w:rPr>
            <w:rFonts w:asciiTheme="minorHAnsi" w:hAnsiTheme="minorHAnsi"/>
            <w:noProof/>
            <w:sz w:val="22"/>
            <w:lang w:val="en-GB" w:eastAsia="en-GB"/>
          </w:rPr>
          <w:tab/>
        </w:r>
        <w:r w:rsidR="00D06D45" w:rsidRPr="008F66EB">
          <w:rPr>
            <w:rStyle w:val="Hyperlink"/>
            <w:noProof/>
          </w:rPr>
          <w:t>Regulation of Gastric Emptying</w:t>
        </w:r>
        <w:r w:rsidR="00D06D45">
          <w:rPr>
            <w:noProof/>
            <w:webHidden/>
          </w:rPr>
          <w:tab/>
        </w:r>
        <w:r w:rsidR="00D06D45">
          <w:rPr>
            <w:noProof/>
            <w:webHidden/>
          </w:rPr>
          <w:fldChar w:fldCharType="begin"/>
        </w:r>
        <w:r w:rsidR="00D06D45">
          <w:rPr>
            <w:noProof/>
            <w:webHidden/>
          </w:rPr>
          <w:instrText xml:space="preserve"> PAGEREF _Toc323552176 \h </w:instrText>
        </w:r>
        <w:r w:rsidR="00D06D45">
          <w:rPr>
            <w:noProof/>
            <w:webHidden/>
          </w:rPr>
        </w:r>
        <w:r w:rsidR="00D06D45">
          <w:rPr>
            <w:noProof/>
            <w:webHidden/>
          </w:rPr>
          <w:fldChar w:fldCharType="separate"/>
        </w:r>
        <w:r w:rsidR="00D06D45">
          <w:rPr>
            <w:noProof/>
            <w:webHidden/>
          </w:rPr>
          <w:t>51</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77" w:history="1">
        <w:r w:rsidR="00D06D45" w:rsidRPr="008F66EB">
          <w:rPr>
            <w:rStyle w:val="Hyperlink"/>
            <w:noProof/>
          </w:rPr>
          <w:t>3.3</w:t>
        </w:r>
        <w:r w:rsidR="00D06D45">
          <w:rPr>
            <w:rFonts w:asciiTheme="minorHAnsi" w:hAnsiTheme="minorHAnsi"/>
            <w:noProof/>
            <w:sz w:val="22"/>
            <w:lang w:val="en-GB" w:eastAsia="en-GB"/>
          </w:rPr>
          <w:tab/>
        </w:r>
        <w:r w:rsidR="00D06D45" w:rsidRPr="008F66EB">
          <w:rPr>
            <w:rStyle w:val="Hyperlink"/>
            <w:noProof/>
          </w:rPr>
          <w:t>Role of Other Gastrointestinal Peptides on Gastric Emptying</w:t>
        </w:r>
        <w:r w:rsidR="00D06D45">
          <w:rPr>
            <w:noProof/>
            <w:webHidden/>
          </w:rPr>
          <w:tab/>
        </w:r>
        <w:r w:rsidR="00D06D45">
          <w:rPr>
            <w:noProof/>
            <w:webHidden/>
          </w:rPr>
          <w:fldChar w:fldCharType="begin"/>
        </w:r>
        <w:r w:rsidR="00D06D45">
          <w:rPr>
            <w:noProof/>
            <w:webHidden/>
          </w:rPr>
          <w:instrText xml:space="preserve"> PAGEREF _Toc323552177 \h </w:instrText>
        </w:r>
        <w:r w:rsidR="00D06D45">
          <w:rPr>
            <w:noProof/>
            <w:webHidden/>
          </w:rPr>
        </w:r>
        <w:r w:rsidR="00D06D45">
          <w:rPr>
            <w:noProof/>
            <w:webHidden/>
          </w:rPr>
          <w:fldChar w:fldCharType="separate"/>
        </w:r>
        <w:r w:rsidR="00D06D45">
          <w:rPr>
            <w:noProof/>
            <w:webHidden/>
          </w:rPr>
          <w:t>52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78" w:history="1">
        <w:r w:rsidR="00D06D45" w:rsidRPr="008F66EB">
          <w:rPr>
            <w:rStyle w:val="Hyperlink"/>
            <w:noProof/>
          </w:rPr>
          <w:t>3.4</w:t>
        </w:r>
        <w:r w:rsidR="00D06D45">
          <w:rPr>
            <w:rFonts w:asciiTheme="minorHAnsi" w:hAnsiTheme="minorHAnsi"/>
            <w:noProof/>
            <w:sz w:val="22"/>
            <w:lang w:val="en-GB" w:eastAsia="en-GB"/>
          </w:rPr>
          <w:tab/>
        </w:r>
        <w:r w:rsidR="00D06D45" w:rsidRPr="008F66EB">
          <w:rPr>
            <w:rStyle w:val="Hyperlink"/>
            <w:noProof/>
          </w:rPr>
          <w:t>Diabetes and its Effects on Gastric Emptying</w:t>
        </w:r>
        <w:r w:rsidR="00D06D45">
          <w:rPr>
            <w:noProof/>
            <w:webHidden/>
          </w:rPr>
          <w:tab/>
        </w:r>
        <w:r w:rsidR="00D06D45">
          <w:rPr>
            <w:noProof/>
            <w:webHidden/>
          </w:rPr>
          <w:fldChar w:fldCharType="begin"/>
        </w:r>
        <w:r w:rsidR="00D06D45">
          <w:rPr>
            <w:noProof/>
            <w:webHidden/>
          </w:rPr>
          <w:instrText xml:space="preserve"> PAGEREF _Toc323552178 \h </w:instrText>
        </w:r>
        <w:r w:rsidR="00D06D45">
          <w:rPr>
            <w:noProof/>
            <w:webHidden/>
          </w:rPr>
        </w:r>
        <w:r w:rsidR="00D06D45">
          <w:rPr>
            <w:noProof/>
            <w:webHidden/>
          </w:rPr>
          <w:fldChar w:fldCharType="separate"/>
        </w:r>
        <w:r w:rsidR="00D06D45">
          <w:rPr>
            <w:noProof/>
            <w:webHidden/>
          </w:rPr>
          <w:t>53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79" w:history="1">
        <w:r w:rsidR="00D06D45" w:rsidRPr="008F66EB">
          <w:rPr>
            <w:rStyle w:val="Hyperlink"/>
            <w:noProof/>
          </w:rPr>
          <w:t>3.5</w:t>
        </w:r>
        <w:r w:rsidR="00D06D45">
          <w:rPr>
            <w:rFonts w:asciiTheme="minorHAnsi" w:hAnsiTheme="minorHAnsi"/>
            <w:noProof/>
            <w:sz w:val="22"/>
            <w:lang w:val="en-GB" w:eastAsia="en-GB"/>
          </w:rPr>
          <w:tab/>
        </w:r>
        <w:r w:rsidR="00D06D45" w:rsidRPr="008F66EB">
          <w:rPr>
            <w:rStyle w:val="Hyperlink"/>
            <w:noProof/>
          </w:rPr>
          <w:t>Methods of Measurement of Gastric Emptying in Humans</w:t>
        </w:r>
        <w:r w:rsidR="00D06D45">
          <w:rPr>
            <w:noProof/>
            <w:webHidden/>
          </w:rPr>
          <w:tab/>
        </w:r>
        <w:r w:rsidR="00D06D45">
          <w:rPr>
            <w:noProof/>
            <w:webHidden/>
          </w:rPr>
          <w:fldChar w:fldCharType="begin"/>
        </w:r>
        <w:r w:rsidR="00D06D45">
          <w:rPr>
            <w:noProof/>
            <w:webHidden/>
          </w:rPr>
          <w:instrText xml:space="preserve"> PAGEREF _Toc323552179 \h </w:instrText>
        </w:r>
        <w:r w:rsidR="00D06D45">
          <w:rPr>
            <w:noProof/>
            <w:webHidden/>
          </w:rPr>
        </w:r>
        <w:r w:rsidR="00D06D45">
          <w:rPr>
            <w:noProof/>
            <w:webHidden/>
          </w:rPr>
          <w:fldChar w:fldCharType="separate"/>
        </w:r>
        <w:r w:rsidR="00D06D45">
          <w:rPr>
            <w:noProof/>
            <w:webHidden/>
          </w:rPr>
          <w:t>55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0" w:history="1">
        <w:r w:rsidR="00D06D45" w:rsidRPr="008F66EB">
          <w:rPr>
            <w:rStyle w:val="Hyperlink"/>
            <w:noProof/>
          </w:rPr>
          <w:t>3.6</w:t>
        </w:r>
        <w:r w:rsidR="00D06D45">
          <w:rPr>
            <w:rFonts w:asciiTheme="minorHAnsi" w:hAnsiTheme="minorHAnsi"/>
            <w:noProof/>
            <w:sz w:val="22"/>
            <w:lang w:val="en-GB" w:eastAsia="en-GB"/>
          </w:rPr>
          <w:tab/>
        </w:r>
        <w:r w:rsidR="00D06D45" w:rsidRPr="008F66EB">
          <w:rPr>
            <w:rStyle w:val="Hyperlink"/>
            <w:noProof/>
          </w:rPr>
          <w:t>Methods and Factors Influencing Gastric Emptying in Neonates</w:t>
        </w:r>
        <w:r w:rsidR="00D06D45">
          <w:rPr>
            <w:noProof/>
            <w:webHidden/>
          </w:rPr>
          <w:tab/>
        </w:r>
        <w:r w:rsidR="00D06D45">
          <w:rPr>
            <w:noProof/>
            <w:webHidden/>
          </w:rPr>
          <w:fldChar w:fldCharType="begin"/>
        </w:r>
        <w:r w:rsidR="00D06D45">
          <w:rPr>
            <w:noProof/>
            <w:webHidden/>
          </w:rPr>
          <w:instrText xml:space="preserve"> PAGEREF _Toc323552180 \h </w:instrText>
        </w:r>
        <w:r w:rsidR="00D06D45">
          <w:rPr>
            <w:noProof/>
            <w:webHidden/>
          </w:rPr>
        </w:r>
        <w:r w:rsidR="00D06D45">
          <w:rPr>
            <w:noProof/>
            <w:webHidden/>
          </w:rPr>
          <w:fldChar w:fldCharType="separate"/>
        </w:r>
        <w:r w:rsidR="00D06D45">
          <w:rPr>
            <w:noProof/>
            <w:webHidden/>
          </w:rPr>
          <w:t>58</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81" w:history="1">
        <w:r w:rsidR="00D06D45" w:rsidRPr="008F66EB">
          <w:rPr>
            <w:rStyle w:val="Hyperlink"/>
            <w:noProof/>
          </w:rPr>
          <w:t>Chapter 4-</w:t>
        </w:r>
        <w:r w:rsidR="00D06D45">
          <w:rPr>
            <w:rFonts w:asciiTheme="minorHAnsi" w:hAnsiTheme="minorHAnsi"/>
            <w:noProof/>
            <w:sz w:val="22"/>
            <w:lang w:val="en-GB" w:eastAsia="en-GB"/>
          </w:rPr>
          <w:tab/>
        </w:r>
        <w:r w:rsidR="00D06D45" w:rsidRPr="008F66EB">
          <w:rPr>
            <w:rStyle w:val="Hyperlink"/>
            <w:noProof/>
          </w:rPr>
          <w:t>Literature Review: Feed Intolerance in Preterm Infants</w:t>
        </w:r>
        <w:r w:rsidR="00D06D45">
          <w:rPr>
            <w:noProof/>
            <w:webHidden/>
          </w:rPr>
          <w:tab/>
        </w:r>
        <w:r w:rsidR="00D06D45">
          <w:rPr>
            <w:noProof/>
            <w:webHidden/>
          </w:rPr>
          <w:fldChar w:fldCharType="begin"/>
        </w:r>
        <w:r w:rsidR="00D06D45">
          <w:rPr>
            <w:noProof/>
            <w:webHidden/>
          </w:rPr>
          <w:instrText xml:space="preserve"> PAGEREF _Toc323552181 \h </w:instrText>
        </w:r>
        <w:r w:rsidR="00D06D45">
          <w:rPr>
            <w:noProof/>
            <w:webHidden/>
          </w:rPr>
        </w:r>
        <w:r w:rsidR="00D06D45">
          <w:rPr>
            <w:noProof/>
            <w:webHidden/>
          </w:rPr>
          <w:fldChar w:fldCharType="separate"/>
        </w:r>
        <w:r w:rsidR="00D06D45">
          <w:rPr>
            <w:noProof/>
            <w:webHidden/>
          </w:rPr>
          <w:t>60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2" w:history="1">
        <w:r w:rsidR="00D06D45" w:rsidRPr="008F66EB">
          <w:rPr>
            <w:rStyle w:val="Hyperlink"/>
            <w:noProof/>
          </w:rPr>
          <w:t>4.1</w:t>
        </w:r>
        <w:r w:rsidR="00D06D45">
          <w:rPr>
            <w:rFonts w:asciiTheme="minorHAnsi" w:hAnsiTheme="minorHAnsi"/>
            <w:noProof/>
            <w:sz w:val="22"/>
            <w:lang w:val="en-GB" w:eastAsia="en-GB"/>
          </w:rPr>
          <w:tab/>
        </w:r>
        <w:r w:rsidR="00D06D45" w:rsidRPr="008F66EB">
          <w:rPr>
            <w:rStyle w:val="Hyperlink"/>
            <w:noProof/>
          </w:rPr>
          <w:t>Scale of the Problem</w:t>
        </w:r>
        <w:r w:rsidR="00D06D45">
          <w:rPr>
            <w:noProof/>
            <w:webHidden/>
          </w:rPr>
          <w:tab/>
        </w:r>
        <w:r w:rsidR="00D06D45">
          <w:rPr>
            <w:noProof/>
            <w:webHidden/>
          </w:rPr>
          <w:fldChar w:fldCharType="begin"/>
        </w:r>
        <w:r w:rsidR="00D06D45">
          <w:rPr>
            <w:noProof/>
            <w:webHidden/>
          </w:rPr>
          <w:instrText xml:space="preserve"> PAGEREF _Toc323552182 \h </w:instrText>
        </w:r>
        <w:r w:rsidR="00D06D45">
          <w:rPr>
            <w:noProof/>
            <w:webHidden/>
          </w:rPr>
        </w:r>
        <w:r w:rsidR="00D06D45">
          <w:rPr>
            <w:noProof/>
            <w:webHidden/>
          </w:rPr>
          <w:fldChar w:fldCharType="separate"/>
        </w:r>
        <w:r w:rsidR="00D06D45">
          <w:rPr>
            <w:noProof/>
            <w:webHidden/>
          </w:rPr>
          <w:t>60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3" w:history="1">
        <w:r w:rsidR="00D06D45" w:rsidRPr="008F66EB">
          <w:rPr>
            <w:rStyle w:val="Hyperlink"/>
            <w:noProof/>
          </w:rPr>
          <w:t>4.2</w:t>
        </w:r>
        <w:r w:rsidR="00D06D45">
          <w:rPr>
            <w:rFonts w:asciiTheme="minorHAnsi" w:hAnsiTheme="minorHAnsi"/>
            <w:noProof/>
            <w:sz w:val="22"/>
            <w:lang w:val="en-GB" w:eastAsia="en-GB"/>
          </w:rPr>
          <w:tab/>
        </w:r>
        <w:r w:rsidR="00D06D45" w:rsidRPr="008F66EB">
          <w:rPr>
            <w:rStyle w:val="Hyperlink"/>
            <w:noProof/>
          </w:rPr>
          <w:t>Physiology of Gastric and Gastrointestinal Motility in Preterm Infants</w:t>
        </w:r>
        <w:r w:rsidR="00D06D45">
          <w:rPr>
            <w:noProof/>
            <w:webHidden/>
          </w:rPr>
          <w:tab/>
        </w:r>
        <w:r w:rsidR="00D06D45">
          <w:rPr>
            <w:noProof/>
            <w:webHidden/>
          </w:rPr>
          <w:fldChar w:fldCharType="begin"/>
        </w:r>
        <w:r w:rsidR="00D06D45">
          <w:rPr>
            <w:noProof/>
            <w:webHidden/>
          </w:rPr>
          <w:instrText xml:space="preserve"> PAGEREF _Toc323552183 \h </w:instrText>
        </w:r>
        <w:r w:rsidR="00D06D45">
          <w:rPr>
            <w:noProof/>
            <w:webHidden/>
          </w:rPr>
        </w:r>
        <w:r w:rsidR="00D06D45">
          <w:rPr>
            <w:noProof/>
            <w:webHidden/>
          </w:rPr>
          <w:fldChar w:fldCharType="separate"/>
        </w:r>
        <w:r w:rsidR="00D06D45">
          <w:rPr>
            <w:noProof/>
            <w:webHidden/>
          </w:rPr>
          <w:t>60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4" w:history="1">
        <w:r w:rsidR="00D06D45" w:rsidRPr="008F66EB">
          <w:rPr>
            <w:rStyle w:val="Hyperlink"/>
            <w:noProof/>
          </w:rPr>
          <w:t>4.3</w:t>
        </w:r>
        <w:r w:rsidR="00D06D45">
          <w:rPr>
            <w:rFonts w:asciiTheme="minorHAnsi" w:hAnsiTheme="minorHAnsi"/>
            <w:noProof/>
            <w:sz w:val="22"/>
            <w:lang w:val="en-GB" w:eastAsia="en-GB"/>
          </w:rPr>
          <w:tab/>
        </w:r>
        <w:r w:rsidR="00D06D45" w:rsidRPr="008F66EB">
          <w:rPr>
            <w:rStyle w:val="Hyperlink"/>
            <w:noProof/>
          </w:rPr>
          <w:t>Definition of Feed Intolerance</w:t>
        </w:r>
        <w:r w:rsidR="00D06D45">
          <w:rPr>
            <w:noProof/>
            <w:webHidden/>
          </w:rPr>
          <w:tab/>
        </w:r>
        <w:r w:rsidR="00D06D45">
          <w:rPr>
            <w:noProof/>
            <w:webHidden/>
          </w:rPr>
          <w:fldChar w:fldCharType="begin"/>
        </w:r>
        <w:r w:rsidR="00D06D45">
          <w:rPr>
            <w:noProof/>
            <w:webHidden/>
          </w:rPr>
          <w:instrText xml:space="preserve"> PAGEREF _Toc323552184 \h </w:instrText>
        </w:r>
        <w:r w:rsidR="00D06D45">
          <w:rPr>
            <w:noProof/>
            <w:webHidden/>
          </w:rPr>
        </w:r>
        <w:r w:rsidR="00D06D45">
          <w:rPr>
            <w:noProof/>
            <w:webHidden/>
          </w:rPr>
          <w:fldChar w:fldCharType="separate"/>
        </w:r>
        <w:r w:rsidR="00D06D45">
          <w:rPr>
            <w:noProof/>
            <w:webHidden/>
          </w:rPr>
          <w:t>61</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5" w:history="1">
        <w:r w:rsidR="00D06D45" w:rsidRPr="008F66EB">
          <w:rPr>
            <w:rStyle w:val="Hyperlink"/>
            <w:noProof/>
          </w:rPr>
          <w:t>4.4</w:t>
        </w:r>
        <w:r w:rsidR="00D06D45">
          <w:rPr>
            <w:rFonts w:asciiTheme="minorHAnsi" w:hAnsiTheme="minorHAnsi"/>
            <w:noProof/>
            <w:sz w:val="22"/>
            <w:lang w:val="en-GB" w:eastAsia="en-GB"/>
          </w:rPr>
          <w:tab/>
        </w:r>
        <w:r w:rsidR="00D06D45" w:rsidRPr="008F66EB">
          <w:rPr>
            <w:rStyle w:val="Hyperlink"/>
            <w:noProof/>
          </w:rPr>
          <w:t>Patho-Physiology of Feed Intolerance</w:t>
        </w:r>
        <w:r w:rsidR="00D06D45">
          <w:rPr>
            <w:noProof/>
            <w:webHidden/>
          </w:rPr>
          <w:tab/>
        </w:r>
        <w:r w:rsidR="00D06D45">
          <w:rPr>
            <w:noProof/>
            <w:webHidden/>
          </w:rPr>
          <w:fldChar w:fldCharType="begin"/>
        </w:r>
        <w:r w:rsidR="00D06D45">
          <w:rPr>
            <w:noProof/>
            <w:webHidden/>
          </w:rPr>
          <w:instrText xml:space="preserve"> PAGEREF _Toc323552185 \h </w:instrText>
        </w:r>
        <w:r w:rsidR="00D06D45">
          <w:rPr>
            <w:noProof/>
            <w:webHidden/>
          </w:rPr>
        </w:r>
        <w:r w:rsidR="00D06D45">
          <w:rPr>
            <w:noProof/>
            <w:webHidden/>
          </w:rPr>
          <w:fldChar w:fldCharType="separate"/>
        </w:r>
        <w:r w:rsidR="00D06D45">
          <w:rPr>
            <w:noProof/>
            <w:webHidden/>
          </w:rPr>
          <w:t>63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6" w:history="1">
        <w:r w:rsidR="00D06D45" w:rsidRPr="008F66EB">
          <w:rPr>
            <w:rStyle w:val="Hyperlink"/>
            <w:noProof/>
          </w:rPr>
          <w:t>4.5</w:t>
        </w:r>
        <w:r w:rsidR="00D06D45">
          <w:rPr>
            <w:rFonts w:asciiTheme="minorHAnsi" w:hAnsiTheme="minorHAnsi"/>
            <w:noProof/>
            <w:sz w:val="22"/>
            <w:lang w:val="en-GB" w:eastAsia="en-GB"/>
          </w:rPr>
          <w:tab/>
        </w:r>
        <w:r w:rsidR="00D06D45" w:rsidRPr="008F66EB">
          <w:rPr>
            <w:rStyle w:val="Hyperlink"/>
            <w:noProof/>
          </w:rPr>
          <w:t>Management of Feed Intolerance</w:t>
        </w:r>
        <w:r w:rsidR="00D06D45">
          <w:rPr>
            <w:noProof/>
            <w:webHidden/>
          </w:rPr>
          <w:tab/>
        </w:r>
        <w:r w:rsidR="00D06D45">
          <w:rPr>
            <w:noProof/>
            <w:webHidden/>
          </w:rPr>
          <w:fldChar w:fldCharType="begin"/>
        </w:r>
        <w:r w:rsidR="00D06D45">
          <w:rPr>
            <w:noProof/>
            <w:webHidden/>
          </w:rPr>
          <w:instrText xml:space="preserve"> PAGEREF _Toc323552186 \h </w:instrText>
        </w:r>
        <w:r w:rsidR="00D06D45">
          <w:rPr>
            <w:noProof/>
            <w:webHidden/>
          </w:rPr>
        </w:r>
        <w:r w:rsidR="00D06D45">
          <w:rPr>
            <w:noProof/>
            <w:webHidden/>
          </w:rPr>
          <w:fldChar w:fldCharType="separate"/>
        </w:r>
        <w:r w:rsidR="00D06D45">
          <w:rPr>
            <w:noProof/>
            <w:webHidden/>
          </w:rPr>
          <w:t>65</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87" w:history="1">
        <w:r w:rsidR="00D06D45" w:rsidRPr="008F66EB">
          <w:rPr>
            <w:rStyle w:val="Hyperlink"/>
            <w:noProof/>
          </w:rPr>
          <w:t>Chapter 5-</w:t>
        </w:r>
        <w:r w:rsidR="00D06D45">
          <w:rPr>
            <w:rFonts w:asciiTheme="minorHAnsi" w:hAnsiTheme="minorHAnsi"/>
            <w:noProof/>
            <w:sz w:val="22"/>
            <w:lang w:val="en-GB" w:eastAsia="en-GB"/>
          </w:rPr>
          <w:tab/>
        </w:r>
        <w:r w:rsidR="00D06D45" w:rsidRPr="008F66EB">
          <w:rPr>
            <w:rStyle w:val="Hyperlink"/>
            <w:noProof/>
          </w:rPr>
          <w:t>Literature Review: Gestational Diabetes Mellitus</w:t>
        </w:r>
        <w:r w:rsidR="00D06D45">
          <w:rPr>
            <w:noProof/>
            <w:webHidden/>
          </w:rPr>
          <w:tab/>
        </w:r>
        <w:r w:rsidR="00D06D45">
          <w:rPr>
            <w:noProof/>
            <w:webHidden/>
          </w:rPr>
          <w:fldChar w:fldCharType="begin"/>
        </w:r>
        <w:r w:rsidR="00D06D45">
          <w:rPr>
            <w:noProof/>
            <w:webHidden/>
          </w:rPr>
          <w:instrText xml:space="preserve"> PAGEREF _Toc323552187 \h </w:instrText>
        </w:r>
        <w:r w:rsidR="00D06D45">
          <w:rPr>
            <w:noProof/>
            <w:webHidden/>
          </w:rPr>
        </w:r>
        <w:r w:rsidR="00D06D45">
          <w:rPr>
            <w:noProof/>
            <w:webHidden/>
          </w:rPr>
          <w:fldChar w:fldCharType="separate"/>
        </w:r>
        <w:r w:rsidR="00D06D45">
          <w:rPr>
            <w:noProof/>
            <w:webHidden/>
          </w:rPr>
          <w:t>69</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8" w:history="1">
        <w:r w:rsidR="00D06D45" w:rsidRPr="008F66EB">
          <w:rPr>
            <w:rStyle w:val="Hyperlink"/>
            <w:noProof/>
          </w:rPr>
          <w:t>5.1</w:t>
        </w:r>
        <w:r w:rsidR="00D06D45">
          <w:rPr>
            <w:rFonts w:asciiTheme="minorHAnsi" w:hAnsiTheme="minorHAnsi"/>
            <w:noProof/>
            <w:sz w:val="22"/>
            <w:lang w:val="en-GB" w:eastAsia="en-GB"/>
          </w:rPr>
          <w:tab/>
        </w:r>
        <w:r w:rsidR="00D06D45" w:rsidRPr="008F66EB">
          <w:rPr>
            <w:rStyle w:val="Hyperlink"/>
            <w:noProof/>
          </w:rPr>
          <w:t>Definition of Gestational Diabetes Mellitus</w:t>
        </w:r>
        <w:r w:rsidR="00D06D45">
          <w:rPr>
            <w:noProof/>
            <w:webHidden/>
          </w:rPr>
          <w:tab/>
        </w:r>
        <w:r w:rsidR="00D06D45">
          <w:rPr>
            <w:noProof/>
            <w:webHidden/>
          </w:rPr>
          <w:fldChar w:fldCharType="begin"/>
        </w:r>
        <w:r w:rsidR="00D06D45">
          <w:rPr>
            <w:noProof/>
            <w:webHidden/>
          </w:rPr>
          <w:instrText xml:space="preserve"> PAGEREF _Toc323552188 \h </w:instrText>
        </w:r>
        <w:r w:rsidR="00D06D45">
          <w:rPr>
            <w:noProof/>
            <w:webHidden/>
          </w:rPr>
        </w:r>
        <w:r w:rsidR="00D06D45">
          <w:rPr>
            <w:noProof/>
            <w:webHidden/>
          </w:rPr>
          <w:fldChar w:fldCharType="separate"/>
        </w:r>
        <w:r w:rsidR="00D06D45">
          <w:rPr>
            <w:noProof/>
            <w:webHidden/>
          </w:rPr>
          <w:t>69</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89" w:history="1">
        <w:r w:rsidR="00D06D45" w:rsidRPr="008F66EB">
          <w:rPr>
            <w:rStyle w:val="Hyperlink"/>
            <w:noProof/>
          </w:rPr>
          <w:t>5.2</w:t>
        </w:r>
        <w:r w:rsidR="00D06D45">
          <w:rPr>
            <w:rFonts w:asciiTheme="minorHAnsi" w:hAnsiTheme="minorHAnsi"/>
            <w:noProof/>
            <w:sz w:val="22"/>
            <w:lang w:val="en-GB" w:eastAsia="en-GB"/>
          </w:rPr>
          <w:tab/>
        </w:r>
        <w:r w:rsidR="00D06D45" w:rsidRPr="008F66EB">
          <w:rPr>
            <w:rStyle w:val="Hyperlink"/>
            <w:noProof/>
          </w:rPr>
          <w:t>Scale of the Problem</w:t>
        </w:r>
        <w:r w:rsidR="00D06D45">
          <w:rPr>
            <w:noProof/>
            <w:webHidden/>
          </w:rPr>
          <w:tab/>
        </w:r>
        <w:r w:rsidR="00D06D45">
          <w:rPr>
            <w:noProof/>
            <w:webHidden/>
          </w:rPr>
          <w:fldChar w:fldCharType="begin"/>
        </w:r>
        <w:r w:rsidR="00D06D45">
          <w:rPr>
            <w:noProof/>
            <w:webHidden/>
          </w:rPr>
          <w:instrText xml:space="preserve"> PAGEREF _Toc323552189 \h </w:instrText>
        </w:r>
        <w:r w:rsidR="00D06D45">
          <w:rPr>
            <w:noProof/>
            <w:webHidden/>
          </w:rPr>
        </w:r>
        <w:r w:rsidR="00D06D45">
          <w:rPr>
            <w:noProof/>
            <w:webHidden/>
          </w:rPr>
          <w:fldChar w:fldCharType="separate"/>
        </w:r>
        <w:r w:rsidR="00D06D45">
          <w:rPr>
            <w:noProof/>
            <w:webHidden/>
          </w:rPr>
          <w:t>69</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0" w:history="1">
        <w:r w:rsidR="00D06D45" w:rsidRPr="008F66EB">
          <w:rPr>
            <w:rStyle w:val="Hyperlink"/>
            <w:noProof/>
          </w:rPr>
          <w:t>5.3</w:t>
        </w:r>
        <w:r w:rsidR="00D06D45">
          <w:rPr>
            <w:rFonts w:asciiTheme="minorHAnsi" w:hAnsiTheme="minorHAnsi"/>
            <w:noProof/>
            <w:sz w:val="22"/>
            <w:lang w:val="en-GB" w:eastAsia="en-GB"/>
          </w:rPr>
          <w:tab/>
        </w:r>
        <w:r w:rsidR="00D06D45" w:rsidRPr="008F66EB">
          <w:rPr>
            <w:rStyle w:val="Hyperlink"/>
            <w:noProof/>
          </w:rPr>
          <w:t>Physiology of Insulin Secretion</w:t>
        </w:r>
        <w:r w:rsidR="00D06D45">
          <w:rPr>
            <w:noProof/>
            <w:webHidden/>
          </w:rPr>
          <w:tab/>
        </w:r>
        <w:r w:rsidR="00D06D45">
          <w:rPr>
            <w:noProof/>
            <w:webHidden/>
          </w:rPr>
          <w:fldChar w:fldCharType="begin"/>
        </w:r>
        <w:r w:rsidR="00D06D45">
          <w:rPr>
            <w:noProof/>
            <w:webHidden/>
          </w:rPr>
          <w:instrText xml:space="preserve"> PAGEREF _Toc323552190 \h </w:instrText>
        </w:r>
        <w:r w:rsidR="00D06D45">
          <w:rPr>
            <w:noProof/>
            <w:webHidden/>
          </w:rPr>
        </w:r>
        <w:r w:rsidR="00D06D45">
          <w:rPr>
            <w:noProof/>
            <w:webHidden/>
          </w:rPr>
          <w:fldChar w:fldCharType="separate"/>
        </w:r>
        <w:r w:rsidR="00D06D45">
          <w:rPr>
            <w:noProof/>
            <w:webHidden/>
          </w:rPr>
          <w:t>69</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1" w:history="1">
        <w:r w:rsidR="00D06D45" w:rsidRPr="008F66EB">
          <w:rPr>
            <w:rStyle w:val="Hyperlink"/>
            <w:noProof/>
          </w:rPr>
          <w:t>5.4</w:t>
        </w:r>
        <w:r w:rsidR="00D06D45">
          <w:rPr>
            <w:rFonts w:asciiTheme="minorHAnsi" w:hAnsiTheme="minorHAnsi"/>
            <w:noProof/>
            <w:sz w:val="22"/>
            <w:lang w:val="en-GB" w:eastAsia="en-GB"/>
          </w:rPr>
          <w:tab/>
        </w:r>
        <w:r w:rsidR="00D06D45" w:rsidRPr="008F66EB">
          <w:rPr>
            <w:rStyle w:val="Hyperlink"/>
            <w:noProof/>
          </w:rPr>
          <w:t>Physiology of Gestational Diabetes Mellitus</w:t>
        </w:r>
        <w:r w:rsidR="00D06D45">
          <w:rPr>
            <w:noProof/>
            <w:webHidden/>
          </w:rPr>
          <w:tab/>
        </w:r>
        <w:r w:rsidR="00D06D45">
          <w:rPr>
            <w:noProof/>
            <w:webHidden/>
          </w:rPr>
          <w:fldChar w:fldCharType="begin"/>
        </w:r>
        <w:r w:rsidR="00D06D45">
          <w:rPr>
            <w:noProof/>
            <w:webHidden/>
          </w:rPr>
          <w:instrText xml:space="preserve"> PAGEREF _Toc323552191 \h </w:instrText>
        </w:r>
        <w:r w:rsidR="00D06D45">
          <w:rPr>
            <w:noProof/>
            <w:webHidden/>
          </w:rPr>
        </w:r>
        <w:r w:rsidR="00D06D45">
          <w:rPr>
            <w:noProof/>
            <w:webHidden/>
          </w:rPr>
          <w:fldChar w:fldCharType="separate"/>
        </w:r>
        <w:r w:rsidR="00D06D45">
          <w:rPr>
            <w:noProof/>
            <w:webHidden/>
          </w:rPr>
          <w:t>70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2" w:history="1">
        <w:r w:rsidR="00D06D45" w:rsidRPr="008F66EB">
          <w:rPr>
            <w:rStyle w:val="Hyperlink"/>
            <w:noProof/>
          </w:rPr>
          <w:t>5.5</w:t>
        </w:r>
        <w:r w:rsidR="00D06D45">
          <w:rPr>
            <w:rFonts w:asciiTheme="minorHAnsi" w:hAnsiTheme="minorHAnsi"/>
            <w:noProof/>
            <w:sz w:val="22"/>
            <w:lang w:val="en-GB" w:eastAsia="en-GB"/>
          </w:rPr>
          <w:tab/>
        </w:r>
        <w:r w:rsidR="00D06D45" w:rsidRPr="008F66EB">
          <w:rPr>
            <w:rStyle w:val="Hyperlink"/>
            <w:noProof/>
          </w:rPr>
          <w:t>Strategies to Prevent Fetal and Neonatal Hyperinsulinaemia</w:t>
        </w:r>
        <w:r w:rsidR="00D06D45">
          <w:rPr>
            <w:noProof/>
            <w:webHidden/>
          </w:rPr>
          <w:tab/>
        </w:r>
        <w:r w:rsidR="00D06D45">
          <w:rPr>
            <w:noProof/>
            <w:webHidden/>
          </w:rPr>
          <w:fldChar w:fldCharType="begin"/>
        </w:r>
        <w:r w:rsidR="00D06D45">
          <w:rPr>
            <w:noProof/>
            <w:webHidden/>
          </w:rPr>
          <w:instrText xml:space="preserve"> PAGEREF _Toc323552192 \h </w:instrText>
        </w:r>
        <w:r w:rsidR="00D06D45">
          <w:rPr>
            <w:noProof/>
            <w:webHidden/>
          </w:rPr>
        </w:r>
        <w:r w:rsidR="00D06D45">
          <w:rPr>
            <w:noProof/>
            <w:webHidden/>
          </w:rPr>
          <w:fldChar w:fldCharType="separate"/>
        </w:r>
        <w:r w:rsidR="00D06D45">
          <w:rPr>
            <w:noProof/>
            <w:webHidden/>
          </w:rPr>
          <w:t>70</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93" w:history="1">
        <w:r w:rsidR="00D06D45" w:rsidRPr="008F66EB">
          <w:rPr>
            <w:rStyle w:val="Hyperlink"/>
            <w:noProof/>
          </w:rPr>
          <w:t>Chapter 6-</w:t>
        </w:r>
        <w:r w:rsidR="00D06D45">
          <w:rPr>
            <w:rFonts w:asciiTheme="minorHAnsi" w:hAnsiTheme="minorHAnsi"/>
            <w:noProof/>
            <w:sz w:val="22"/>
            <w:lang w:val="en-GB" w:eastAsia="en-GB"/>
          </w:rPr>
          <w:tab/>
        </w:r>
        <w:r w:rsidR="00D06D45" w:rsidRPr="008F66EB">
          <w:rPr>
            <w:rStyle w:val="Hyperlink"/>
            <w:noProof/>
          </w:rPr>
          <w:t>Literature Review: IMDM</w:t>
        </w:r>
        <w:r w:rsidR="00D06D45">
          <w:rPr>
            <w:noProof/>
            <w:webHidden/>
          </w:rPr>
          <w:tab/>
        </w:r>
        <w:r w:rsidR="00D06D45">
          <w:rPr>
            <w:noProof/>
            <w:webHidden/>
          </w:rPr>
          <w:fldChar w:fldCharType="begin"/>
        </w:r>
        <w:r w:rsidR="00D06D45">
          <w:rPr>
            <w:noProof/>
            <w:webHidden/>
          </w:rPr>
          <w:instrText xml:space="preserve"> PAGEREF _Toc323552193 \h </w:instrText>
        </w:r>
        <w:r w:rsidR="00D06D45">
          <w:rPr>
            <w:noProof/>
            <w:webHidden/>
          </w:rPr>
        </w:r>
        <w:r w:rsidR="00D06D45">
          <w:rPr>
            <w:noProof/>
            <w:webHidden/>
          </w:rPr>
          <w:fldChar w:fldCharType="separate"/>
        </w:r>
        <w:r w:rsidR="00D06D45">
          <w:rPr>
            <w:noProof/>
            <w:webHidden/>
          </w:rPr>
          <w:t>72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4" w:history="1">
        <w:r w:rsidR="00D06D45" w:rsidRPr="008F66EB">
          <w:rPr>
            <w:rStyle w:val="Hyperlink"/>
            <w:noProof/>
          </w:rPr>
          <w:t>6.1</w:t>
        </w:r>
        <w:r w:rsidR="00D06D45">
          <w:rPr>
            <w:rFonts w:asciiTheme="minorHAnsi" w:hAnsiTheme="minorHAnsi"/>
            <w:noProof/>
            <w:sz w:val="22"/>
            <w:lang w:val="en-GB" w:eastAsia="en-GB"/>
          </w:rPr>
          <w:tab/>
        </w:r>
        <w:r w:rsidR="00D06D45" w:rsidRPr="008F66EB">
          <w:rPr>
            <w:rStyle w:val="Hyperlink"/>
            <w:noProof/>
          </w:rPr>
          <w:t>Scale of the Problem</w:t>
        </w:r>
        <w:r w:rsidR="00D06D45">
          <w:rPr>
            <w:noProof/>
            <w:webHidden/>
          </w:rPr>
          <w:tab/>
        </w:r>
        <w:r w:rsidR="00D06D45">
          <w:rPr>
            <w:noProof/>
            <w:webHidden/>
          </w:rPr>
          <w:fldChar w:fldCharType="begin"/>
        </w:r>
        <w:r w:rsidR="00D06D45">
          <w:rPr>
            <w:noProof/>
            <w:webHidden/>
          </w:rPr>
          <w:instrText xml:space="preserve"> PAGEREF _Toc323552194 \h </w:instrText>
        </w:r>
        <w:r w:rsidR="00D06D45">
          <w:rPr>
            <w:noProof/>
            <w:webHidden/>
          </w:rPr>
        </w:r>
        <w:r w:rsidR="00D06D45">
          <w:rPr>
            <w:noProof/>
            <w:webHidden/>
          </w:rPr>
          <w:fldChar w:fldCharType="separate"/>
        </w:r>
        <w:r w:rsidR="00D06D45">
          <w:rPr>
            <w:noProof/>
            <w:webHidden/>
          </w:rPr>
          <w:t>72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5" w:history="1">
        <w:r w:rsidR="00D06D45" w:rsidRPr="008F66EB">
          <w:rPr>
            <w:rStyle w:val="Hyperlink"/>
            <w:noProof/>
          </w:rPr>
          <w:t>6.2</w:t>
        </w:r>
        <w:r w:rsidR="00D06D45">
          <w:rPr>
            <w:rFonts w:asciiTheme="minorHAnsi" w:hAnsiTheme="minorHAnsi"/>
            <w:noProof/>
            <w:sz w:val="22"/>
            <w:lang w:val="en-GB" w:eastAsia="en-GB"/>
          </w:rPr>
          <w:tab/>
        </w:r>
        <w:r w:rsidR="00D06D45" w:rsidRPr="008F66EB">
          <w:rPr>
            <w:rStyle w:val="Hyperlink"/>
            <w:noProof/>
          </w:rPr>
          <w:t>Physiology of Fetal Hyperinsulaemia</w:t>
        </w:r>
        <w:r w:rsidR="00D06D45">
          <w:rPr>
            <w:noProof/>
            <w:webHidden/>
          </w:rPr>
          <w:tab/>
        </w:r>
        <w:r w:rsidR="00D06D45">
          <w:rPr>
            <w:noProof/>
            <w:webHidden/>
          </w:rPr>
          <w:fldChar w:fldCharType="begin"/>
        </w:r>
        <w:r w:rsidR="00D06D45">
          <w:rPr>
            <w:noProof/>
            <w:webHidden/>
          </w:rPr>
          <w:instrText xml:space="preserve"> PAGEREF _Toc323552195 \h </w:instrText>
        </w:r>
        <w:r w:rsidR="00D06D45">
          <w:rPr>
            <w:noProof/>
            <w:webHidden/>
          </w:rPr>
        </w:r>
        <w:r w:rsidR="00D06D45">
          <w:rPr>
            <w:noProof/>
            <w:webHidden/>
          </w:rPr>
          <w:fldChar w:fldCharType="separate"/>
        </w:r>
        <w:r w:rsidR="00D06D45">
          <w:rPr>
            <w:noProof/>
            <w:webHidden/>
          </w:rPr>
          <w:t>72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6" w:history="1">
        <w:r w:rsidR="00D06D45" w:rsidRPr="008F66EB">
          <w:rPr>
            <w:rStyle w:val="Hyperlink"/>
            <w:noProof/>
          </w:rPr>
          <w:t>6.3</w:t>
        </w:r>
        <w:r w:rsidR="00D06D45">
          <w:rPr>
            <w:rFonts w:asciiTheme="minorHAnsi" w:hAnsiTheme="minorHAnsi"/>
            <w:noProof/>
            <w:sz w:val="22"/>
            <w:lang w:val="en-GB" w:eastAsia="en-GB"/>
          </w:rPr>
          <w:tab/>
        </w:r>
        <w:r w:rsidR="00D06D45" w:rsidRPr="008F66EB">
          <w:rPr>
            <w:rStyle w:val="Hyperlink"/>
            <w:noProof/>
          </w:rPr>
          <w:t>Feed Intolerance in IMDM</w:t>
        </w:r>
        <w:r w:rsidR="00D06D45">
          <w:rPr>
            <w:noProof/>
            <w:webHidden/>
          </w:rPr>
          <w:tab/>
        </w:r>
        <w:r w:rsidR="00D06D45">
          <w:rPr>
            <w:noProof/>
            <w:webHidden/>
          </w:rPr>
          <w:fldChar w:fldCharType="begin"/>
        </w:r>
        <w:r w:rsidR="00D06D45">
          <w:rPr>
            <w:noProof/>
            <w:webHidden/>
          </w:rPr>
          <w:instrText xml:space="preserve"> PAGEREF _Toc323552196 \h </w:instrText>
        </w:r>
        <w:r w:rsidR="00D06D45">
          <w:rPr>
            <w:noProof/>
            <w:webHidden/>
          </w:rPr>
        </w:r>
        <w:r w:rsidR="00D06D45">
          <w:rPr>
            <w:noProof/>
            <w:webHidden/>
          </w:rPr>
          <w:fldChar w:fldCharType="separate"/>
        </w:r>
        <w:r w:rsidR="00D06D45">
          <w:rPr>
            <w:noProof/>
            <w:webHidden/>
          </w:rPr>
          <w:t>73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7" w:history="1">
        <w:r w:rsidR="00D06D45" w:rsidRPr="008F66EB">
          <w:rPr>
            <w:rStyle w:val="Hyperlink"/>
            <w:noProof/>
          </w:rPr>
          <w:t>6.4</w:t>
        </w:r>
        <w:r w:rsidR="00D06D45">
          <w:rPr>
            <w:rFonts w:asciiTheme="minorHAnsi" w:hAnsiTheme="minorHAnsi"/>
            <w:noProof/>
            <w:sz w:val="22"/>
            <w:lang w:val="en-GB" w:eastAsia="en-GB"/>
          </w:rPr>
          <w:tab/>
        </w:r>
        <w:r w:rsidR="00D06D45" w:rsidRPr="008F66EB">
          <w:rPr>
            <w:rStyle w:val="Hyperlink"/>
            <w:noProof/>
          </w:rPr>
          <w:t>Proposed Patho-Physiology of Feed intolerance in IMDM</w:t>
        </w:r>
        <w:r w:rsidR="00D06D45">
          <w:rPr>
            <w:noProof/>
            <w:webHidden/>
          </w:rPr>
          <w:tab/>
        </w:r>
        <w:r w:rsidR="00D06D45">
          <w:rPr>
            <w:noProof/>
            <w:webHidden/>
          </w:rPr>
          <w:fldChar w:fldCharType="begin"/>
        </w:r>
        <w:r w:rsidR="00D06D45">
          <w:rPr>
            <w:noProof/>
            <w:webHidden/>
          </w:rPr>
          <w:instrText xml:space="preserve"> PAGEREF _Toc323552197 \h </w:instrText>
        </w:r>
        <w:r w:rsidR="00D06D45">
          <w:rPr>
            <w:noProof/>
            <w:webHidden/>
          </w:rPr>
        </w:r>
        <w:r w:rsidR="00D06D45">
          <w:rPr>
            <w:noProof/>
            <w:webHidden/>
          </w:rPr>
          <w:fldChar w:fldCharType="separate"/>
        </w:r>
        <w:r w:rsidR="00D06D45">
          <w:rPr>
            <w:noProof/>
            <w:webHidden/>
          </w:rPr>
          <w:t>74</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198" w:history="1">
        <w:r w:rsidR="00D06D45" w:rsidRPr="008F66EB">
          <w:rPr>
            <w:rStyle w:val="Hyperlink"/>
            <w:noProof/>
          </w:rPr>
          <w:t>Chapter 7-</w:t>
        </w:r>
        <w:r w:rsidR="00D06D45">
          <w:rPr>
            <w:rFonts w:asciiTheme="minorHAnsi" w:hAnsiTheme="minorHAnsi"/>
            <w:noProof/>
            <w:sz w:val="22"/>
            <w:lang w:val="en-GB" w:eastAsia="en-GB"/>
          </w:rPr>
          <w:tab/>
        </w:r>
        <w:r w:rsidR="00D06D45" w:rsidRPr="008F66EB">
          <w:rPr>
            <w:rStyle w:val="Hyperlink"/>
            <w:noProof/>
          </w:rPr>
          <w:t>Overview of Project Plan</w:t>
        </w:r>
        <w:r w:rsidR="00D06D45">
          <w:rPr>
            <w:noProof/>
            <w:webHidden/>
          </w:rPr>
          <w:tab/>
        </w:r>
        <w:r w:rsidR="00D06D45">
          <w:rPr>
            <w:noProof/>
            <w:webHidden/>
          </w:rPr>
          <w:fldChar w:fldCharType="begin"/>
        </w:r>
        <w:r w:rsidR="00D06D45">
          <w:rPr>
            <w:noProof/>
            <w:webHidden/>
          </w:rPr>
          <w:instrText xml:space="preserve"> PAGEREF _Toc323552198 \h </w:instrText>
        </w:r>
        <w:r w:rsidR="00D06D45">
          <w:rPr>
            <w:noProof/>
            <w:webHidden/>
          </w:rPr>
        </w:r>
        <w:r w:rsidR="00D06D45">
          <w:rPr>
            <w:noProof/>
            <w:webHidden/>
          </w:rPr>
          <w:fldChar w:fldCharType="separate"/>
        </w:r>
        <w:r w:rsidR="00D06D45">
          <w:rPr>
            <w:noProof/>
            <w:webHidden/>
          </w:rPr>
          <w:t>75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199" w:history="1">
        <w:r w:rsidR="00D06D45" w:rsidRPr="008F66EB">
          <w:rPr>
            <w:rStyle w:val="Hyperlink"/>
            <w:noProof/>
          </w:rPr>
          <w:t>7.1</w:t>
        </w:r>
        <w:r w:rsidR="00D06D45">
          <w:rPr>
            <w:rFonts w:asciiTheme="minorHAnsi" w:hAnsiTheme="minorHAnsi"/>
            <w:noProof/>
            <w:sz w:val="22"/>
            <w:lang w:val="en-GB" w:eastAsia="en-GB"/>
          </w:rPr>
          <w:tab/>
        </w:r>
        <w:r w:rsidR="00D06D45" w:rsidRPr="008F66EB">
          <w:rPr>
            <w:rStyle w:val="Hyperlink"/>
            <w:noProof/>
          </w:rPr>
          <w:t>General Design</w:t>
        </w:r>
        <w:r w:rsidR="00D06D45">
          <w:rPr>
            <w:noProof/>
            <w:webHidden/>
          </w:rPr>
          <w:tab/>
        </w:r>
        <w:r w:rsidR="00D06D45">
          <w:rPr>
            <w:noProof/>
            <w:webHidden/>
          </w:rPr>
          <w:fldChar w:fldCharType="begin"/>
        </w:r>
        <w:r w:rsidR="00D06D45">
          <w:rPr>
            <w:noProof/>
            <w:webHidden/>
          </w:rPr>
          <w:instrText xml:space="preserve"> PAGEREF _Toc323552199 \h </w:instrText>
        </w:r>
        <w:r w:rsidR="00D06D45">
          <w:rPr>
            <w:noProof/>
            <w:webHidden/>
          </w:rPr>
        </w:r>
        <w:r w:rsidR="00D06D45">
          <w:rPr>
            <w:noProof/>
            <w:webHidden/>
          </w:rPr>
          <w:fldChar w:fldCharType="separate"/>
        </w:r>
        <w:r w:rsidR="00D06D45">
          <w:rPr>
            <w:noProof/>
            <w:webHidden/>
          </w:rPr>
          <w:t>75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0" w:history="1">
        <w:r w:rsidR="00D06D45" w:rsidRPr="008F66EB">
          <w:rPr>
            <w:rStyle w:val="Hyperlink"/>
            <w:noProof/>
          </w:rPr>
          <w:t>7.2</w:t>
        </w:r>
        <w:r w:rsidR="00D06D45">
          <w:rPr>
            <w:rFonts w:asciiTheme="minorHAnsi" w:hAnsiTheme="minorHAnsi"/>
            <w:noProof/>
            <w:sz w:val="22"/>
            <w:lang w:val="en-GB" w:eastAsia="en-GB"/>
          </w:rPr>
          <w:tab/>
        </w:r>
        <w:r w:rsidR="00D06D45" w:rsidRPr="008F66EB">
          <w:rPr>
            <w:rStyle w:val="Hyperlink"/>
            <w:noProof/>
          </w:rPr>
          <w:t>General Study Configuration and Methodology</w:t>
        </w:r>
        <w:r w:rsidR="00D06D45">
          <w:rPr>
            <w:noProof/>
            <w:webHidden/>
          </w:rPr>
          <w:tab/>
        </w:r>
        <w:r w:rsidR="00D06D45">
          <w:rPr>
            <w:noProof/>
            <w:webHidden/>
          </w:rPr>
          <w:fldChar w:fldCharType="begin"/>
        </w:r>
        <w:r w:rsidR="00D06D45">
          <w:rPr>
            <w:noProof/>
            <w:webHidden/>
          </w:rPr>
          <w:instrText xml:space="preserve"> PAGEREF _Toc323552200 \h </w:instrText>
        </w:r>
        <w:r w:rsidR="00D06D45">
          <w:rPr>
            <w:noProof/>
            <w:webHidden/>
          </w:rPr>
        </w:r>
        <w:r w:rsidR="00D06D45">
          <w:rPr>
            <w:noProof/>
            <w:webHidden/>
          </w:rPr>
          <w:fldChar w:fldCharType="separate"/>
        </w:r>
        <w:r w:rsidR="00D06D45">
          <w:rPr>
            <w:noProof/>
            <w:webHidden/>
          </w:rPr>
          <w:t>78</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1" w:history="1">
        <w:r w:rsidR="00D06D45" w:rsidRPr="008F66EB">
          <w:rPr>
            <w:rStyle w:val="Hyperlink"/>
            <w:noProof/>
          </w:rPr>
          <w:t>7.3</w:t>
        </w:r>
        <w:r w:rsidR="00D06D45">
          <w:rPr>
            <w:rFonts w:asciiTheme="minorHAnsi" w:hAnsiTheme="minorHAnsi"/>
            <w:noProof/>
            <w:sz w:val="22"/>
            <w:lang w:val="en-GB" w:eastAsia="en-GB"/>
          </w:rPr>
          <w:tab/>
        </w:r>
        <w:r w:rsidR="00D06D45" w:rsidRPr="008F66EB">
          <w:rPr>
            <w:rStyle w:val="Hyperlink"/>
            <w:noProof/>
          </w:rPr>
          <w:t>Ethics Consideration</w:t>
        </w:r>
        <w:r w:rsidR="00D06D45">
          <w:rPr>
            <w:noProof/>
            <w:webHidden/>
          </w:rPr>
          <w:tab/>
        </w:r>
        <w:r w:rsidR="00D06D45">
          <w:rPr>
            <w:noProof/>
            <w:webHidden/>
          </w:rPr>
          <w:fldChar w:fldCharType="begin"/>
        </w:r>
        <w:r w:rsidR="00D06D45">
          <w:rPr>
            <w:noProof/>
            <w:webHidden/>
          </w:rPr>
          <w:instrText xml:space="preserve"> PAGEREF _Toc323552201 \h </w:instrText>
        </w:r>
        <w:r w:rsidR="00D06D45">
          <w:rPr>
            <w:noProof/>
            <w:webHidden/>
          </w:rPr>
        </w:r>
        <w:r w:rsidR="00D06D45">
          <w:rPr>
            <w:noProof/>
            <w:webHidden/>
          </w:rPr>
          <w:fldChar w:fldCharType="separate"/>
        </w:r>
        <w:r w:rsidR="00D06D45">
          <w:rPr>
            <w:noProof/>
            <w:webHidden/>
          </w:rPr>
          <w:t>81</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2" w:history="1">
        <w:r w:rsidR="00D06D45" w:rsidRPr="008F66EB">
          <w:rPr>
            <w:rStyle w:val="Hyperlink"/>
            <w:noProof/>
          </w:rPr>
          <w:t>7.4</w:t>
        </w:r>
        <w:r w:rsidR="00D06D45">
          <w:rPr>
            <w:rFonts w:asciiTheme="minorHAnsi" w:hAnsiTheme="minorHAnsi"/>
            <w:noProof/>
            <w:sz w:val="22"/>
            <w:lang w:val="en-GB" w:eastAsia="en-GB"/>
          </w:rPr>
          <w:tab/>
        </w:r>
        <w:r w:rsidR="00D06D45" w:rsidRPr="008F66EB">
          <w:rPr>
            <w:rStyle w:val="Hyperlink"/>
            <w:noProof/>
          </w:rPr>
          <w:t>Data Handling and Record Keeping</w:t>
        </w:r>
        <w:r w:rsidR="00D06D45">
          <w:rPr>
            <w:noProof/>
            <w:webHidden/>
          </w:rPr>
          <w:tab/>
        </w:r>
        <w:r w:rsidR="00D06D45">
          <w:rPr>
            <w:noProof/>
            <w:webHidden/>
          </w:rPr>
          <w:fldChar w:fldCharType="begin"/>
        </w:r>
        <w:r w:rsidR="00D06D45">
          <w:rPr>
            <w:noProof/>
            <w:webHidden/>
          </w:rPr>
          <w:instrText xml:space="preserve"> PAGEREF _Toc323552202 \h </w:instrText>
        </w:r>
        <w:r w:rsidR="00D06D45">
          <w:rPr>
            <w:noProof/>
            <w:webHidden/>
          </w:rPr>
        </w:r>
        <w:r w:rsidR="00D06D45">
          <w:rPr>
            <w:noProof/>
            <w:webHidden/>
          </w:rPr>
          <w:fldChar w:fldCharType="separate"/>
        </w:r>
        <w:r w:rsidR="00D06D45">
          <w:rPr>
            <w:noProof/>
            <w:webHidden/>
          </w:rPr>
          <w:t>83</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3" w:history="1">
        <w:r w:rsidR="00D06D45" w:rsidRPr="008F66EB">
          <w:rPr>
            <w:rStyle w:val="Hyperlink"/>
            <w:noProof/>
          </w:rPr>
          <w:t>7.5</w:t>
        </w:r>
        <w:r w:rsidR="00D06D45">
          <w:rPr>
            <w:rFonts w:asciiTheme="minorHAnsi" w:hAnsiTheme="minorHAnsi"/>
            <w:noProof/>
            <w:sz w:val="22"/>
            <w:lang w:val="en-GB" w:eastAsia="en-GB"/>
          </w:rPr>
          <w:tab/>
        </w:r>
        <w:r w:rsidR="00D06D45" w:rsidRPr="008F66EB">
          <w:rPr>
            <w:rStyle w:val="Hyperlink"/>
            <w:noProof/>
          </w:rPr>
          <w:t>Benefits and Risks</w:t>
        </w:r>
        <w:r w:rsidR="00D06D45">
          <w:rPr>
            <w:noProof/>
            <w:webHidden/>
          </w:rPr>
          <w:tab/>
        </w:r>
        <w:r w:rsidR="00D06D45">
          <w:rPr>
            <w:noProof/>
            <w:webHidden/>
          </w:rPr>
          <w:fldChar w:fldCharType="begin"/>
        </w:r>
        <w:r w:rsidR="00D06D45">
          <w:rPr>
            <w:noProof/>
            <w:webHidden/>
          </w:rPr>
          <w:instrText xml:space="preserve"> PAGEREF _Toc323552203 \h </w:instrText>
        </w:r>
        <w:r w:rsidR="00D06D45">
          <w:rPr>
            <w:noProof/>
            <w:webHidden/>
          </w:rPr>
        </w:r>
        <w:r w:rsidR="00D06D45">
          <w:rPr>
            <w:noProof/>
            <w:webHidden/>
          </w:rPr>
          <w:fldChar w:fldCharType="separate"/>
        </w:r>
        <w:r w:rsidR="00D06D45">
          <w:rPr>
            <w:noProof/>
            <w:webHidden/>
          </w:rPr>
          <w:t>84</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4" w:history="1">
        <w:r w:rsidR="00D06D45" w:rsidRPr="008F66EB">
          <w:rPr>
            <w:rStyle w:val="Hyperlink"/>
            <w:noProof/>
          </w:rPr>
          <w:t>7.6</w:t>
        </w:r>
        <w:r w:rsidR="00D06D45">
          <w:rPr>
            <w:rFonts w:asciiTheme="minorHAnsi" w:hAnsiTheme="minorHAnsi"/>
            <w:noProof/>
            <w:sz w:val="22"/>
            <w:lang w:val="en-GB" w:eastAsia="en-GB"/>
          </w:rPr>
          <w:tab/>
        </w:r>
        <w:r w:rsidR="00D06D45" w:rsidRPr="008F66EB">
          <w:rPr>
            <w:rStyle w:val="Hyperlink"/>
            <w:noProof/>
          </w:rPr>
          <w:t>Funding</w:t>
        </w:r>
        <w:r w:rsidR="00D06D45">
          <w:rPr>
            <w:noProof/>
            <w:webHidden/>
          </w:rPr>
          <w:tab/>
        </w:r>
        <w:r w:rsidR="00D06D45">
          <w:rPr>
            <w:noProof/>
            <w:webHidden/>
          </w:rPr>
          <w:fldChar w:fldCharType="begin"/>
        </w:r>
        <w:r w:rsidR="00D06D45">
          <w:rPr>
            <w:noProof/>
            <w:webHidden/>
          </w:rPr>
          <w:instrText xml:space="preserve"> PAGEREF _Toc323552204 \h </w:instrText>
        </w:r>
        <w:r w:rsidR="00D06D45">
          <w:rPr>
            <w:noProof/>
            <w:webHidden/>
          </w:rPr>
        </w:r>
        <w:r w:rsidR="00D06D45">
          <w:rPr>
            <w:noProof/>
            <w:webHidden/>
          </w:rPr>
          <w:fldChar w:fldCharType="separate"/>
        </w:r>
        <w:r w:rsidR="00D06D45">
          <w:rPr>
            <w:noProof/>
            <w:webHidden/>
          </w:rPr>
          <w:t>84</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05" w:history="1">
        <w:r w:rsidR="00D06D45" w:rsidRPr="008F66EB">
          <w:rPr>
            <w:rStyle w:val="Hyperlink"/>
            <w:noProof/>
          </w:rPr>
          <w:t>Chapter 8-</w:t>
        </w:r>
        <w:r w:rsidR="00D06D45">
          <w:rPr>
            <w:rFonts w:asciiTheme="minorHAnsi" w:hAnsiTheme="minorHAnsi"/>
            <w:noProof/>
            <w:sz w:val="22"/>
            <w:lang w:val="en-GB" w:eastAsia="en-GB"/>
          </w:rPr>
          <w:tab/>
        </w:r>
        <w:r w:rsidR="00D06D45" w:rsidRPr="008F66EB">
          <w:rPr>
            <w:rStyle w:val="Hyperlink"/>
            <w:noProof/>
          </w:rPr>
          <w:t>Clinical Study A: Umbilical &amp; Guthrie Amylin in Preterm and Term Infants</w:t>
        </w:r>
        <w:r w:rsidR="00D06D45">
          <w:rPr>
            <w:noProof/>
            <w:webHidden/>
          </w:rPr>
          <w:tab/>
        </w:r>
        <w:r w:rsidR="00D06D45">
          <w:rPr>
            <w:noProof/>
            <w:webHidden/>
          </w:rPr>
          <w:fldChar w:fldCharType="begin"/>
        </w:r>
        <w:r w:rsidR="00D06D45">
          <w:rPr>
            <w:noProof/>
            <w:webHidden/>
          </w:rPr>
          <w:instrText xml:space="preserve"> PAGEREF _Toc323552205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6" w:history="1">
        <w:r w:rsidR="00D06D45" w:rsidRPr="008F66EB">
          <w:rPr>
            <w:rStyle w:val="Hyperlink"/>
            <w:noProof/>
          </w:rPr>
          <w:t>8.1</w:t>
        </w:r>
        <w:r w:rsidR="00D06D45">
          <w:rPr>
            <w:rFonts w:asciiTheme="minorHAnsi" w:hAnsiTheme="minorHAnsi"/>
            <w:noProof/>
            <w:sz w:val="22"/>
            <w:lang w:val="en-GB" w:eastAsia="en-GB"/>
          </w:rPr>
          <w:tab/>
        </w:r>
        <w:r w:rsidR="00D06D45" w:rsidRPr="008F66EB">
          <w:rPr>
            <w:rStyle w:val="Hyperlink"/>
            <w:noProof/>
          </w:rPr>
          <w:t>Introduction</w:t>
        </w:r>
        <w:r w:rsidR="00D06D45">
          <w:rPr>
            <w:noProof/>
            <w:webHidden/>
          </w:rPr>
          <w:tab/>
        </w:r>
        <w:r w:rsidR="00D06D45">
          <w:rPr>
            <w:noProof/>
            <w:webHidden/>
          </w:rPr>
          <w:fldChar w:fldCharType="begin"/>
        </w:r>
        <w:r w:rsidR="00D06D45">
          <w:rPr>
            <w:noProof/>
            <w:webHidden/>
          </w:rPr>
          <w:instrText xml:space="preserve"> PAGEREF _Toc323552206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07" w:history="1">
        <w:r w:rsidR="00D06D45" w:rsidRPr="008F66EB">
          <w:rPr>
            <w:rStyle w:val="Hyperlink"/>
            <w:noProof/>
          </w:rPr>
          <w:t>8.2</w:t>
        </w:r>
        <w:r w:rsidR="00D06D45">
          <w:rPr>
            <w:rFonts w:asciiTheme="minorHAnsi" w:hAnsiTheme="minorHAnsi"/>
            <w:noProof/>
            <w:sz w:val="22"/>
            <w:lang w:val="en-GB" w:eastAsia="en-GB"/>
          </w:rPr>
          <w:tab/>
        </w:r>
        <w:r w:rsidR="00D06D45" w:rsidRPr="008F66EB">
          <w:rPr>
            <w:rStyle w:val="Hyperlink"/>
            <w:noProof/>
          </w:rPr>
          <w:t>Methodology</w:t>
        </w:r>
        <w:r w:rsidR="00D06D45">
          <w:rPr>
            <w:noProof/>
            <w:webHidden/>
          </w:rPr>
          <w:tab/>
        </w:r>
        <w:r w:rsidR="00D06D45">
          <w:rPr>
            <w:noProof/>
            <w:webHidden/>
          </w:rPr>
          <w:fldChar w:fldCharType="begin"/>
        </w:r>
        <w:r w:rsidR="00D06D45">
          <w:rPr>
            <w:noProof/>
            <w:webHidden/>
          </w:rPr>
          <w:instrText xml:space="preserve"> PAGEREF _Toc323552207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08" w:history="1">
        <w:r w:rsidR="00D06D45" w:rsidRPr="008F66EB">
          <w:rPr>
            <w:rStyle w:val="Hyperlink"/>
            <w:noProof/>
          </w:rPr>
          <w:t>8.2.1</w:t>
        </w:r>
        <w:r w:rsidR="00D06D45">
          <w:rPr>
            <w:rFonts w:asciiTheme="minorHAnsi" w:hAnsiTheme="minorHAnsi"/>
            <w:noProof/>
            <w:sz w:val="22"/>
            <w:lang w:val="en-GB" w:eastAsia="en-GB"/>
          </w:rPr>
          <w:tab/>
        </w:r>
        <w:r w:rsidR="00D06D45" w:rsidRPr="008F66EB">
          <w:rPr>
            <w:rStyle w:val="Hyperlink"/>
            <w:noProof/>
          </w:rPr>
          <w:t>Study Design &amp; Setting</w:t>
        </w:r>
        <w:r w:rsidR="00D06D45">
          <w:rPr>
            <w:noProof/>
            <w:webHidden/>
          </w:rPr>
          <w:tab/>
        </w:r>
        <w:r w:rsidR="00D06D45">
          <w:rPr>
            <w:noProof/>
            <w:webHidden/>
          </w:rPr>
          <w:fldChar w:fldCharType="begin"/>
        </w:r>
        <w:r w:rsidR="00D06D45">
          <w:rPr>
            <w:noProof/>
            <w:webHidden/>
          </w:rPr>
          <w:instrText xml:space="preserve"> PAGEREF _Toc323552208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09" w:history="1">
        <w:r w:rsidR="00D06D45" w:rsidRPr="008F66EB">
          <w:rPr>
            <w:rStyle w:val="Hyperlink"/>
            <w:noProof/>
          </w:rPr>
          <w:t>8.2.2</w:t>
        </w:r>
        <w:r w:rsidR="00D06D45">
          <w:rPr>
            <w:rFonts w:asciiTheme="minorHAnsi" w:hAnsiTheme="minorHAnsi"/>
            <w:noProof/>
            <w:sz w:val="22"/>
            <w:lang w:val="en-GB" w:eastAsia="en-GB"/>
          </w:rPr>
          <w:tab/>
        </w:r>
        <w:r w:rsidR="00D06D45" w:rsidRPr="008F66EB">
          <w:rPr>
            <w:rStyle w:val="Hyperlink"/>
            <w:noProof/>
          </w:rPr>
          <w:t>Consent</w:t>
        </w:r>
        <w:r w:rsidR="00D06D45">
          <w:rPr>
            <w:noProof/>
            <w:webHidden/>
          </w:rPr>
          <w:tab/>
        </w:r>
        <w:r w:rsidR="00D06D45">
          <w:rPr>
            <w:noProof/>
            <w:webHidden/>
          </w:rPr>
          <w:fldChar w:fldCharType="begin"/>
        </w:r>
        <w:r w:rsidR="00D06D45">
          <w:rPr>
            <w:noProof/>
            <w:webHidden/>
          </w:rPr>
          <w:instrText xml:space="preserve"> PAGEREF _Toc323552209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0" w:history="1">
        <w:r w:rsidR="00D06D45" w:rsidRPr="008F66EB">
          <w:rPr>
            <w:rStyle w:val="Hyperlink"/>
            <w:noProof/>
          </w:rPr>
          <w:t>8.2.3</w:t>
        </w:r>
        <w:r w:rsidR="00D06D45">
          <w:rPr>
            <w:rFonts w:asciiTheme="minorHAnsi" w:hAnsiTheme="minorHAnsi"/>
            <w:noProof/>
            <w:sz w:val="22"/>
            <w:lang w:val="en-GB" w:eastAsia="en-GB"/>
          </w:rPr>
          <w:tab/>
        </w:r>
        <w:r w:rsidR="00D06D45" w:rsidRPr="008F66EB">
          <w:rPr>
            <w:rStyle w:val="Hyperlink"/>
            <w:noProof/>
          </w:rPr>
          <w:t>Inclusion Criteria</w:t>
        </w:r>
        <w:r w:rsidR="00D06D45">
          <w:rPr>
            <w:noProof/>
            <w:webHidden/>
          </w:rPr>
          <w:tab/>
        </w:r>
        <w:r w:rsidR="00D06D45">
          <w:rPr>
            <w:noProof/>
            <w:webHidden/>
          </w:rPr>
          <w:fldChar w:fldCharType="begin"/>
        </w:r>
        <w:r w:rsidR="00D06D45">
          <w:rPr>
            <w:noProof/>
            <w:webHidden/>
          </w:rPr>
          <w:instrText xml:space="preserve"> PAGEREF _Toc323552210 \h </w:instrText>
        </w:r>
        <w:r w:rsidR="00D06D45">
          <w:rPr>
            <w:noProof/>
            <w:webHidden/>
          </w:rPr>
        </w:r>
        <w:r w:rsidR="00D06D45">
          <w:rPr>
            <w:noProof/>
            <w:webHidden/>
          </w:rPr>
          <w:fldChar w:fldCharType="separate"/>
        </w:r>
        <w:r w:rsidR="00D06D45">
          <w:rPr>
            <w:noProof/>
            <w:webHidden/>
          </w:rPr>
          <w:t>85</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1" w:history="1">
        <w:r w:rsidR="00D06D45" w:rsidRPr="008F66EB">
          <w:rPr>
            <w:rStyle w:val="Hyperlink"/>
            <w:noProof/>
          </w:rPr>
          <w:t>8.2.4</w:t>
        </w:r>
        <w:r w:rsidR="00D06D45">
          <w:rPr>
            <w:rFonts w:asciiTheme="minorHAnsi" w:hAnsiTheme="minorHAnsi"/>
            <w:noProof/>
            <w:sz w:val="22"/>
            <w:lang w:val="en-GB" w:eastAsia="en-GB"/>
          </w:rPr>
          <w:tab/>
        </w:r>
        <w:r w:rsidR="00D06D45" w:rsidRPr="008F66EB">
          <w:rPr>
            <w:rStyle w:val="Hyperlink"/>
            <w:noProof/>
          </w:rPr>
          <w:t>Exclusion Criteria</w:t>
        </w:r>
        <w:r w:rsidR="00D06D45">
          <w:rPr>
            <w:noProof/>
            <w:webHidden/>
          </w:rPr>
          <w:tab/>
        </w:r>
        <w:r w:rsidR="00D06D45">
          <w:rPr>
            <w:noProof/>
            <w:webHidden/>
          </w:rPr>
          <w:fldChar w:fldCharType="begin"/>
        </w:r>
        <w:r w:rsidR="00D06D45">
          <w:rPr>
            <w:noProof/>
            <w:webHidden/>
          </w:rPr>
          <w:instrText xml:space="preserve"> PAGEREF _Toc323552211 \h </w:instrText>
        </w:r>
        <w:r w:rsidR="00D06D45">
          <w:rPr>
            <w:noProof/>
            <w:webHidden/>
          </w:rPr>
        </w:r>
        <w:r w:rsidR="00D06D45">
          <w:rPr>
            <w:noProof/>
            <w:webHidden/>
          </w:rPr>
          <w:fldChar w:fldCharType="separate"/>
        </w:r>
        <w:r w:rsidR="00D06D45">
          <w:rPr>
            <w:noProof/>
            <w:webHidden/>
          </w:rPr>
          <w:t>86</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2" w:history="1">
        <w:r w:rsidR="00D06D45" w:rsidRPr="008F66EB">
          <w:rPr>
            <w:rStyle w:val="Hyperlink"/>
            <w:noProof/>
          </w:rPr>
          <w:t>8.2.5</w:t>
        </w:r>
        <w:r w:rsidR="00D06D45">
          <w:rPr>
            <w:rFonts w:asciiTheme="minorHAnsi" w:hAnsiTheme="minorHAnsi"/>
            <w:noProof/>
            <w:sz w:val="22"/>
            <w:lang w:val="en-GB" w:eastAsia="en-GB"/>
          </w:rPr>
          <w:tab/>
        </w:r>
        <w:r w:rsidR="00D06D45" w:rsidRPr="008F66EB">
          <w:rPr>
            <w:rStyle w:val="Hyperlink"/>
            <w:noProof/>
          </w:rPr>
          <w:t>Study Procedure</w:t>
        </w:r>
        <w:r w:rsidR="00D06D45">
          <w:rPr>
            <w:noProof/>
            <w:webHidden/>
          </w:rPr>
          <w:tab/>
        </w:r>
        <w:r w:rsidR="00D06D45">
          <w:rPr>
            <w:noProof/>
            <w:webHidden/>
          </w:rPr>
          <w:fldChar w:fldCharType="begin"/>
        </w:r>
        <w:r w:rsidR="00D06D45">
          <w:rPr>
            <w:noProof/>
            <w:webHidden/>
          </w:rPr>
          <w:instrText xml:space="preserve"> PAGEREF _Toc323552212 \h </w:instrText>
        </w:r>
        <w:r w:rsidR="00D06D45">
          <w:rPr>
            <w:noProof/>
            <w:webHidden/>
          </w:rPr>
        </w:r>
        <w:r w:rsidR="00D06D45">
          <w:rPr>
            <w:noProof/>
            <w:webHidden/>
          </w:rPr>
          <w:fldChar w:fldCharType="separate"/>
        </w:r>
        <w:r w:rsidR="00D06D45">
          <w:rPr>
            <w:noProof/>
            <w:webHidden/>
          </w:rPr>
          <w:t>86</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3" w:history="1">
        <w:r w:rsidR="00D06D45" w:rsidRPr="008F66EB">
          <w:rPr>
            <w:rStyle w:val="Hyperlink"/>
            <w:noProof/>
          </w:rPr>
          <w:t>8.2.6</w:t>
        </w:r>
        <w:r w:rsidR="00D06D45">
          <w:rPr>
            <w:rFonts w:asciiTheme="minorHAnsi" w:hAnsiTheme="minorHAnsi"/>
            <w:noProof/>
            <w:sz w:val="22"/>
            <w:lang w:val="en-GB" w:eastAsia="en-GB"/>
          </w:rPr>
          <w:tab/>
        </w:r>
        <w:r w:rsidR="00D06D45" w:rsidRPr="008F66EB">
          <w:rPr>
            <w:rStyle w:val="Hyperlink"/>
            <w:noProof/>
          </w:rPr>
          <w:t>Study End Point</w:t>
        </w:r>
        <w:r w:rsidR="00D06D45">
          <w:rPr>
            <w:noProof/>
            <w:webHidden/>
          </w:rPr>
          <w:tab/>
        </w:r>
        <w:r w:rsidR="00D06D45">
          <w:rPr>
            <w:noProof/>
            <w:webHidden/>
          </w:rPr>
          <w:fldChar w:fldCharType="begin"/>
        </w:r>
        <w:r w:rsidR="00D06D45">
          <w:rPr>
            <w:noProof/>
            <w:webHidden/>
          </w:rPr>
          <w:instrText xml:space="preserve"> PAGEREF _Toc323552213 \h </w:instrText>
        </w:r>
        <w:r w:rsidR="00D06D45">
          <w:rPr>
            <w:noProof/>
            <w:webHidden/>
          </w:rPr>
        </w:r>
        <w:r w:rsidR="00D06D45">
          <w:rPr>
            <w:noProof/>
            <w:webHidden/>
          </w:rPr>
          <w:fldChar w:fldCharType="separate"/>
        </w:r>
        <w:r w:rsidR="00D06D45">
          <w:rPr>
            <w:noProof/>
            <w:webHidden/>
          </w:rPr>
          <w:t>87</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4" w:history="1">
        <w:r w:rsidR="00D06D45" w:rsidRPr="008F66EB">
          <w:rPr>
            <w:rStyle w:val="Hyperlink"/>
            <w:noProof/>
          </w:rPr>
          <w:t>8.2.7</w:t>
        </w:r>
        <w:r w:rsidR="00D06D45">
          <w:rPr>
            <w:rFonts w:asciiTheme="minorHAnsi" w:hAnsiTheme="minorHAnsi"/>
            <w:noProof/>
            <w:sz w:val="22"/>
            <w:lang w:val="en-GB" w:eastAsia="en-GB"/>
          </w:rPr>
          <w:tab/>
        </w:r>
        <w:r w:rsidR="00D06D45" w:rsidRPr="008F66EB">
          <w:rPr>
            <w:rStyle w:val="Hyperlink"/>
            <w:noProof/>
          </w:rPr>
          <w:t>Sample Collection &amp; Storage</w:t>
        </w:r>
        <w:r w:rsidR="00D06D45">
          <w:rPr>
            <w:noProof/>
            <w:webHidden/>
          </w:rPr>
          <w:tab/>
        </w:r>
        <w:r w:rsidR="00D06D45">
          <w:rPr>
            <w:noProof/>
            <w:webHidden/>
          </w:rPr>
          <w:fldChar w:fldCharType="begin"/>
        </w:r>
        <w:r w:rsidR="00D06D45">
          <w:rPr>
            <w:noProof/>
            <w:webHidden/>
          </w:rPr>
          <w:instrText xml:space="preserve"> PAGEREF _Toc323552214 \h </w:instrText>
        </w:r>
        <w:r w:rsidR="00D06D45">
          <w:rPr>
            <w:noProof/>
            <w:webHidden/>
          </w:rPr>
        </w:r>
        <w:r w:rsidR="00D06D45">
          <w:rPr>
            <w:noProof/>
            <w:webHidden/>
          </w:rPr>
          <w:fldChar w:fldCharType="separate"/>
        </w:r>
        <w:r w:rsidR="00D06D45">
          <w:rPr>
            <w:noProof/>
            <w:webHidden/>
          </w:rPr>
          <w:t>88</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5" w:history="1">
        <w:r w:rsidR="00D06D45" w:rsidRPr="008F66EB">
          <w:rPr>
            <w:rStyle w:val="Hyperlink"/>
            <w:noProof/>
          </w:rPr>
          <w:t>8.2.8</w:t>
        </w:r>
        <w:r w:rsidR="00D06D45">
          <w:rPr>
            <w:rFonts w:asciiTheme="minorHAnsi" w:hAnsiTheme="minorHAnsi"/>
            <w:noProof/>
            <w:sz w:val="22"/>
            <w:lang w:val="en-GB" w:eastAsia="en-GB"/>
          </w:rPr>
          <w:tab/>
        </w:r>
        <w:r w:rsidR="00D06D45" w:rsidRPr="008F66EB">
          <w:rPr>
            <w:rStyle w:val="Hyperlink"/>
            <w:noProof/>
          </w:rPr>
          <w:t>Sample Analysis</w:t>
        </w:r>
        <w:r w:rsidR="00D06D45">
          <w:rPr>
            <w:noProof/>
            <w:webHidden/>
          </w:rPr>
          <w:tab/>
        </w:r>
        <w:r w:rsidR="00D06D45">
          <w:rPr>
            <w:noProof/>
            <w:webHidden/>
          </w:rPr>
          <w:fldChar w:fldCharType="begin"/>
        </w:r>
        <w:r w:rsidR="00D06D45">
          <w:rPr>
            <w:noProof/>
            <w:webHidden/>
          </w:rPr>
          <w:instrText xml:space="preserve"> PAGEREF _Toc323552215 \h </w:instrText>
        </w:r>
        <w:r w:rsidR="00D06D45">
          <w:rPr>
            <w:noProof/>
            <w:webHidden/>
          </w:rPr>
        </w:r>
        <w:r w:rsidR="00D06D45">
          <w:rPr>
            <w:noProof/>
            <w:webHidden/>
          </w:rPr>
          <w:fldChar w:fldCharType="separate"/>
        </w:r>
        <w:r w:rsidR="00D06D45">
          <w:rPr>
            <w:noProof/>
            <w:webHidden/>
          </w:rPr>
          <w:t>88</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16" w:history="1">
        <w:r w:rsidR="00D06D45" w:rsidRPr="008F66EB">
          <w:rPr>
            <w:rStyle w:val="Hyperlink"/>
            <w:noProof/>
          </w:rPr>
          <w:t>8.2.9</w:t>
        </w:r>
        <w:r w:rsidR="00D06D45">
          <w:rPr>
            <w:rFonts w:asciiTheme="minorHAnsi" w:hAnsiTheme="minorHAnsi"/>
            <w:noProof/>
            <w:sz w:val="22"/>
            <w:lang w:val="en-GB" w:eastAsia="en-GB"/>
          </w:rPr>
          <w:tab/>
        </w:r>
        <w:r w:rsidR="00D06D45" w:rsidRPr="008F66EB">
          <w:rPr>
            <w:rStyle w:val="Hyperlink"/>
            <w:noProof/>
          </w:rPr>
          <w:t>Sample Size</w:t>
        </w:r>
        <w:r w:rsidR="00D06D45">
          <w:rPr>
            <w:noProof/>
            <w:webHidden/>
          </w:rPr>
          <w:tab/>
        </w:r>
        <w:r w:rsidR="00D06D45">
          <w:rPr>
            <w:noProof/>
            <w:webHidden/>
          </w:rPr>
          <w:fldChar w:fldCharType="begin"/>
        </w:r>
        <w:r w:rsidR="00D06D45">
          <w:rPr>
            <w:noProof/>
            <w:webHidden/>
          </w:rPr>
          <w:instrText xml:space="preserve"> PAGEREF _Toc323552216 \h </w:instrText>
        </w:r>
        <w:r w:rsidR="00D06D45">
          <w:rPr>
            <w:noProof/>
            <w:webHidden/>
          </w:rPr>
        </w:r>
        <w:r w:rsidR="00D06D45">
          <w:rPr>
            <w:noProof/>
            <w:webHidden/>
          </w:rPr>
          <w:fldChar w:fldCharType="separate"/>
        </w:r>
        <w:r w:rsidR="00D06D45">
          <w:rPr>
            <w:noProof/>
            <w:webHidden/>
          </w:rPr>
          <w:t>89</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17" w:history="1">
        <w:r w:rsidR="00D06D45" w:rsidRPr="008F66EB">
          <w:rPr>
            <w:rStyle w:val="Hyperlink"/>
            <w:noProof/>
          </w:rPr>
          <w:t>8.2.10</w:t>
        </w:r>
        <w:r w:rsidR="00D06D45">
          <w:rPr>
            <w:rFonts w:asciiTheme="minorHAnsi" w:hAnsiTheme="minorHAnsi"/>
            <w:noProof/>
            <w:sz w:val="22"/>
            <w:lang w:val="en-GB" w:eastAsia="en-GB"/>
          </w:rPr>
          <w:tab/>
        </w:r>
        <w:r w:rsidR="00D06D45" w:rsidRPr="008F66EB">
          <w:rPr>
            <w:rStyle w:val="Hyperlink"/>
            <w:noProof/>
          </w:rPr>
          <w:t>Statistical Analysis</w:t>
        </w:r>
        <w:r w:rsidR="00D06D45">
          <w:rPr>
            <w:noProof/>
            <w:webHidden/>
          </w:rPr>
          <w:tab/>
        </w:r>
        <w:r w:rsidR="00D06D45">
          <w:rPr>
            <w:noProof/>
            <w:webHidden/>
          </w:rPr>
          <w:fldChar w:fldCharType="begin"/>
        </w:r>
        <w:r w:rsidR="00D06D45">
          <w:rPr>
            <w:noProof/>
            <w:webHidden/>
          </w:rPr>
          <w:instrText xml:space="preserve"> PAGEREF _Toc323552217 \h </w:instrText>
        </w:r>
        <w:r w:rsidR="00D06D45">
          <w:rPr>
            <w:noProof/>
            <w:webHidden/>
          </w:rPr>
        </w:r>
        <w:r w:rsidR="00D06D45">
          <w:rPr>
            <w:noProof/>
            <w:webHidden/>
          </w:rPr>
          <w:fldChar w:fldCharType="separate"/>
        </w:r>
        <w:r w:rsidR="00D06D45">
          <w:rPr>
            <w:noProof/>
            <w:webHidden/>
          </w:rPr>
          <w:t>89</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18" w:history="1">
        <w:r w:rsidR="00D06D45" w:rsidRPr="008F66EB">
          <w:rPr>
            <w:rStyle w:val="Hyperlink"/>
            <w:noProof/>
          </w:rPr>
          <w:t>8.2.11</w:t>
        </w:r>
        <w:r w:rsidR="00D06D45">
          <w:rPr>
            <w:rFonts w:asciiTheme="minorHAnsi" w:hAnsiTheme="minorHAnsi"/>
            <w:noProof/>
            <w:sz w:val="22"/>
            <w:lang w:val="en-GB" w:eastAsia="en-GB"/>
          </w:rPr>
          <w:tab/>
        </w:r>
        <w:r w:rsidR="00D06D45" w:rsidRPr="008F66EB">
          <w:rPr>
            <w:rStyle w:val="Hyperlink"/>
            <w:noProof/>
          </w:rPr>
          <w:t>Data Collection &amp; Case Report Form</w:t>
        </w:r>
        <w:r w:rsidR="00D06D45">
          <w:rPr>
            <w:noProof/>
            <w:webHidden/>
          </w:rPr>
          <w:tab/>
        </w:r>
        <w:r w:rsidR="00D06D45">
          <w:rPr>
            <w:noProof/>
            <w:webHidden/>
          </w:rPr>
          <w:fldChar w:fldCharType="begin"/>
        </w:r>
        <w:r w:rsidR="00D06D45">
          <w:rPr>
            <w:noProof/>
            <w:webHidden/>
          </w:rPr>
          <w:instrText xml:space="preserve"> PAGEREF _Toc323552218 \h </w:instrText>
        </w:r>
        <w:r w:rsidR="00D06D45">
          <w:rPr>
            <w:noProof/>
            <w:webHidden/>
          </w:rPr>
        </w:r>
        <w:r w:rsidR="00D06D45">
          <w:rPr>
            <w:noProof/>
            <w:webHidden/>
          </w:rPr>
          <w:fldChar w:fldCharType="separate"/>
        </w:r>
        <w:r w:rsidR="00D06D45">
          <w:rPr>
            <w:noProof/>
            <w:webHidden/>
          </w:rPr>
          <w:t>90</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19" w:history="1">
        <w:r w:rsidR="00D06D45" w:rsidRPr="008F66EB">
          <w:rPr>
            <w:rStyle w:val="Hyperlink"/>
            <w:rFonts w:eastAsia="Times New Roman"/>
            <w:noProof/>
            <w:lang w:eastAsia="en-GB"/>
          </w:rPr>
          <w:t>8.2.12</w:t>
        </w:r>
        <w:r w:rsidR="00D06D45">
          <w:rPr>
            <w:rFonts w:asciiTheme="minorHAnsi" w:hAnsiTheme="minorHAnsi"/>
            <w:noProof/>
            <w:sz w:val="22"/>
            <w:lang w:val="en-GB" w:eastAsia="en-GB"/>
          </w:rPr>
          <w:tab/>
        </w:r>
        <w:r w:rsidR="00D06D45" w:rsidRPr="008F66EB">
          <w:rPr>
            <w:rStyle w:val="Hyperlink"/>
            <w:rFonts w:eastAsia="Times New Roman"/>
            <w:noProof/>
            <w:lang w:eastAsia="en-GB"/>
          </w:rPr>
          <w:t>Study Summary</w:t>
        </w:r>
        <w:r w:rsidR="00D06D45">
          <w:rPr>
            <w:noProof/>
            <w:webHidden/>
          </w:rPr>
          <w:tab/>
        </w:r>
        <w:r w:rsidR="00D06D45">
          <w:rPr>
            <w:noProof/>
            <w:webHidden/>
          </w:rPr>
          <w:fldChar w:fldCharType="begin"/>
        </w:r>
        <w:r w:rsidR="00D06D45">
          <w:rPr>
            <w:noProof/>
            <w:webHidden/>
          </w:rPr>
          <w:instrText xml:space="preserve"> PAGEREF _Toc323552219 \h </w:instrText>
        </w:r>
        <w:r w:rsidR="00D06D45">
          <w:rPr>
            <w:noProof/>
            <w:webHidden/>
          </w:rPr>
        </w:r>
        <w:r w:rsidR="00D06D45">
          <w:rPr>
            <w:noProof/>
            <w:webHidden/>
          </w:rPr>
          <w:fldChar w:fldCharType="separate"/>
        </w:r>
        <w:r w:rsidR="00D06D45">
          <w:rPr>
            <w:noProof/>
            <w:webHidden/>
          </w:rPr>
          <w:t>90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20" w:history="1">
        <w:r w:rsidR="00D06D45" w:rsidRPr="008F66EB">
          <w:rPr>
            <w:rStyle w:val="Hyperlink"/>
            <w:noProof/>
          </w:rPr>
          <w:t>8.3</w:t>
        </w:r>
        <w:r w:rsidR="00D06D45">
          <w:rPr>
            <w:rFonts w:asciiTheme="minorHAnsi" w:hAnsiTheme="minorHAnsi"/>
            <w:noProof/>
            <w:sz w:val="22"/>
            <w:lang w:val="en-GB" w:eastAsia="en-GB"/>
          </w:rPr>
          <w:tab/>
        </w:r>
        <w:r w:rsidR="00D06D45" w:rsidRPr="008F66EB">
          <w:rPr>
            <w:rStyle w:val="Hyperlink"/>
            <w:noProof/>
          </w:rPr>
          <w:t>Results</w:t>
        </w:r>
        <w:r w:rsidR="00D06D45">
          <w:rPr>
            <w:noProof/>
            <w:webHidden/>
          </w:rPr>
          <w:tab/>
        </w:r>
        <w:r w:rsidR="00D06D45">
          <w:rPr>
            <w:noProof/>
            <w:webHidden/>
          </w:rPr>
          <w:fldChar w:fldCharType="begin"/>
        </w:r>
        <w:r w:rsidR="00D06D45">
          <w:rPr>
            <w:noProof/>
            <w:webHidden/>
          </w:rPr>
          <w:instrText xml:space="preserve"> PAGEREF _Toc323552220 \h </w:instrText>
        </w:r>
        <w:r w:rsidR="00D06D45">
          <w:rPr>
            <w:noProof/>
            <w:webHidden/>
          </w:rPr>
        </w:r>
        <w:r w:rsidR="00D06D45">
          <w:rPr>
            <w:noProof/>
            <w:webHidden/>
          </w:rPr>
          <w:fldChar w:fldCharType="separate"/>
        </w:r>
        <w:r w:rsidR="00D06D45">
          <w:rPr>
            <w:noProof/>
            <w:webHidden/>
          </w:rPr>
          <w:t>92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21" w:history="1">
        <w:r w:rsidR="00D06D45" w:rsidRPr="008F66EB">
          <w:rPr>
            <w:rStyle w:val="Hyperlink"/>
            <w:noProof/>
          </w:rPr>
          <w:t>8.4</w:t>
        </w:r>
        <w:r w:rsidR="00D06D45">
          <w:rPr>
            <w:rFonts w:asciiTheme="minorHAnsi" w:hAnsiTheme="minorHAnsi"/>
            <w:noProof/>
            <w:sz w:val="22"/>
            <w:lang w:val="en-GB" w:eastAsia="en-GB"/>
          </w:rPr>
          <w:tab/>
        </w:r>
        <w:r w:rsidR="00D06D45" w:rsidRPr="008F66EB">
          <w:rPr>
            <w:rStyle w:val="Hyperlink"/>
            <w:noProof/>
          </w:rPr>
          <w:t>Discussion</w:t>
        </w:r>
        <w:r w:rsidR="00D06D45">
          <w:rPr>
            <w:noProof/>
            <w:webHidden/>
          </w:rPr>
          <w:tab/>
        </w:r>
        <w:r w:rsidR="00D06D45">
          <w:rPr>
            <w:noProof/>
            <w:webHidden/>
          </w:rPr>
          <w:fldChar w:fldCharType="begin"/>
        </w:r>
        <w:r w:rsidR="00D06D45">
          <w:rPr>
            <w:noProof/>
            <w:webHidden/>
          </w:rPr>
          <w:instrText xml:space="preserve"> PAGEREF _Toc323552221 \h </w:instrText>
        </w:r>
        <w:r w:rsidR="00D06D45">
          <w:rPr>
            <w:noProof/>
            <w:webHidden/>
          </w:rPr>
        </w:r>
        <w:r w:rsidR="00D06D45">
          <w:rPr>
            <w:noProof/>
            <w:webHidden/>
          </w:rPr>
          <w:fldChar w:fldCharType="separate"/>
        </w:r>
        <w:r w:rsidR="00D06D45">
          <w:rPr>
            <w:noProof/>
            <w:webHidden/>
          </w:rPr>
          <w:t>116</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22" w:history="1">
        <w:r w:rsidR="00D06D45" w:rsidRPr="008F66EB">
          <w:rPr>
            <w:rStyle w:val="Hyperlink"/>
            <w:noProof/>
          </w:rPr>
          <w:t>8.5</w:t>
        </w:r>
        <w:r w:rsidR="00D06D45">
          <w:rPr>
            <w:rFonts w:asciiTheme="minorHAnsi" w:hAnsiTheme="minorHAnsi"/>
            <w:noProof/>
            <w:sz w:val="22"/>
            <w:lang w:val="en-GB" w:eastAsia="en-GB"/>
          </w:rPr>
          <w:tab/>
        </w:r>
        <w:r w:rsidR="00D06D45" w:rsidRPr="008F66EB">
          <w:rPr>
            <w:rStyle w:val="Hyperlink"/>
            <w:noProof/>
          </w:rPr>
          <w:t>Conclusions</w:t>
        </w:r>
        <w:r w:rsidR="00D06D45">
          <w:rPr>
            <w:noProof/>
            <w:webHidden/>
          </w:rPr>
          <w:tab/>
        </w:r>
        <w:r w:rsidR="00D06D45">
          <w:rPr>
            <w:noProof/>
            <w:webHidden/>
          </w:rPr>
          <w:fldChar w:fldCharType="begin"/>
        </w:r>
        <w:r w:rsidR="00D06D45">
          <w:rPr>
            <w:noProof/>
            <w:webHidden/>
          </w:rPr>
          <w:instrText xml:space="preserve"> PAGEREF _Toc323552222 \h </w:instrText>
        </w:r>
        <w:r w:rsidR="00D06D45">
          <w:rPr>
            <w:noProof/>
            <w:webHidden/>
          </w:rPr>
        </w:r>
        <w:r w:rsidR="00D06D45">
          <w:rPr>
            <w:noProof/>
            <w:webHidden/>
          </w:rPr>
          <w:fldChar w:fldCharType="separate"/>
        </w:r>
        <w:r w:rsidR="00D06D45">
          <w:rPr>
            <w:noProof/>
            <w:webHidden/>
          </w:rPr>
          <w:t>119</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23" w:history="1">
        <w:r w:rsidR="00D06D45" w:rsidRPr="008F66EB">
          <w:rPr>
            <w:rStyle w:val="Hyperlink"/>
            <w:noProof/>
          </w:rPr>
          <w:t>Chapter 9-</w:t>
        </w:r>
        <w:r w:rsidR="00D06D45">
          <w:rPr>
            <w:rFonts w:asciiTheme="minorHAnsi" w:hAnsiTheme="minorHAnsi"/>
            <w:noProof/>
            <w:sz w:val="22"/>
            <w:lang w:val="en-GB" w:eastAsia="en-GB"/>
          </w:rPr>
          <w:tab/>
        </w:r>
        <w:r w:rsidR="00D06D45" w:rsidRPr="008F66EB">
          <w:rPr>
            <w:rStyle w:val="Hyperlink"/>
            <w:noProof/>
          </w:rPr>
          <w:t>Clinical Study B: Umbilical and Guthrie Amylin in Preterm and Term IMDM</w:t>
        </w:r>
        <w:r w:rsidR="00D06D45">
          <w:rPr>
            <w:noProof/>
            <w:webHidden/>
          </w:rPr>
          <w:tab/>
        </w:r>
        <w:r w:rsidR="00D06D45">
          <w:rPr>
            <w:noProof/>
            <w:webHidden/>
          </w:rPr>
          <w:fldChar w:fldCharType="begin"/>
        </w:r>
        <w:r w:rsidR="00D06D45">
          <w:rPr>
            <w:noProof/>
            <w:webHidden/>
          </w:rPr>
          <w:instrText xml:space="preserve"> PAGEREF _Toc323552223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24" w:history="1">
        <w:r w:rsidR="00D06D45" w:rsidRPr="008F66EB">
          <w:rPr>
            <w:rStyle w:val="Hyperlink"/>
            <w:noProof/>
          </w:rPr>
          <w:t>9.1</w:t>
        </w:r>
        <w:r w:rsidR="00D06D45">
          <w:rPr>
            <w:rFonts w:asciiTheme="minorHAnsi" w:hAnsiTheme="minorHAnsi"/>
            <w:noProof/>
            <w:sz w:val="22"/>
            <w:lang w:val="en-GB" w:eastAsia="en-GB"/>
          </w:rPr>
          <w:tab/>
        </w:r>
        <w:r w:rsidR="00D06D45" w:rsidRPr="008F66EB">
          <w:rPr>
            <w:rStyle w:val="Hyperlink"/>
            <w:noProof/>
          </w:rPr>
          <w:t>Introduction</w:t>
        </w:r>
        <w:r w:rsidR="00D06D45">
          <w:rPr>
            <w:noProof/>
            <w:webHidden/>
          </w:rPr>
          <w:tab/>
        </w:r>
        <w:r w:rsidR="00D06D45">
          <w:rPr>
            <w:noProof/>
            <w:webHidden/>
          </w:rPr>
          <w:fldChar w:fldCharType="begin"/>
        </w:r>
        <w:r w:rsidR="00D06D45">
          <w:rPr>
            <w:noProof/>
            <w:webHidden/>
          </w:rPr>
          <w:instrText xml:space="preserve"> PAGEREF _Toc323552224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25" w:history="1">
        <w:r w:rsidR="00D06D45" w:rsidRPr="008F66EB">
          <w:rPr>
            <w:rStyle w:val="Hyperlink"/>
            <w:noProof/>
          </w:rPr>
          <w:t>9.2</w:t>
        </w:r>
        <w:r w:rsidR="00D06D45">
          <w:rPr>
            <w:rFonts w:asciiTheme="minorHAnsi" w:hAnsiTheme="minorHAnsi"/>
            <w:noProof/>
            <w:sz w:val="22"/>
            <w:lang w:val="en-GB" w:eastAsia="en-GB"/>
          </w:rPr>
          <w:tab/>
        </w:r>
        <w:r w:rsidR="00D06D45" w:rsidRPr="008F66EB">
          <w:rPr>
            <w:rStyle w:val="Hyperlink"/>
            <w:noProof/>
          </w:rPr>
          <w:t>Methodology</w:t>
        </w:r>
        <w:r w:rsidR="00D06D45">
          <w:rPr>
            <w:noProof/>
            <w:webHidden/>
          </w:rPr>
          <w:tab/>
        </w:r>
        <w:r w:rsidR="00D06D45">
          <w:rPr>
            <w:noProof/>
            <w:webHidden/>
          </w:rPr>
          <w:fldChar w:fldCharType="begin"/>
        </w:r>
        <w:r w:rsidR="00D06D45">
          <w:rPr>
            <w:noProof/>
            <w:webHidden/>
          </w:rPr>
          <w:instrText xml:space="preserve"> PAGEREF _Toc323552225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26" w:history="1">
        <w:r w:rsidR="00D06D45" w:rsidRPr="008F66EB">
          <w:rPr>
            <w:rStyle w:val="Hyperlink"/>
            <w:noProof/>
          </w:rPr>
          <w:t>9.2.1</w:t>
        </w:r>
        <w:r w:rsidR="00D06D45">
          <w:rPr>
            <w:rFonts w:asciiTheme="minorHAnsi" w:hAnsiTheme="minorHAnsi"/>
            <w:noProof/>
            <w:sz w:val="22"/>
            <w:lang w:val="en-GB" w:eastAsia="en-GB"/>
          </w:rPr>
          <w:tab/>
        </w:r>
        <w:r w:rsidR="00D06D45" w:rsidRPr="008F66EB">
          <w:rPr>
            <w:rStyle w:val="Hyperlink"/>
            <w:noProof/>
          </w:rPr>
          <w:t>Study Design &amp; Setting</w:t>
        </w:r>
        <w:r w:rsidR="00D06D45">
          <w:rPr>
            <w:noProof/>
            <w:webHidden/>
          </w:rPr>
          <w:tab/>
        </w:r>
        <w:r w:rsidR="00D06D45">
          <w:rPr>
            <w:noProof/>
            <w:webHidden/>
          </w:rPr>
          <w:fldChar w:fldCharType="begin"/>
        </w:r>
        <w:r w:rsidR="00D06D45">
          <w:rPr>
            <w:noProof/>
            <w:webHidden/>
          </w:rPr>
          <w:instrText xml:space="preserve"> PAGEREF _Toc323552226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27" w:history="1">
        <w:r w:rsidR="00D06D45" w:rsidRPr="008F66EB">
          <w:rPr>
            <w:rStyle w:val="Hyperlink"/>
            <w:noProof/>
          </w:rPr>
          <w:t>9.2.2</w:t>
        </w:r>
        <w:r w:rsidR="00D06D45">
          <w:rPr>
            <w:rFonts w:asciiTheme="minorHAnsi" w:hAnsiTheme="minorHAnsi"/>
            <w:noProof/>
            <w:sz w:val="22"/>
            <w:lang w:val="en-GB" w:eastAsia="en-GB"/>
          </w:rPr>
          <w:tab/>
        </w:r>
        <w:r w:rsidR="00D06D45" w:rsidRPr="008F66EB">
          <w:rPr>
            <w:rStyle w:val="Hyperlink"/>
            <w:noProof/>
          </w:rPr>
          <w:t>Consent</w:t>
        </w:r>
        <w:r w:rsidR="00D06D45">
          <w:rPr>
            <w:noProof/>
            <w:webHidden/>
          </w:rPr>
          <w:tab/>
        </w:r>
        <w:r w:rsidR="00D06D45">
          <w:rPr>
            <w:noProof/>
            <w:webHidden/>
          </w:rPr>
          <w:fldChar w:fldCharType="begin"/>
        </w:r>
        <w:r w:rsidR="00D06D45">
          <w:rPr>
            <w:noProof/>
            <w:webHidden/>
          </w:rPr>
          <w:instrText xml:space="preserve"> PAGEREF _Toc323552227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28" w:history="1">
        <w:r w:rsidR="00D06D45" w:rsidRPr="008F66EB">
          <w:rPr>
            <w:rStyle w:val="Hyperlink"/>
            <w:noProof/>
          </w:rPr>
          <w:t>9.2.3</w:t>
        </w:r>
        <w:r w:rsidR="00D06D45">
          <w:rPr>
            <w:rFonts w:asciiTheme="minorHAnsi" w:hAnsiTheme="minorHAnsi"/>
            <w:noProof/>
            <w:sz w:val="22"/>
            <w:lang w:val="en-GB" w:eastAsia="en-GB"/>
          </w:rPr>
          <w:tab/>
        </w:r>
        <w:r w:rsidR="00D06D45" w:rsidRPr="008F66EB">
          <w:rPr>
            <w:rStyle w:val="Hyperlink"/>
            <w:noProof/>
          </w:rPr>
          <w:t>Inclusion Criteria</w:t>
        </w:r>
        <w:r w:rsidR="00D06D45">
          <w:rPr>
            <w:noProof/>
            <w:webHidden/>
          </w:rPr>
          <w:tab/>
        </w:r>
        <w:r w:rsidR="00D06D45">
          <w:rPr>
            <w:noProof/>
            <w:webHidden/>
          </w:rPr>
          <w:fldChar w:fldCharType="begin"/>
        </w:r>
        <w:r w:rsidR="00D06D45">
          <w:rPr>
            <w:noProof/>
            <w:webHidden/>
          </w:rPr>
          <w:instrText xml:space="preserve"> PAGEREF _Toc323552228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29" w:history="1">
        <w:r w:rsidR="00D06D45" w:rsidRPr="008F66EB">
          <w:rPr>
            <w:rStyle w:val="Hyperlink"/>
            <w:noProof/>
          </w:rPr>
          <w:t>9.2.4</w:t>
        </w:r>
        <w:r w:rsidR="00D06D45">
          <w:rPr>
            <w:rFonts w:asciiTheme="minorHAnsi" w:hAnsiTheme="minorHAnsi"/>
            <w:noProof/>
            <w:sz w:val="22"/>
            <w:lang w:val="en-GB" w:eastAsia="en-GB"/>
          </w:rPr>
          <w:tab/>
        </w:r>
        <w:r w:rsidR="00D06D45" w:rsidRPr="008F66EB">
          <w:rPr>
            <w:rStyle w:val="Hyperlink"/>
            <w:noProof/>
          </w:rPr>
          <w:t>Exclusion Criteria</w:t>
        </w:r>
        <w:r w:rsidR="00D06D45">
          <w:rPr>
            <w:noProof/>
            <w:webHidden/>
          </w:rPr>
          <w:tab/>
        </w:r>
        <w:r w:rsidR="00D06D45">
          <w:rPr>
            <w:noProof/>
            <w:webHidden/>
          </w:rPr>
          <w:fldChar w:fldCharType="begin"/>
        </w:r>
        <w:r w:rsidR="00D06D45">
          <w:rPr>
            <w:noProof/>
            <w:webHidden/>
          </w:rPr>
          <w:instrText xml:space="preserve"> PAGEREF _Toc323552229 \h </w:instrText>
        </w:r>
        <w:r w:rsidR="00D06D45">
          <w:rPr>
            <w:noProof/>
            <w:webHidden/>
          </w:rPr>
        </w:r>
        <w:r w:rsidR="00D06D45">
          <w:rPr>
            <w:noProof/>
            <w:webHidden/>
          </w:rPr>
          <w:fldChar w:fldCharType="separate"/>
        </w:r>
        <w:r w:rsidR="00D06D45">
          <w:rPr>
            <w:noProof/>
            <w:webHidden/>
          </w:rPr>
          <w:t>120</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30" w:history="1">
        <w:r w:rsidR="00D06D45" w:rsidRPr="008F66EB">
          <w:rPr>
            <w:rStyle w:val="Hyperlink"/>
            <w:noProof/>
          </w:rPr>
          <w:t>9.2.5</w:t>
        </w:r>
        <w:r w:rsidR="00D06D45">
          <w:rPr>
            <w:rFonts w:asciiTheme="minorHAnsi" w:hAnsiTheme="minorHAnsi"/>
            <w:noProof/>
            <w:sz w:val="22"/>
            <w:lang w:val="en-GB" w:eastAsia="en-GB"/>
          </w:rPr>
          <w:tab/>
        </w:r>
        <w:r w:rsidR="00D06D45" w:rsidRPr="008F66EB">
          <w:rPr>
            <w:rStyle w:val="Hyperlink"/>
            <w:noProof/>
          </w:rPr>
          <w:t>Study Procedure</w:t>
        </w:r>
        <w:r w:rsidR="00D06D45">
          <w:rPr>
            <w:noProof/>
            <w:webHidden/>
          </w:rPr>
          <w:tab/>
        </w:r>
        <w:r w:rsidR="00D06D45">
          <w:rPr>
            <w:noProof/>
            <w:webHidden/>
          </w:rPr>
          <w:fldChar w:fldCharType="begin"/>
        </w:r>
        <w:r w:rsidR="00D06D45">
          <w:rPr>
            <w:noProof/>
            <w:webHidden/>
          </w:rPr>
          <w:instrText xml:space="preserve"> PAGEREF _Toc323552230 \h </w:instrText>
        </w:r>
        <w:r w:rsidR="00D06D45">
          <w:rPr>
            <w:noProof/>
            <w:webHidden/>
          </w:rPr>
        </w:r>
        <w:r w:rsidR="00D06D45">
          <w:rPr>
            <w:noProof/>
            <w:webHidden/>
          </w:rPr>
          <w:fldChar w:fldCharType="separate"/>
        </w:r>
        <w:r w:rsidR="00D06D45">
          <w:rPr>
            <w:noProof/>
            <w:webHidden/>
          </w:rPr>
          <w:t>121</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31" w:history="1">
        <w:r w:rsidR="00D06D45" w:rsidRPr="008F66EB">
          <w:rPr>
            <w:rStyle w:val="Hyperlink"/>
            <w:noProof/>
          </w:rPr>
          <w:t>9.2.6</w:t>
        </w:r>
        <w:r w:rsidR="00D06D45">
          <w:rPr>
            <w:rFonts w:asciiTheme="minorHAnsi" w:hAnsiTheme="minorHAnsi"/>
            <w:noProof/>
            <w:sz w:val="22"/>
            <w:lang w:val="en-GB" w:eastAsia="en-GB"/>
          </w:rPr>
          <w:tab/>
        </w:r>
        <w:r w:rsidR="00D06D45" w:rsidRPr="008F66EB">
          <w:rPr>
            <w:rStyle w:val="Hyperlink"/>
            <w:noProof/>
          </w:rPr>
          <w:t>Study End Point</w:t>
        </w:r>
        <w:r w:rsidR="00D06D45">
          <w:rPr>
            <w:noProof/>
            <w:webHidden/>
          </w:rPr>
          <w:tab/>
        </w:r>
        <w:r w:rsidR="00D06D45">
          <w:rPr>
            <w:noProof/>
            <w:webHidden/>
          </w:rPr>
          <w:fldChar w:fldCharType="begin"/>
        </w:r>
        <w:r w:rsidR="00D06D45">
          <w:rPr>
            <w:noProof/>
            <w:webHidden/>
          </w:rPr>
          <w:instrText xml:space="preserve"> PAGEREF _Toc323552231 \h </w:instrText>
        </w:r>
        <w:r w:rsidR="00D06D45">
          <w:rPr>
            <w:noProof/>
            <w:webHidden/>
          </w:rPr>
        </w:r>
        <w:r w:rsidR="00D06D45">
          <w:rPr>
            <w:noProof/>
            <w:webHidden/>
          </w:rPr>
          <w:fldChar w:fldCharType="separate"/>
        </w:r>
        <w:r w:rsidR="00D06D45">
          <w:rPr>
            <w:noProof/>
            <w:webHidden/>
          </w:rPr>
          <w:t>121</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32" w:history="1">
        <w:r w:rsidR="00D06D45" w:rsidRPr="008F66EB">
          <w:rPr>
            <w:rStyle w:val="Hyperlink"/>
            <w:noProof/>
          </w:rPr>
          <w:t>9.2.7</w:t>
        </w:r>
        <w:r w:rsidR="00D06D45">
          <w:rPr>
            <w:rFonts w:asciiTheme="minorHAnsi" w:hAnsiTheme="minorHAnsi"/>
            <w:noProof/>
            <w:sz w:val="22"/>
            <w:lang w:val="en-GB" w:eastAsia="en-GB"/>
          </w:rPr>
          <w:tab/>
        </w:r>
        <w:r w:rsidR="00D06D45" w:rsidRPr="008F66EB">
          <w:rPr>
            <w:rStyle w:val="Hyperlink"/>
            <w:noProof/>
          </w:rPr>
          <w:t>Sample Collection &amp; Storage</w:t>
        </w:r>
        <w:r w:rsidR="00D06D45">
          <w:rPr>
            <w:noProof/>
            <w:webHidden/>
          </w:rPr>
          <w:tab/>
        </w:r>
        <w:r w:rsidR="00D06D45">
          <w:rPr>
            <w:noProof/>
            <w:webHidden/>
          </w:rPr>
          <w:fldChar w:fldCharType="begin"/>
        </w:r>
        <w:r w:rsidR="00D06D45">
          <w:rPr>
            <w:noProof/>
            <w:webHidden/>
          </w:rPr>
          <w:instrText xml:space="preserve"> PAGEREF _Toc323552232 \h </w:instrText>
        </w:r>
        <w:r w:rsidR="00D06D45">
          <w:rPr>
            <w:noProof/>
            <w:webHidden/>
          </w:rPr>
        </w:r>
        <w:r w:rsidR="00D06D45">
          <w:rPr>
            <w:noProof/>
            <w:webHidden/>
          </w:rPr>
          <w:fldChar w:fldCharType="separate"/>
        </w:r>
        <w:r w:rsidR="00D06D45">
          <w:rPr>
            <w:noProof/>
            <w:webHidden/>
          </w:rPr>
          <w:t>121</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33" w:history="1">
        <w:r w:rsidR="00D06D45" w:rsidRPr="008F66EB">
          <w:rPr>
            <w:rStyle w:val="Hyperlink"/>
            <w:noProof/>
          </w:rPr>
          <w:t>9.2.8</w:t>
        </w:r>
        <w:r w:rsidR="00D06D45">
          <w:rPr>
            <w:rFonts w:asciiTheme="minorHAnsi" w:hAnsiTheme="minorHAnsi"/>
            <w:noProof/>
            <w:sz w:val="22"/>
            <w:lang w:val="en-GB" w:eastAsia="en-GB"/>
          </w:rPr>
          <w:tab/>
        </w:r>
        <w:r w:rsidR="00D06D45" w:rsidRPr="008F66EB">
          <w:rPr>
            <w:rStyle w:val="Hyperlink"/>
            <w:noProof/>
          </w:rPr>
          <w:t>Sample Analysis</w:t>
        </w:r>
        <w:r w:rsidR="00D06D45">
          <w:rPr>
            <w:noProof/>
            <w:webHidden/>
          </w:rPr>
          <w:tab/>
        </w:r>
        <w:r w:rsidR="00D06D45">
          <w:rPr>
            <w:noProof/>
            <w:webHidden/>
          </w:rPr>
          <w:fldChar w:fldCharType="begin"/>
        </w:r>
        <w:r w:rsidR="00D06D45">
          <w:rPr>
            <w:noProof/>
            <w:webHidden/>
          </w:rPr>
          <w:instrText xml:space="preserve"> PAGEREF _Toc323552233 \h </w:instrText>
        </w:r>
        <w:r w:rsidR="00D06D45">
          <w:rPr>
            <w:noProof/>
            <w:webHidden/>
          </w:rPr>
        </w:r>
        <w:r w:rsidR="00D06D45">
          <w:rPr>
            <w:noProof/>
            <w:webHidden/>
          </w:rPr>
          <w:fldChar w:fldCharType="separate"/>
        </w:r>
        <w:r w:rsidR="00D06D45">
          <w:rPr>
            <w:noProof/>
            <w:webHidden/>
          </w:rPr>
          <w:t>121</w:t>
        </w:r>
        <w:r w:rsidR="00D06D45">
          <w:rPr>
            <w:noProof/>
            <w:webHidden/>
          </w:rPr>
          <w:fldChar w:fldCharType="end"/>
        </w:r>
      </w:hyperlink>
    </w:p>
    <w:p w:rsidR="00D06D45" w:rsidRDefault="00D92AC3">
      <w:pPr>
        <w:pStyle w:val="TOC3"/>
        <w:tabs>
          <w:tab w:val="left" w:pos="1320"/>
          <w:tab w:val="right" w:leader="dot" w:pos="8494"/>
        </w:tabs>
        <w:rPr>
          <w:rFonts w:asciiTheme="minorHAnsi" w:hAnsiTheme="minorHAnsi"/>
          <w:noProof/>
          <w:sz w:val="22"/>
          <w:lang w:val="en-GB" w:eastAsia="en-GB"/>
        </w:rPr>
      </w:pPr>
      <w:hyperlink w:anchor="_Toc323552234" w:history="1">
        <w:r w:rsidR="00D06D45" w:rsidRPr="008F66EB">
          <w:rPr>
            <w:rStyle w:val="Hyperlink"/>
            <w:noProof/>
          </w:rPr>
          <w:t>9.2.9</w:t>
        </w:r>
        <w:r w:rsidR="00D06D45">
          <w:rPr>
            <w:rFonts w:asciiTheme="minorHAnsi" w:hAnsiTheme="minorHAnsi"/>
            <w:noProof/>
            <w:sz w:val="22"/>
            <w:lang w:val="en-GB" w:eastAsia="en-GB"/>
          </w:rPr>
          <w:tab/>
        </w:r>
        <w:r w:rsidR="00D06D45" w:rsidRPr="008F66EB">
          <w:rPr>
            <w:rStyle w:val="Hyperlink"/>
            <w:noProof/>
          </w:rPr>
          <w:t>Sample Size</w:t>
        </w:r>
        <w:r w:rsidR="00D06D45">
          <w:rPr>
            <w:noProof/>
            <w:webHidden/>
          </w:rPr>
          <w:tab/>
        </w:r>
        <w:r w:rsidR="00D06D45">
          <w:rPr>
            <w:noProof/>
            <w:webHidden/>
          </w:rPr>
          <w:fldChar w:fldCharType="begin"/>
        </w:r>
        <w:r w:rsidR="00D06D45">
          <w:rPr>
            <w:noProof/>
            <w:webHidden/>
          </w:rPr>
          <w:instrText xml:space="preserve"> PAGEREF _Toc323552234 \h </w:instrText>
        </w:r>
        <w:r w:rsidR="00D06D45">
          <w:rPr>
            <w:noProof/>
            <w:webHidden/>
          </w:rPr>
        </w:r>
        <w:r w:rsidR="00D06D45">
          <w:rPr>
            <w:noProof/>
            <w:webHidden/>
          </w:rPr>
          <w:fldChar w:fldCharType="separate"/>
        </w:r>
        <w:r w:rsidR="00D06D45">
          <w:rPr>
            <w:noProof/>
            <w:webHidden/>
          </w:rPr>
          <w:t>121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35" w:history="1">
        <w:r w:rsidR="00D06D45" w:rsidRPr="008F66EB">
          <w:rPr>
            <w:rStyle w:val="Hyperlink"/>
            <w:noProof/>
          </w:rPr>
          <w:t>9.2.10</w:t>
        </w:r>
        <w:r w:rsidR="00D06D45">
          <w:rPr>
            <w:rFonts w:asciiTheme="minorHAnsi" w:hAnsiTheme="minorHAnsi"/>
            <w:noProof/>
            <w:sz w:val="22"/>
            <w:lang w:val="en-GB" w:eastAsia="en-GB"/>
          </w:rPr>
          <w:tab/>
        </w:r>
        <w:r w:rsidR="00D06D45" w:rsidRPr="008F66EB">
          <w:rPr>
            <w:rStyle w:val="Hyperlink"/>
            <w:noProof/>
          </w:rPr>
          <w:t>Statistical Analysis</w:t>
        </w:r>
        <w:r w:rsidR="00D06D45">
          <w:rPr>
            <w:noProof/>
            <w:webHidden/>
          </w:rPr>
          <w:tab/>
        </w:r>
        <w:r w:rsidR="00D06D45">
          <w:rPr>
            <w:noProof/>
            <w:webHidden/>
          </w:rPr>
          <w:fldChar w:fldCharType="begin"/>
        </w:r>
        <w:r w:rsidR="00D06D45">
          <w:rPr>
            <w:noProof/>
            <w:webHidden/>
          </w:rPr>
          <w:instrText xml:space="preserve"> PAGEREF _Toc323552235 \h </w:instrText>
        </w:r>
        <w:r w:rsidR="00D06D45">
          <w:rPr>
            <w:noProof/>
            <w:webHidden/>
          </w:rPr>
        </w:r>
        <w:r w:rsidR="00D06D45">
          <w:rPr>
            <w:noProof/>
            <w:webHidden/>
          </w:rPr>
          <w:fldChar w:fldCharType="separate"/>
        </w:r>
        <w:r w:rsidR="00D06D45">
          <w:rPr>
            <w:noProof/>
            <w:webHidden/>
          </w:rPr>
          <w:t>122</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36" w:history="1">
        <w:r w:rsidR="00D06D45" w:rsidRPr="008F66EB">
          <w:rPr>
            <w:rStyle w:val="Hyperlink"/>
            <w:noProof/>
          </w:rPr>
          <w:t>9.2.11</w:t>
        </w:r>
        <w:r w:rsidR="00D06D45">
          <w:rPr>
            <w:rFonts w:asciiTheme="minorHAnsi" w:hAnsiTheme="minorHAnsi"/>
            <w:noProof/>
            <w:sz w:val="22"/>
            <w:lang w:val="en-GB" w:eastAsia="en-GB"/>
          </w:rPr>
          <w:tab/>
        </w:r>
        <w:r w:rsidR="00D06D45" w:rsidRPr="008F66EB">
          <w:rPr>
            <w:rStyle w:val="Hyperlink"/>
            <w:noProof/>
          </w:rPr>
          <w:t>Data Collection &amp; Case Report Form</w:t>
        </w:r>
        <w:r w:rsidR="00D06D45">
          <w:rPr>
            <w:noProof/>
            <w:webHidden/>
          </w:rPr>
          <w:tab/>
        </w:r>
        <w:r w:rsidR="00D06D45">
          <w:rPr>
            <w:noProof/>
            <w:webHidden/>
          </w:rPr>
          <w:fldChar w:fldCharType="begin"/>
        </w:r>
        <w:r w:rsidR="00D06D45">
          <w:rPr>
            <w:noProof/>
            <w:webHidden/>
          </w:rPr>
          <w:instrText xml:space="preserve"> PAGEREF _Toc323552236 \h </w:instrText>
        </w:r>
        <w:r w:rsidR="00D06D45">
          <w:rPr>
            <w:noProof/>
            <w:webHidden/>
          </w:rPr>
        </w:r>
        <w:r w:rsidR="00D06D45">
          <w:rPr>
            <w:noProof/>
            <w:webHidden/>
          </w:rPr>
          <w:fldChar w:fldCharType="separate"/>
        </w:r>
        <w:r w:rsidR="00D06D45">
          <w:rPr>
            <w:noProof/>
            <w:webHidden/>
          </w:rPr>
          <w:t>122</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37" w:history="1">
        <w:r w:rsidR="00D06D45" w:rsidRPr="008F66EB">
          <w:rPr>
            <w:rStyle w:val="Hyperlink"/>
            <w:noProof/>
            <w:lang w:eastAsia="en-GB"/>
          </w:rPr>
          <w:t>9.2.12</w:t>
        </w:r>
        <w:r w:rsidR="00D06D45">
          <w:rPr>
            <w:rFonts w:asciiTheme="minorHAnsi" w:hAnsiTheme="minorHAnsi"/>
            <w:noProof/>
            <w:sz w:val="22"/>
            <w:lang w:val="en-GB" w:eastAsia="en-GB"/>
          </w:rPr>
          <w:tab/>
        </w:r>
        <w:r w:rsidR="00D06D45" w:rsidRPr="008F66EB">
          <w:rPr>
            <w:rStyle w:val="Hyperlink"/>
            <w:noProof/>
            <w:lang w:eastAsia="en-GB"/>
          </w:rPr>
          <w:t>Study Summary</w:t>
        </w:r>
        <w:r w:rsidR="00D06D45">
          <w:rPr>
            <w:noProof/>
            <w:webHidden/>
          </w:rPr>
          <w:tab/>
        </w:r>
        <w:r w:rsidR="00D06D45">
          <w:rPr>
            <w:noProof/>
            <w:webHidden/>
          </w:rPr>
          <w:fldChar w:fldCharType="begin"/>
        </w:r>
        <w:r w:rsidR="00D06D45">
          <w:rPr>
            <w:noProof/>
            <w:webHidden/>
          </w:rPr>
          <w:instrText xml:space="preserve"> PAGEREF _Toc323552237 \h </w:instrText>
        </w:r>
        <w:r w:rsidR="00D06D45">
          <w:rPr>
            <w:noProof/>
            <w:webHidden/>
          </w:rPr>
        </w:r>
        <w:r w:rsidR="00D06D45">
          <w:rPr>
            <w:noProof/>
            <w:webHidden/>
          </w:rPr>
          <w:fldChar w:fldCharType="separate"/>
        </w:r>
        <w:r w:rsidR="00D06D45">
          <w:rPr>
            <w:noProof/>
            <w:webHidden/>
          </w:rPr>
          <w:t>122</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38" w:history="1">
        <w:r w:rsidR="00D06D45" w:rsidRPr="008F66EB">
          <w:rPr>
            <w:rStyle w:val="Hyperlink"/>
            <w:noProof/>
          </w:rPr>
          <w:t>9.3</w:t>
        </w:r>
        <w:r w:rsidR="00D06D45">
          <w:rPr>
            <w:rFonts w:asciiTheme="minorHAnsi" w:hAnsiTheme="minorHAnsi"/>
            <w:noProof/>
            <w:sz w:val="22"/>
            <w:lang w:val="en-GB" w:eastAsia="en-GB"/>
          </w:rPr>
          <w:tab/>
        </w:r>
        <w:r w:rsidR="00D06D45" w:rsidRPr="008F66EB">
          <w:rPr>
            <w:rStyle w:val="Hyperlink"/>
            <w:noProof/>
          </w:rPr>
          <w:t>Result</w:t>
        </w:r>
        <w:r w:rsidR="00D06D45">
          <w:rPr>
            <w:noProof/>
            <w:webHidden/>
          </w:rPr>
          <w:tab/>
        </w:r>
        <w:r w:rsidR="00D06D45">
          <w:rPr>
            <w:noProof/>
            <w:webHidden/>
          </w:rPr>
          <w:fldChar w:fldCharType="begin"/>
        </w:r>
        <w:r w:rsidR="00D06D45">
          <w:rPr>
            <w:noProof/>
            <w:webHidden/>
          </w:rPr>
          <w:instrText xml:space="preserve"> PAGEREF _Toc323552238 \h </w:instrText>
        </w:r>
        <w:r w:rsidR="00D06D45">
          <w:rPr>
            <w:noProof/>
            <w:webHidden/>
          </w:rPr>
        </w:r>
        <w:r w:rsidR="00D06D45">
          <w:rPr>
            <w:noProof/>
            <w:webHidden/>
          </w:rPr>
          <w:fldChar w:fldCharType="separate"/>
        </w:r>
        <w:r w:rsidR="00D06D45">
          <w:rPr>
            <w:noProof/>
            <w:webHidden/>
          </w:rPr>
          <w:t>125</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39" w:history="1">
        <w:r w:rsidR="00D06D45" w:rsidRPr="008F66EB">
          <w:rPr>
            <w:rStyle w:val="Hyperlink"/>
            <w:noProof/>
          </w:rPr>
          <w:t>9.4</w:t>
        </w:r>
        <w:r w:rsidR="00D06D45">
          <w:rPr>
            <w:rFonts w:asciiTheme="minorHAnsi" w:hAnsiTheme="minorHAnsi"/>
            <w:noProof/>
            <w:sz w:val="22"/>
            <w:lang w:val="en-GB" w:eastAsia="en-GB"/>
          </w:rPr>
          <w:tab/>
        </w:r>
        <w:r w:rsidR="00D06D45" w:rsidRPr="008F66EB">
          <w:rPr>
            <w:rStyle w:val="Hyperlink"/>
            <w:noProof/>
          </w:rPr>
          <w:t>Discussion</w:t>
        </w:r>
        <w:r w:rsidR="00D06D45">
          <w:rPr>
            <w:noProof/>
            <w:webHidden/>
          </w:rPr>
          <w:tab/>
        </w:r>
        <w:r w:rsidR="00D06D45">
          <w:rPr>
            <w:noProof/>
            <w:webHidden/>
          </w:rPr>
          <w:fldChar w:fldCharType="begin"/>
        </w:r>
        <w:r w:rsidR="00D06D45">
          <w:rPr>
            <w:noProof/>
            <w:webHidden/>
          </w:rPr>
          <w:instrText xml:space="preserve"> PAGEREF _Toc323552239 \h </w:instrText>
        </w:r>
        <w:r w:rsidR="00D06D45">
          <w:rPr>
            <w:noProof/>
            <w:webHidden/>
          </w:rPr>
        </w:r>
        <w:r w:rsidR="00D06D45">
          <w:rPr>
            <w:noProof/>
            <w:webHidden/>
          </w:rPr>
          <w:fldChar w:fldCharType="separate"/>
        </w:r>
        <w:r w:rsidR="00D06D45">
          <w:rPr>
            <w:noProof/>
            <w:webHidden/>
          </w:rPr>
          <w:t>144</w:t>
        </w:r>
        <w:r w:rsidR="00D06D45">
          <w:rPr>
            <w:noProof/>
            <w:webHidden/>
          </w:rPr>
          <w:fldChar w:fldCharType="end"/>
        </w:r>
      </w:hyperlink>
    </w:p>
    <w:p w:rsidR="00D06D45" w:rsidRDefault="00D92AC3">
      <w:pPr>
        <w:pStyle w:val="TOC2"/>
        <w:tabs>
          <w:tab w:val="left" w:pos="880"/>
          <w:tab w:val="right" w:leader="dot" w:pos="8494"/>
        </w:tabs>
        <w:rPr>
          <w:rFonts w:asciiTheme="minorHAnsi" w:hAnsiTheme="minorHAnsi"/>
          <w:noProof/>
          <w:sz w:val="22"/>
          <w:lang w:val="en-GB" w:eastAsia="en-GB"/>
        </w:rPr>
      </w:pPr>
      <w:hyperlink w:anchor="_Toc323552240" w:history="1">
        <w:r w:rsidR="00D06D45" w:rsidRPr="008F66EB">
          <w:rPr>
            <w:rStyle w:val="Hyperlink"/>
            <w:noProof/>
          </w:rPr>
          <w:t>9.5</w:t>
        </w:r>
        <w:r w:rsidR="00D06D45">
          <w:rPr>
            <w:rFonts w:asciiTheme="minorHAnsi" w:hAnsiTheme="minorHAnsi"/>
            <w:noProof/>
            <w:sz w:val="22"/>
            <w:lang w:val="en-GB" w:eastAsia="en-GB"/>
          </w:rPr>
          <w:tab/>
        </w:r>
        <w:r w:rsidR="00D06D45" w:rsidRPr="008F66EB">
          <w:rPr>
            <w:rStyle w:val="Hyperlink"/>
            <w:noProof/>
          </w:rPr>
          <w:t>Conclusions</w:t>
        </w:r>
        <w:r w:rsidR="00D06D45">
          <w:rPr>
            <w:noProof/>
            <w:webHidden/>
          </w:rPr>
          <w:tab/>
        </w:r>
        <w:r w:rsidR="00D06D45">
          <w:rPr>
            <w:noProof/>
            <w:webHidden/>
          </w:rPr>
          <w:fldChar w:fldCharType="begin"/>
        </w:r>
        <w:r w:rsidR="00D06D45">
          <w:rPr>
            <w:noProof/>
            <w:webHidden/>
          </w:rPr>
          <w:instrText xml:space="preserve"> PAGEREF _Toc323552240 \h </w:instrText>
        </w:r>
        <w:r w:rsidR="00D06D45">
          <w:rPr>
            <w:noProof/>
            <w:webHidden/>
          </w:rPr>
        </w:r>
        <w:r w:rsidR="00D06D45">
          <w:rPr>
            <w:noProof/>
            <w:webHidden/>
          </w:rPr>
          <w:fldChar w:fldCharType="separate"/>
        </w:r>
        <w:r w:rsidR="00D06D45">
          <w:rPr>
            <w:noProof/>
            <w:webHidden/>
          </w:rPr>
          <w:t>147</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41" w:history="1">
        <w:r w:rsidR="00D06D45" w:rsidRPr="008F66EB">
          <w:rPr>
            <w:rStyle w:val="Hyperlink"/>
            <w:noProof/>
          </w:rPr>
          <w:t>Chapter 10-</w:t>
        </w:r>
        <w:r w:rsidR="00D06D45">
          <w:rPr>
            <w:rFonts w:asciiTheme="minorHAnsi" w:hAnsiTheme="minorHAnsi"/>
            <w:noProof/>
            <w:sz w:val="22"/>
            <w:lang w:val="en-GB" w:eastAsia="en-GB"/>
          </w:rPr>
          <w:tab/>
        </w:r>
        <w:r w:rsidR="00D06D45" w:rsidRPr="008F66EB">
          <w:rPr>
            <w:rStyle w:val="Hyperlink"/>
            <w:noProof/>
          </w:rPr>
          <w:t>Clinical Study C: Amylin Levels in Preterm infants with Feed Intolerance</w:t>
        </w:r>
        <w:r w:rsidR="00D06D45">
          <w:rPr>
            <w:noProof/>
            <w:webHidden/>
          </w:rPr>
          <w:tab/>
        </w:r>
        <w:r w:rsidR="00D06D45">
          <w:rPr>
            <w:noProof/>
            <w:webHidden/>
          </w:rPr>
          <w:fldChar w:fldCharType="begin"/>
        </w:r>
        <w:r w:rsidR="00D06D45">
          <w:rPr>
            <w:noProof/>
            <w:webHidden/>
          </w:rPr>
          <w:instrText xml:space="preserve"> PAGEREF _Toc323552241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42" w:history="1">
        <w:r w:rsidR="00D06D45" w:rsidRPr="008F66EB">
          <w:rPr>
            <w:rStyle w:val="Hyperlink"/>
            <w:noProof/>
          </w:rPr>
          <w:t>10.1</w:t>
        </w:r>
        <w:r w:rsidR="00D06D45">
          <w:rPr>
            <w:rFonts w:asciiTheme="minorHAnsi" w:hAnsiTheme="minorHAnsi"/>
            <w:noProof/>
            <w:sz w:val="22"/>
            <w:lang w:val="en-GB" w:eastAsia="en-GB"/>
          </w:rPr>
          <w:tab/>
        </w:r>
        <w:r w:rsidR="00D06D45" w:rsidRPr="008F66EB">
          <w:rPr>
            <w:rStyle w:val="Hyperlink"/>
            <w:noProof/>
          </w:rPr>
          <w:t>Introduction</w:t>
        </w:r>
        <w:r w:rsidR="00D06D45">
          <w:rPr>
            <w:noProof/>
            <w:webHidden/>
          </w:rPr>
          <w:tab/>
        </w:r>
        <w:r w:rsidR="00D06D45">
          <w:rPr>
            <w:noProof/>
            <w:webHidden/>
          </w:rPr>
          <w:fldChar w:fldCharType="begin"/>
        </w:r>
        <w:r w:rsidR="00D06D45">
          <w:rPr>
            <w:noProof/>
            <w:webHidden/>
          </w:rPr>
          <w:instrText xml:space="preserve"> PAGEREF _Toc323552242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43" w:history="1">
        <w:r w:rsidR="00D06D45" w:rsidRPr="008F66EB">
          <w:rPr>
            <w:rStyle w:val="Hyperlink"/>
            <w:noProof/>
          </w:rPr>
          <w:t>10.2</w:t>
        </w:r>
        <w:r w:rsidR="00D06D45">
          <w:rPr>
            <w:rFonts w:asciiTheme="minorHAnsi" w:hAnsiTheme="minorHAnsi"/>
            <w:noProof/>
            <w:sz w:val="22"/>
            <w:lang w:val="en-GB" w:eastAsia="en-GB"/>
          </w:rPr>
          <w:tab/>
        </w:r>
        <w:r w:rsidR="00D06D45" w:rsidRPr="008F66EB">
          <w:rPr>
            <w:rStyle w:val="Hyperlink"/>
            <w:noProof/>
          </w:rPr>
          <w:t>Methodology</w:t>
        </w:r>
        <w:r w:rsidR="00D06D45">
          <w:rPr>
            <w:noProof/>
            <w:webHidden/>
          </w:rPr>
          <w:tab/>
        </w:r>
        <w:r w:rsidR="00D06D45">
          <w:rPr>
            <w:noProof/>
            <w:webHidden/>
          </w:rPr>
          <w:fldChar w:fldCharType="begin"/>
        </w:r>
        <w:r w:rsidR="00D06D45">
          <w:rPr>
            <w:noProof/>
            <w:webHidden/>
          </w:rPr>
          <w:instrText xml:space="preserve"> PAGEREF _Toc323552243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4" w:history="1">
        <w:r w:rsidR="00D06D45" w:rsidRPr="008F66EB">
          <w:rPr>
            <w:rStyle w:val="Hyperlink"/>
            <w:noProof/>
          </w:rPr>
          <w:t>10.2.1</w:t>
        </w:r>
        <w:r w:rsidR="00D06D45">
          <w:rPr>
            <w:rFonts w:asciiTheme="minorHAnsi" w:hAnsiTheme="minorHAnsi"/>
            <w:noProof/>
            <w:sz w:val="22"/>
            <w:lang w:val="en-GB" w:eastAsia="en-GB"/>
          </w:rPr>
          <w:tab/>
        </w:r>
        <w:r w:rsidR="00D06D45" w:rsidRPr="008F66EB">
          <w:rPr>
            <w:rStyle w:val="Hyperlink"/>
            <w:noProof/>
          </w:rPr>
          <w:t>Study Design &amp; Setting</w:t>
        </w:r>
        <w:r w:rsidR="00D06D45">
          <w:rPr>
            <w:noProof/>
            <w:webHidden/>
          </w:rPr>
          <w:tab/>
        </w:r>
        <w:r w:rsidR="00D06D45">
          <w:rPr>
            <w:noProof/>
            <w:webHidden/>
          </w:rPr>
          <w:fldChar w:fldCharType="begin"/>
        </w:r>
        <w:r w:rsidR="00D06D45">
          <w:rPr>
            <w:noProof/>
            <w:webHidden/>
          </w:rPr>
          <w:instrText xml:space="preserve"> PAGEREF _Toc323552244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5" w:history="1">
        <w:r w:rsidR="00D06D45" w:rsidRPr="008F66EB">
          <w:rPr>
            <w:rStyle w:val="Hyperlink"/>
            <w:noProof/>
          </w:rPr>
          <w:t>10.2.2</w:t>
        </w:r>
        <w:r w:rsidR="00D06D45">
          <w:rPr>
            <w:rFonts w:asciiTheme="minorHAnsi" w:hAnsiTheme="minorHAnsi"/>
            <w:noProof/>
            <w:sz w:val="22"/>
            <w:lang w:val="en-GB" w:eastAsia="en-GB"/>
          </w:rPr>
          <w:tab/>
        </w:r>
        <w:r w:rsidR="00D06D45" w:rsidRPr="008F66EB">
          <w:rPr>
            <w:rStyle w:val="Hyperlink"/>
            <w:noProof/>
          </w:rPr>
          <w:t>Consent</w:t>
        </w:r>
        <w:r w:rsidR="00D06D45">
          <w:rPr>
            <w:noProof/>
            <w:webHidden/>
          </w:rPr>
          <w:tab/>
        </w:r>
        <w:r w:rsidR="00D06D45">
          <w:rPr>
            <w:noProof/>
            <w:webHidden/>
          </w:rPr>
          <w:fldChar w:fldCharType="begin"/>
        </w:r>
        <w:r w:rsidR="00D06D45">
          <w:rPr>
            <w:noProof/>
            <w:webHidden/>
          </w:rPr>
          <w:instrText xml:space="preserve"> PAGEREF _Toc323552245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6" w:history="1">
        <w:r w:rsidR="00D06D45" w:rsidRPr="008F66EB">
          <w:rPr>
            <w:rStyle w:val="Hyperlink"/>
            <w:noProof/>
          </w:rPr>
          <w:t>10.2.3</w:t>
        </w:r>
        <w:r w:rsidR="00D06D45">
          <w:rPr>
            <w:rFonts w:asciiTheme="minorHAnsi" w:hAnsiTheme="minorHAnsi"/>
            <w:noProof/>
            <w:sz w:val="22"/>
            <w:lang w:val="en-GB" w:eastAsia="en-GB"/>
          </w:rPr>
          <w:tab/>
        </w:r>
        <w:r w:rsidR="00D06D45" w:rsidRPr="008F66EB">
          <w:rPr>
            <w:rStyle w:val="Hyperlink"/>
            <w:noProof/>
          </w:rPr>
          <w:t>Inclusion Criteria</w:t>
        </w:r>
        <w:r w:rsidR="00D06D45">
          <w:rPr>
            <w:noProof/>
            <w:webHidden/>
          </w:rPr>
          <w:tab/>
        </w:r>
        <w:r w:rsidR="00D06D45">
          <w:rPr>
            <w:noProof/>
            <w:webHidden/>
          </w:rPr>
          <w:fldChar w:fldCharType="begin"/>
        </w:r>
        <w:r w:rsidR="00D06D45">
          <w:rPr>
            <w:noProof/>
            <w:webHidden/>
          </w:rPr>
          <w:instrText xml:space="preserve"> PAGEREF _Toc323552246 \h </w:instrText>
        </w:r>
        <w:r w:rsidR="00D06D45">
          <w:rPr>
            <w:noProof/>
            <w:webHidden/>
          </w:rPr>
        </w:r>
        <w:r w:rsidR="00D06D45">
          <w:rPr>
            <w:noProof/>
            <w:webHidden/>
          </w:rPr>
          <w:fldChar w:fldCharType="separate"/>
        </w:r>
        <w:r w:rsidR="00D06D45">
          <w:rPr>
            <w:noProof/>
            <w:webHidden/>
          </w:rPr>
          <w:t>148</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7" w:history="1">
        <w:r w:rsidR="00D06D45" w:rsidRPr="008F66EB">
          <w:rPr>
            <w:rStyle w:val="Hyperlink"/>
            <w:noProof/>
          </w:rPr>
          <w:t>10.2.4</w:t>
        </w:r>
        <w:r w:rsidR="00D06D45">
          <w:rPr>
            <w:rFonts w:asciiTheme="minorHAnsi" w:hAnsiTheme="minorHAnsi"/>
            <w:noProof/>
            <w:sz w:val="22"/>
            <w:lang w:val="en-GB" w:eastAsia="en-GB"/>
          </w:rPr>
          <w:tab/>
        </w:r>
        <w:r w:rsidR="00D06D45" w:rsidRPr="008F66EB">
          <w:rPr>
            <w:rStyle w:val="Hyperlink"/>
            <w:noProof/>
          </w:rPr>
          <w:t>Exclusion Criteria</w:t>
        </w:r>
        <w:r w:rsidR="00D06D45">
          <w:rPr>
            <w:noProof/>
            <w:webHidden/>
          </w:rPr>
          <w:tab/>
        </w:r>
        <w:r w:rsidR="00D06D45">
          <w:rPr>
            <w:noProof/>
            <w:webHidden/>
          </w:rPr>
          <w:fldChar w:fldCharType="begin"/>
        </w:r>
        <w:r w:rsidR="00D06D45">
          <w:rPr>
            <w:noProof/>
            <w:webHidden/>
          </w:rPr>
          <w:instrText xml:space="preserve"> PAGEREF _Toc323552247 \h </w:instrText>
        </w:r>
        <w:r w:rsidR="00D06D45">
          <w:rPr>
            <w:noProof/>
            <w:webHidden/>
          </w:rPr>
        </w:r>
        <w:r w:rsidR="00D06D45">
          <w:rPr>
            <w:noProof/>
            <w:webHidden/>
          </w:rPr>
          <w:fldChar w:fldCharType="separate"/>
        </w:r>
        <w:r w:rsidR="00D06D45">
          <w:rPr>
            <w:noProof/>
            <w:webHidden/>
          </w:rPr>
          <w:t>149</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8" w:history="1">
        <w:r w:rsidR="00D06D45" w:rsidRPr="008F66EB">
          <w:rPr>
            <w:rStyle w:val="Hyperlink"/>
            <w:noProof/>
          </w:rPr>
          <w:t>10.2.5</w:t>
        </w:r>
        <w:r w:rsidR="00D06D45">
          <w:rPr>
            <w:rFonts w:asciiTheme="minorHAnsi" w:hAnsiTheme="minorHAnsi"/>
            <w:noProof/>
            <w:sz w:val="22"/>
            <w:lang w:val="en-GB" w:eastAsia="en-GB"/>
          </w:rPr>
          <w:tab/>
        </w:r>
        <w:r w:rsidR="00D06D45" w:rsidRPr="008F66EB">
          <w:rPr>
            <w:rStyle w:val="Hyperlink"/>
            <w:noProof/>
          </w:rPr>
          <w:t>Study Procedure</w:t>
        </w:r>
        <w:r w:rsidR="00D06D45">
          <w:rPr>
            <w:noProof/>
            <w:webHidden/>
          </w:rPr>
          <w:tab/>
        </w:r>
        <w:r w:rsidR="00D06D45">
          <w:rPr>
            <w:noProof/>
            <w:webHidden/>
          </w:rPr>
          <w:fldChar w:fldCharType="begin"/>
        </w:r>
        <w:r w:rsidR="00D06D45">
          <w:rPr>
            <w:noProof/>
            <w:webHidden/>
          </w:rPr>
          <w:instrText xml:space="preserve"> PAGEREF _Toc323552248 \h </w:instrText>
        </w:r>
        <w:r w:rsidR="00D06D45">
          <w:rPr>
            <w:noProof/>
            <w:webHidden/>
          </w:rPr>
        </w:r>
        <w:r w:rsidR="00D06D45">
          <w:rPr>
            <w:noProof/>
            <w:webHidden/>
          </w:rPr>
          <w:fldChar w:fldCharType="separate"/>
        </w:r>
        <w:r w:rsidR="00D06D45">
          <w:rPr>
            <w:noProof/>
            <w:webHidden/>
          </w:rPr>
          <w:t>149</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49" w:history="1">
        <w:r w:rsidR="00D06D45" w:rsidRPr="008F66EB">
          <w:rPr>
            <w:rStyle w:val="Hyperlink"/>
            <w:rFonts w:eastAsia="Times New Roman"/>
            <w:noProof/>
            <w:lang w:eastAsia="en-GB"/>
          </w:rPr>
          <w:t>10.2.6</w:t>
        </w:r>
        <w:r w:rsidR="00D06D45">
          <w:rPr>
            <w:rFonts w:asciiTheme="minorHAnsi" w:hAnsiTheme="minorHAnsi"/>
            <w:noProof/>
            <w:sz w:val="22"/>
            <w:lang w:val="en-GB" w:eastAsia="en-GB"/>
          </w:rPr>
          <w:tab/>
        </w:r>
        <w:r w:rsidR="00D06D45" w:rsidRPr="008F66EB">
          <w:rPr>
            <w:rStyle w:val="Hyperlink"/>
            <w:rFonts w:eastAsia="Times New Roman"/>
            <w:noProof/>
            <w:lang w:eastAsia="en-GB"/>
          </w:rPr>
          <w:t>Definition of feed intolerance</w:t>
        </w:r>
        <w:r w:rsidR="00D06D45">
          <w:rPr>
            <w:noProof/>
            <w:webHidden/>
          </w:rPr>
          <w:tab/>
        </w:r>
        <w:r w:rsidR="00D06D45">
          <w:rPr>
            <w:noProof/>
            <w:webHidden/>
          </w:rPr>
          <w:fldChar w:fldCharType="begin"/>
        </w:r>
        <w:r w:rsidR="00D06D45">
          <w:rPr>
            <w:noProof/>
            <w:webHidden/>
          </w:rPr>
          <w:instrText xml:space="preserve"> PAGEREF _Toc323552249 \h </w:instrText>
        </w:r>
        <w:r w:rsidR="00D06D45">
          <w:rPr>
            <w:noProof/>
            <w:webHidden/>
          </w:rPr>
        </w:r>
        <w:r w:rsidR="00D06D45">
          <w:rPr>
            <w:noProof/>
            <w:webHidden/>
          </w:rPr>
          <w:fldChar w:fldCharType="separate"/>
        </w:r>
        <w:r w:rsidR="00D06D45">
          <w:rPr>
            <w:noProof/>
            <w:webHidden/>
          </w:rPr>
          <w:t>150</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0" w:history="1">
        <w:r w:rsidR="00D06D45" w:rsidRPr="008F66EB">
          <w:rPr>
            <w:rStyle w:val="Hyperlink"/>
            <w:rFonts w:eastAsia="Times New Roman"/>
            <w:noProof/>
            <w:lang w:eastAsia="en-GB"/>
          </w:rPr>
          <w:t>10.2.7</w:t>
        </w:r>
        <w:r w:rsidR="00D06D45">
          <w:rPr>
            <w:rFonts w:asciiTheme="minorHAnsi" w:hAnsiTheme="minorHAnsi"/>
            <w:noProof/>
            <w:sz w:val="22"/>
            <w:lang w:val="en-GB" w:eastAsia="en-GB"/>
          </w:rPr>
          <w:tab/>
        </w:r>
        <w:r w:rsidR="00D06D45" w:rsidRPr="008F66EB">
          <w:rPr>
            <w:rStyle w:val="Hyperlink"/>
            <w:rFonts w:eastAsia="Times New Roman"/>
            <w:noProof/>
            <w:lang w:eastAsia="en-GB"/>
          </w:rPr>
          <w:t>Definition of feed tolerance</w:t>
        </w:r>
        <w:r w:rsidR="00D06D45">
          <w:rPr>
            <w:noProof/>
            <w:webHidden/>
          </w:rPr>
          <w:tab/>
        </w:r>
        <w:r w:rsidR="00D06D45">
          <w:rPr>
            <w:noProof/>
            <w:webHidden/>
          </w:rPr>
          <w:fldChar w:fldCharType="begin"/>
        </w:r>
        <w:r w:rsidR="00D06D45">
          <w:rPr>
            <w:noProof/>
            <w:webHidden/>
          </w:rPr>
          <w:instrText xml:space="preserve"> PAGEREF _Toc323552250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1" w:history="1">
        <w:r w:rsidR="00D06D45" w:rsidRPr="008F66EB">
          <w:rPr>
            <w:rStyle w:val="Hyperlink"/>
            <w:noProof/>
          </w:rPr>
          <w:t>10.2.8</w:t>
        </w:r>
        <w:r w:rsidR="00D06D45">
          <w:rPr>
            <w:rFonts w:asciiTheme="minorHAnsi" w:hAnsiTheme="minorHAnsi"/>
            <w:noProof/>
            <w:sz w:val="22"/>
            <w:lang w:val="en-GB" w:eastAsia="en-GB"/>
          </w:rPr>
          <w:tab/>
        </w:r>
        <w:r w:rsidR="00D06D45" w:rsidRPr="008F66EB">
          <w:rPr>
            <w:rStyle w:val="Hyperlink"/>
            <w:noProof/>
          </w:rPr>
          <w:t>Study End Point</w:t>
        </w:r>
        <w:r w:rsidR="00D06D45">
          <w:rPr>
            <w:noProof/>
            <w:webHidden/>
          </w:rPr>
          <w:tab/>
        </w:r>
        <w:r w:rsidR="00D06D45">
          <w:rPr>
            <w:noProof/>
            <w:webHidden/>
          </w:rPr>
          <w:fldChar w:fldCharType="begin"/>
        </w:r>
        <w:r w:rsidR="00D06D45">
          <w:rPr>
            <w:noProof/>
            <w:webHidden/>
          </w:rPr>
          <w:instrText xml:space="preserve"> PAGEREF _Toc323552251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2" w:history="1">
        <w:r w:rsidR="00D06D45" w:rsidRPr="008F66EB">
          <w:rPr>
            <w:rStyle w:val="Hyperlink"/>
            <w:noProof/>
          </w:rPr>
          <w:t>10.2.9</w:t>
        </w:r>
        <w:r w:rsidR="00D06D45">
          <w:rPr>
            <w:rFonts w:asciiTheme="minorHAnsi" w:hAnsiTheme="minorHAnsi"/>
            <w:noProof/>
            <w:sz w:val="22"/>
            <w:lang w:val="en-GB" w:eastAsia="en-GB"/>
          </w:rPr>
          <w:tab/>
        </w:r>
        <w:r w:rsidR="00D06D45" w:rsidRPr="008F66EB">
          <w:rPr>
            <w:rStyle w:val="Hyperlink"/>
            <w:noProof/>
          </w:rPr>
          <w:t>Sample Collection &amp; Storage</w:t>
        </w:r>
        <w:r w:rsidR="00D06D45">
          <w:rPr>
            <w:noProof/>
            <w:webHidden/>
          </w:rPr>
          <w:tab/>
        </w:r>
        <w:r w:rsidR="00D06D45">
          <w:rPr>
            <w:noProof/>
            <w:webHidden/>
          </w:rPr>
          <w:fldChar w:fldCharType="begin"/>
        </w:r>
        <w:r w:rsidR="00D06D45">
          <w:rPr>
            <w:noProof/>
            <w:webHidden/>
          </w:rPr>
          <w:instrText xml:space="preserve"> PAGEREF _Toc323552252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3" w:history="1">
        <w:r w:rsidR="00D06D45" w:rsidRPr="008F66EB">
          <w:rPr>
            <w:rStyle w:val="Hyperlink"/>
            <w:noProof/>
          </w:rPr>
          <w:t>10.2.10</w:t>
        </w:r>
        <w:r w:rsidR="00D06D45">
          <w:rPr>
            <w:rFonts w:asciiTheme="minorHAnsi" w:hAnsiTheme="minorHAnsi"/>
            <w:noProof/>
            <w:sz w:val="22"/>
            <w:lang w:val="en-GB" w:eastAsia="en-GB"/>
          </w:rPr>
          <w:tab/>
        </w:r>
        <w:r w:rsidR="00D06D45" w:rsidRPr="008F66EB">
          <w:rPr>
            <w:rStyle w:val="Hyperlink"/>
            <w:noProof/>
          </w:rPr>
          <w:t>Sample Analysis</w:t>
        </w:r>
        <w:r w:rsidR="00D06D45">
          <w:rPr>
            <w:noProof/>
            <w:webHidden/>
          </w:rPr>
          <w:tab/>
        </w:r>
        <w:r w:rsidR="00D06D45">
          <w:rPr>
            <w:noProof/>
            <w:webHidden/>
          </w:rPr>
          <w:fldChar w:fldCharType="begin"/>
        </w:r>
        <w:r w:rsidR="00D06D45">
          <w:rPr>
            <w:noProof/>
            <w:webHidden/>
          </w:rPr>
          <w:instrText xml:space="preserve"> PAGEREF _Toc323552253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4" w:history="1">
        <w:r w:rsidR="00D06D45" w:rsidRPr="008F66EB">
          <w:rPr>
            <w:rStyle w:val="Hyperlink"/>
            <w:noProof/>
          </w:rPr>
          <w:t>10.2.11</w:t>
        </w:r>
        <w:r w:rsidR="00D06D45">
          <w:rPr>
            <w:rFonts w:asciiTheme="minorHAnsi" w:hAnsiTheme="minorHAnsi"/>
            <w:noProof/>
            <w:sz w:val="22"/>
            <w:lang w:val="en-GB" w:eastAsia="en-GB"/>
          </w:rPr>
          <w:tab/>
        </w:r>
        <w:r w:rsidR="00D06D45" w:rsidRPr="008F66EB">
          <w:rPr>
            <w:rStyle w:val="Hyperlink"/>
            <w:noProof/>
          </w:rPr>
          <w:t>Sample Size</w:t>
        </w:r>
        <w:r w:rsidR="00D06D45">
          <w:rPr>
            <w:noProof/>
            <w:webHidden/>
          </w:rPr>
          <w:tab/>
        </w:r>
        <w:r w:rsidR="00D06D45">
          <w:rPr>
            <w:noProof/>
            <w:webHidden/>
          </w:rPr>
          <w:fldChar w:fldCharType="begin"/>
        </w:r>
        <w:r w:rsidR="00D06D45">
          <w:rPr>
            <w:noProof/>
            <w:webHidden/>
          </w:rPr>
          <w:instrText xml:space="preserve"> PAGEREF _Toc323552254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5" w:history="1">
        <w:r w:rsidR="00D06D45" w:rsidRPr="008F66EB">
          <w:rPr>
            <w:rStyle w:val="Hyperlink"/>
            <w:noProof/>
          </w:rPr>
          <w:t>10.2.12</w:t>
        </w:r>
        <w:r w:rsidR="00D06D45">
          <w:rPr>
            <w:rFonts w:asciiTheme="minorHAnsi" w:hAnsiTheme="minorHAnsi"/>
            <w:noProof/>
            <w:sz w:val="22"/>
            <w:lang w:val="en-GB" w:eastAsia="en-GB"/>
          </w:rPr>
          <w:tab/>
        </w:r>
        <w:r w:rsidR="00D06D45" w:rsidRPr="008F66EB">
          <w:rPr>
            <w:rStyle w:val="Hyperlink"/>
            <w:noProof/>
          </w:rPr>
          <w:t>Statistical Analysis</w:t>
        </w:r>
        <w:r w:rsidR="00D06D45">
          <w:rPr>
            <w:noProof/>
            <w:webHidden/>
          </w:rPr>
          <w:tab/>
        </w:r>
        <w:r w:rsidR="00D06D45">
          <w:rPr>
            <w:noProof/>
            <w:webHidden/>
          </w:rPr>
          <w:fldChar w:fldCharType="begin"/>
        </w:r>
        <w:r w:rsidR="00D06D45">
          <w:rPr>
            <w:noProof/>
            <w:webHidden/>
          </w:rPr>
          <w:instrText xml:space="preserve"> PAGEREF _Toc323552255 \h </w:instrText>
        </w:r>
        <w:r w:rsidR="00D06D45">
          <w:rPr>
            <w:noProof/>
            <w:webHidden/>
          </w:rPr>
        </w:r>
        <w:r w:rsidR="00D06D45">
          <w:rPr>
            <w:noProof/>
            <w:webHidden/>
          </w:rPr>
          <w:fldChar w:fldCharType="separate"/>
        </w:r>
        <w:r w:rsidR="00D06D45">
          <w:rPr>
            <w:noProof/>
            <w:webHidden/>
          </w:rPr>
          <w:t>151</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6" w:history="1">
        <w:r w:rsidR="00D06D45" w:rsidRPr="008F66EB">
          <w:rPr>
            <w:rStyle w:val="Hyperlink"/>
            <w:noProof/>
          </w:rPr>
          <w:t>10.2.13</w:t>
        </w:r>
        <w:r w:rsidR="00D06D45">
          <w:rPr>
            <w:rFonts w:asciiTheme="minorHAnsi" w:hAnsiTheme="minorHAnsi"/>
            <w:noProof/>
            <w:sz w:val="22"/>
            <w:lang w:val="en-GB" w:eastAsia="en-GB"/>
          </w:rPr>
          <w:tab/>
        </w:r>
        <w:r w:rsidR="00D06D45" w:rsidRPr="008F66EB">
          <w:rPr>
            <w:rStyle w:val="Hyperlink"/>
            <w:noProof/>
          </w:rPr>
          <w:t>Data Collection &amp; Case Report Form</w:t>
        </w:r>
        <w:r w:rsidR="00D06D45">
          <w:rPr>
            <w:noProof/>
            <w:webHidden/>
          </w:rPr>
          <w:tab/>
        </w:r>
        <w:r w:rsidR="00D06D45">
          <w:rPr>
            <w:noProof/>
            <w:webHidden/>
          </w:rPr>
          <w:fldChar w:fldCharType="begin"/>
        </w:r>
        <w:r w:rsidR="00D06D45">
          <w:rPr>
            <w:noProof/>
            <w:webHidden/>
          </w:rPr>
          <w:instrText xml:space="preserve"> PAGEREF _Toc323552256 \h </w:instrText>
        </w:r>
        <w:r w:rsidR="00D06D45">
          <w:rPr>
            <w:noProof/>
            <w:webHidden/>
          </w:rPr>
        </w:r>
        <w:r w:rsidR="00D06D45">
          <w:rPr>
            <w:noProof/>
            <w:webHidden/>
          </w:rPr>
          <w:fldChar w:fldCharType="separate"/>
        </w:r>
        <w:r w:rsidR="00D06D45">
          <w:rPr>
            <w:noProof/>
            <w:webHidden/>
          </w:rPr>
          <w:t>152</w:t>
        </w:r>
        <w:r w:rsidR="00D06D45">
          <w:rPr>
            <w:noProof/>
            <w:webHidden/>
          </w:rPr>
          <w:fldChar w:fldCharType="end"/>
        </w:r>
      </w:hyperlink>
    </w:p>
    <w:p w:rsidR="00D06D45" w:rsidRDefault="00D92AC3">
      <w:pPr>
        <w:pStyle w:val="TOC3"/>
        <w:tabs>
          <w:tab w:val="left" w:pos="1540"/>
          <w:tab w:val="right" w:leader="dot" w:pos="8494"/>
        </w:tabs>
        <w:rPr>
          <w:rFonts w:asciiTheme="minorHAnsi" w:hAnsiTheme="minorHAnsi"/>
          <w:noProof/>
          <w:sz w:val="22"/>
          <w:lang w:val="en-GB" w:eastAsia="en-GB"/>
        </w:rPr>
      </w:pPr>
      <w:hyperlink w:anchor="_Toc323552257" w:history="1">
        <w:r w:rsidR="00D06D45" w:rsidRPr="008F66EB">
          <w:rPr>
            <w:rStyle w:val="Hyperlink"/>
            <w:noProof/>
          </w:rPr>
          <w:t>10.2.14</w:t>
        </w:r>
        <w:r w:rsidR="00D06D45">
          <w:rPr>
            <w:rFonts w:asciiTheme="minorHAnsi" w:hAnsiTheme="minorHAnsi"/>
            <w:noProof/>
            <w:sz w:val="22"/>
            <w:lang w:val="en-GB" w:eastAsia="en-GB"/>
          </w:rPr>
          <w:tab/>
        </w:r>
        <w:r w:rsidR="00D06D45" w:rsidRPr="008F66EB">
          <w:rPr>
            <w:rStyle w:val="Hyperlink"/>
            <w:noProof/>
          </w:rPr>
          <w:t>Study Summary</w:t>
        </w:r>
        <w:r w:rsidR="00D06D45">
          <w:rPr>
            <w:noProof/>
            <w:webHidden/>
          </w:rPr>
          <w:tab/>
        </w:r>
        <w:r w:rsidR="00D06D45">
          <w:rPr>
            <w:noProof/>
            <w:webHidden/>
          </w:rPr>
          <w:fldChar w:fldCharType="begin"/>
        </w:r>
        <w:r w:rsidR="00D06D45">
          <w:rPr>
            <w:noProof/>
            <w:webHidden/>
          </w:rPr>
          <w:instrText xml:space="preserve"> PAGEREF _Toc323552257 \h </w:instrText>
        </w:r>
        <w:r w:rsidR="00D06D45">
          <w:rPr>
            <w:noProof/>
            <w:webHidden/>
          </w:rPr>
        </w:r>
        <w:r w:rsidR="00D06D45">
          <w:rPr>
            <w:noProof/>
            <w:webHidden/>
          </w:rPr>
          <w:fldChar w:fldCharType="separate"/>
        </w:r>
        <w:r w:rsidR="00D06D45">
          <w:rPr>
            <w:noProof/>
            <w:webHidden/>
          </w:rPr>
          <w:t>152</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58" w:history="1">
        <w:r w:rsidR="00D06D45" w:rsidRPr="008F66EB">
          <w:rPr>
            <w:rStyle w:val="Hyperlink"/>
            <w:noProof/>
          </w:rPr>
          <w:t>10.3</w:t>
        </w:r>
        <w:r w:rsidR="00D06D45">
          <w:rPr>
            <w:rFonts w:asciiTheme="minorHAnsi" w:hAnsiTheme="minorHAnsi"/>
            <w:noProof/>
            <w:sz w:val="22"/>
            <w:lang w:val="en-GB" w:eastAsia="en-GB"/>
          </w:rPr>
          <w:tab/>
        </w:r>
        <w:r w:rsidR="00D06D45" w:rsidRPr="008F66EB">
          <w:rPr>
            <w:rStyle w:val="Hyperlink"/>
            <w:noProof/>
          </w:rPr>
          <w:t>Results</w:t>
        </w:r>
        <w:r w:rsidR="00D06D45">
          <w:rPr>
            <w:noProof/>
            <w:webHidden/>
          </w:rPr>
          <w:tab/>
        </w:r>
        <w:r w:rsidR="00D06D45">
          <w:rPr>
            <w:noProof/>
            <w:webHidden/>
          </w:rPr>
          <w:fldChar w:fldCharType="begin"/>
        </w:r>
        <w:r w:rsidR="00D06D45">
          <w:rPr>
            <w:noProof/>
            <w:webHidden/>
          </w:rPr>
          <w:instrText xml:space="preserve"> PAGEREF _Toc323552258 \h </w:instrText>
        </w:r>
        <w:r w:rsidR="00D06D45">
          <w:rPr>
            <w:noProof/>
            <w:webHidden/>
          </w:rPr>
        </w:r>
        <w:r w:rsidR="00D06D45">
          <w:rPr>
            <w:noProof/>
            <w:webHidden/>
          </w:rPr>
          <w:fldChar w:fldCharType="separate"/>
        </w:r>
        <w:r w:rsidR="00D06D45">
          <w:rPr>
            <w:noProof/>
            <w:webHidden/>
          </w:rPr>
          <w:t>155</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59" w:history="1">
        <w:r w:rsidR="00D06D45" w:rsidRPr="008F66EB">
          <w:rPr>
            <w:rStyle w:val="Hyperlink"/>
            <w:noProof/>
          </w:rPr>
          <w:t>10.4</w:t>
        </w:r>
        <w:r w:rsidR="00D06D45">
          <w:rPr>
            <w:rFonts w:asciiTheme="minorHAnsi" w:hAnsiTheme="minorHAnsi"/>
            <w:noProof/>
            <w:sz w:val="22"/>
            <w:lang w:val="en-GB" w:eastAsia="en-GB"/>
          </w:rPr>
          <w:tab/>
        </w:r>
        <w:r w:rsidR="00D06D45" w:rsidRPr="008F66EB">
          <w:rPr>
            <w:rStyle w:val="Hyperlink"/>
            <w:noProof/>
          </w:rPr>
          <w:t>Discussion</w:t>
        </w:r>
        <w:r w:rsidR="00D06D45">
          <w:rPr>
            <w:noProof/>
            <w:webHidden/>
          </w:rPr>
          <w:tab/>
        </w:r>
        <w:r w:rsidR="00D06D45">
          <w:rPr>
            <w:noProof/>
            <w:webHidden/>
          </w:rPr>
          <w:fldChar w:fldCharType="begin"/>
        </w:r>
        <w:r w:rsidR="00D06D45">
          <w:rPr>
            <w:noProof/>
            <w:webHidden/>
          </w:rPr>
          <w:instrText xml:space="preserve"> PAGEREF _Toc323552259 \h </w:instrText>
        </w:r>
        <w:r w:rsidR="00D06D45">
          <w:rPr>
            <w:noProof/>
            <w:webHidden/>
          </w:rPr>
        </w:r>
        <w:r w:rsidR="00D06D45">
          <w:rPr>
            <w:noProof/>
            <w:webHidden/>
          </w:rPr>
          <w:fldChar w:fldCharType="separate"/>
        </w:r>
        <w:r w:rsidR="00D06D45">
          <w:rPr>
            <w:noProof/>
            <w:webHidden/>
          </w:rPr>
          <w:t>166</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60" w:history="1">
        <w:r w:rsidR="00D06D45" w:rsidRPr="008F66EB">
          <w:rPr>
            <w:rStyle w:val="Hyperlink"/>
            <w:noProof/>
          </w:rPr>
          <w:t>10.5</w:t>
        </w:r>
        <w:r w:rsidR="00D06D45">
          <w:rPr>
            <w:rFonts w:asciiTheme="minorHAnsi" w:hAnsiTheme="minorHAnsi"/>
            <w:noProof/>
            <w:sz w:val="22"/>
            <w:lang w:val="en-GB" w:eastAsia="en-GB"/>
          </w:rPr>
          <w:tab/>
        </w:r>
        <w:r w:rsidR="00D06D45" w:rsidRPr="008F66EB">
          <w:rPr>
            <w:rStyle w:val="Hyperlink"/>
            <w:noProof/>
          </w:rPr>
          <w:t>Conclusions</w:t>
        </w:r>
        <w:r w:rsidR="00D06D45">
          <w:rPr>
            <w:noProof/>
            <w:webHidden/>
          </w:rPr>
          <w:tab/>
        </w:r>
        <w:r w:rsidR="00D06D45">
          <w:rPr>
            <w:noProof/>
            <w:webHidden/>
          </w:rPr>
          <w:fldChar w:fldCharType="begin"/>
        </w:r>
        <w:r w:rsidR="00D06D45">
          <w:rPr>
            <w:noProof/>
            <w:webHidden/>
          </w:rPr>
          <w:instrText xml:space="preserve"> PAGEREF _Toc323552260 \h </w:instrText>
        </w:r>
        <w:r w:rsidR="00D06D45">
          <w:rPr>
            <w:noProof/>
            <w:webHidden/>
          </w:rPr>
        </w:r>
        <w:r w:rsidR="00D06D45">
          <w:rPr>
            <w:noProof/>
            <w:webHidden/>
          </w:rPr>
          <w:fldChar w:fldCharType="separate"/>
        </w:r>
        <w:r w:rsidR="00D06D45">
          <w:rPr>
            <w:noProof/>
            <w:webHidden/>
          </w:rPr>
          <w:t>173</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61" w:history="1">
        <w:r w:rsidR="00D06D45" w:rsidRPr="008F66EB">
          <w:rPr>
            <w:rStyle w:val="Hyperlink"/>
            <w:noProof/>
          </w:rPr>
          <w:t>Chapter 11-</w:t>
        </w:r>
        <w:r w:rsidR="00D06D45">
          <w:rPr>
            <w:rFonts w:asciiTheme="minorHAnsi" w:hAnsiTheme="minorHAnsi"/>
            <w:noProof/>
            <w:sz w:val="22"/>
            <w:lang w:val="en-GB" w:eastAsia="en-GB"/>
          </w:rPr>
          <w:tab/>
        </w:r>
        <w:r w:rsidR="00D06D45" w:rsidRPr="008F66EB">
          <w:rPr>
            <w:rStyle w:val="Hyperlink"/>
            <w:noProof/>
          </w:rPr>
          <w:t>Conclusions of the Dissertation</w:t>
        </w:r>
        <w:r w:rsidR="00D06D45">
          <w:rPr>
            <w:noProof/>
            <w:webHidden/>
          </w:rPr>
          <w:tab/>
        </w:r>
        <w:r w:rsidR="00D06D45">
          <w:rPr>
            <w:noProof/>
            <w:webHidden/>
          </w:rPr>
          <w:fldChar w:fldCharType="begin"/>
        </w:r>
        <w:r w:rsidR="00D06D45">
          <w:rPr>
            <w:noProof/>
            <w:webHidden/>
          </w:rPr>
          <w:instrText xml:space="preserve"> PAGEREF _Toc323552261 \h </w:instrText>
        </w:r>
        <w:r w:rsidR="00D06D45">
          <w:rPr>
            <w:noProof/>
            <w:webHidden/>
          </w:rPr>
        </w:r>
        <w:r w:rsidR="00D06D45">
          <w:rPr>
            <w:noProof/>
            <w:webHidden/>
          </w:rPr>
          <w:fldChar w:fldCharType="separate"/>
        </w:r>
        <w:r w:rsidR="00D06D45">
          <w:rPr>
            <w:noProof/>
            <w:webHidden/>
          </w:rPr>
          <w:t>174</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62" w:history="1">
        <w:r w:rsidR="00D06D45" w:rsidRPr="008F66EB">
          <w:rPr>
            <w:rStyle w:val="Hyperlink"/>
            <w:noProof/>
          </w:rPr>
          <w:t>Chapter 12-</w:t>
        </w:r>
        <w:r w:rsidR="00D06D45">
          <w:rPr>
            <w:rFonts w:asciiTheme="minorHAnsi" w:hAnsiTheme="minorHAnsi"/>
            <w:noProof/>
            <w:sz w:val="22"/>
            <w:lang w:val="en-GB" w:eastAsia="en-GB"/>
          </w:rPr>
          <w:tab/>
        </w:r>
        <w:r w:rsidR="00D06D45" w:rsidRPr="008F66EB">
          <w:rPr>
            <w:rStyle w:val="Hyperlink"/>
            <w:noProof/>
          </w:rPr>
          <w:t>Implications for Future Research</w:t>
        </w:r>
        <w:r w:rsidR="00D06D45">
          <w:rPr>
            <w:noProof/>
            <w:webHidden/>
          </w:rPr>
          <w:tab/>
        </w:r>
        <w:r w:rsidR="00D06D45">
          <w:rPr>
            <w:noProof/>
            <w:webHidden/>
          </w:rPr>
          <w:fldChar w:fldCharType="begin"/>
        </w:r>
        <w:r w:rsidR="00D06D45">
          <w:rPr>
            <w:noProof/>
            <w:webHidden/>
          </w:rPr>
          <w:instrText xml:space="preserve"> PAGEREF _Toc323552262 \h </w:instrText>
        </w:r>
        <w:r w:rsidR="00D06D45">
          <w:rPr>
            <w:noProof/>
            <w:webHidden/>
          </w:rPr>
        </w:r>
        <w:r w:rsidR="00D06D45">
          <w:rPr>
            <w:noProof/>
            <w:webHidden/>
          </w:rPr>
          <w:fldChar w:fldCharType="separate"/>
        </w:r>
        <w:r w:rsidR="00D06D45">
          <w:rPr>
            <w:noProof/>
            <w:webHidden/>
          </w:rPr>
          <w:t>176</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63" w:history="1">
        <w:r w:rsidR="00D06D45" w:rsidRPr="008F66EB">
          <w:rPr>
            <w:rStyle w:val="Hyperlink"/>
            <w:noProof/>
          </w:rPr>
          <w:t>Chapter 13-</w:t>
        </w:r>
        <w:r w:rsidR="00D06D45">
          <w:rPr>
            <w:rFonts w:asciiTheme="minorHAnsi" w:hAnsiTheme="minorHAnsi"/>
            <w:noProof/>
            <w:sz w:val="22"/>
            <w:lang w:val="en-GB" w:eastAsia="en-GB"/>
          </w:rPr>
          <w:tab/>
        </w:r>
        <w:r w:rsidR="00D06D45" w:rsidRPr="008F66EB">
          <w:rPr>
            <w:rStyle w:val="Hyperlink"/>
            <w:noProof/>
          </w:rPr>
          <w:t>Publications arising from this Project</w:t>
        </w:r>
        <w:r w:rsidR="00D06D45">
          <w:rPr>
            <w:noProof/>
            <w:webHidden/>
          </w:rPr>
          <w:tab/>
        </w:r>
        <w:r w:rsidR="00D06D45">
          <w:rPr>
            <w:noProof/>
            <w:webHidden/>
          </w:rPr>
          <w:fldChar w:fldCharType="begin"/>
        </w:r>
        <w:r w:rsidR="00D06D45">
          <w:rPr>
            <w:noProof/>
            <w:webHidden/>
          </w:rPr>
          <w:instrText xml:space="preserve"> PAGEREF _Toc323552263 \h </w:instrText>
        </w:r>
        <w:r w:rsidR="00D06D45">
          <w:rPr>
            <w:noProof/>
            <w:webHidden/>
          </w:rPr>
        </w:r>
        <w:r w:rsidR="00D06D45">
          <w:rPr>
            <w:noProof/>
            <w:webHidden/>
          </w:rPr>
          <w:fldChar w:fldCharType="separate"/>
        </w:r>
        <w:r w:rsidR="00D06D45">
          <w:rPr>
            <w:noProof/>
            <w:webHidden/>
          </w:rPr>
          <w:t>179</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64" w:history="1">
        <w:r w:rsidR="00D06D45" w:rsidRPr="008F66EB">
          <w:rPr>
            <w:rStyle w:val="Hyperlink"/>
            <w:noProof/>
          </w:rPr>
          <w:t>13.1</w:t>
        </w:r>
        <w:r w:rsidR="00D06D45">
          <w:rPr>
            <w:rFonts w:asciiTheme="minorHAnsi" w:hAnsiTheme="minorHAnsi"/>
            <w:noProof/>
            <w:sz w:val="22"/>
            <w:lang w:val="en-GB" w:eastAsia="en-GB"/>
          </w:rPr>
          <w:tab/>
        </w:r>
        <w:r w:rsidR="00D06D45" w:rsidRPr="008F66EB">
          <w:rPr>
            <w:rStyle w:val="Hyperlink"/>
            <w:noProof/>
          </w:rPr>
          <w:t>Amylin peptide levels are raised in infants of diabetic mothers. Arch Dis Child. 2005 Dec; 90(12):1279-82</w:t>
        </w:r>
        <w:r w:rsidR="00D06D45">
          <w:rPr>
            <w:noProof/>
            <w:webHidden/>
          </w:rPr>
          <w:tab/>
        </w:r>
        <w:r w:rsidR="00D06D45">
          <w:rPr>
            <w:noProof/>
            <w:webHidden/>
          </w:rPr>
          <w:fldChar w:fldCharType="begin"/>
        </w:r>
        <w:r w:rsidR="00D06D45">
          <w:rPr>
            <w:noProof/>
            <w:webHidden/>
          </w:rPr>
          <w:instrText xml:space="preserve"> PAGEREF _Toc323552264 \h </w:instrText>
        </w:r>
        <w:r w:rsidR="00D06D45">
          <w:rPr>
            <w:noProof/>
            <w:webHidden/>
          </w:rPr>
        </w:r>
        <w:r w:rsidR="00D06D45">
          <w:rPr>
            <w:noProof/>
            <w:webHidden/>
          </w:rPr>
          <w:fldChar w:fldCharType="separate"/>
        </w:r>
        <w:r w:rsidR="00D06D45">
          <w:rPr>
            <w:noProof/>
            <w:webHidden/>
          </w:rPr>
          <w:t>179</w:t>
        </w:r>
        <w:r w:rsidR="00D06D45">
          <w:rPr>
            <w:noProof/>
            <w:webHidden/>
          </w:rPr>
          <w:fldChar w:fldCharType="end"/>
        </w:r>
      </w:hyperlink>
    </w:p>
    <w:p w:rsidR="00D06D45" w:rsidRDefault="00D92AC3">
      <w:pPr>
        <w:pStyle w:val="TOC2"/>
        <w:tabs>
          <w:tab w:val="left" w:pos="1100"/>
          <w:tab w:val="right" w:leader="dot" w:pos="8494"/>
        </w:tabs>
        <w:rPr>
          <w:rFonts w:asciiTheme="minorHAnsi" w:hAnsiTheme="minorHAnsi"/>
          <w:noProof/>
          <w:sz w:val="22"/>
          <w:lang w:val="en-GB" w:eastAsia="en-GB"/>
        </w:rPr>
      </w:pPr>
      <w:hyperlink w:anchor="_Toc323552265" w:history="1">
        <w:r w:rsidR="00D06D45" w:rsidRPr="008F66EB">
          <w:rPr>
            <w:rStyle w:val="Hyperlink"/>
            <w:noProof/>
          </w:rPr>
          <w:t>13.2</w:t>
        </w:r>
        <w:r w:rsidR="00D06D45">
          <w:rPr>
            <w:rFonts w:asciiTheme="minorHAnsi" w:hAnsiTheme="minorHAnsi"/>
            <w:noProof/>
            <w:sz w:val="22"/>
            <w:lang w:val="en-GB" w:eastAsia="en-GB"/>
          </w:rPr>
          <w:tab/>
        </w:r>
        <w:r w:rsidR="00D06D45" w:rsidRPr="008F66EB">
          <w:rPr>
            <w:rStyle w:val="Hyperlink"/>
            <w:noProof/>
          </w:rPr>
          <w:t>Amylin peptide is increased in preterm neonates with feed intolerance. Arch Dis Child Fetal Neonatal Ed. 2008 Jul; 93(4):F265-70</w:t>
        </w:r>
        <w:r w:rsidR="00D06D45">
          <w:rPr>
            <w:noProof/>
            <w:webHidden/>
          </w:rPr>
          <w:tab/>
        </w:r>
        <w:r w:rsidR="00D06D45">
          <w:rPr>
            <w:noProof/>
            <w:webHidden/>
          </w:rPr>
          <w:fldChar w:fldCharType="begin"/>
        </w:r>
        <w:r w:rsidR="00D06D45">
          <w:rPr>
            <w:noProof/>
            <w:webHidden/>
          </w:rPr>
          <w:instrText xml:space="preserve"> PAGEREF _Toc323552265 \h </w:instrText>
        </w:r>
        <w:r w:rsidR="00D06D45">
          <w:rPr>
            <w:noProof/>
            <w:webHidden/>
          </w:rPr>
        </w:r>
        <w:r w:rsidR="00D06D45">
          <w:rPr>
            <w:noProof/>
            <w:webHidden/>
          </w:rPr>
          <w:fldChar w:fldCharType="separate"/>
        </w:r>
        <w:r w:rsidR="00D06D45">
          <w:rPr>
            <w:noProof/>
            <w:webHidden/>
          </w:rPr>
          <w:t>184</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66" w:history="1">
        <w:r w:rsidR="00D06D45" w:rsidRPr="008F66EB">
          <w:rPr>
            <w:rStyle w:val="Hyperlink"/>
            <w:noProof/>
          </w:rPr>
          <w:t>Chapter 14-</w:t>
        </w:r>
        <w:r w:rsidR="00D06D45">
          <w:rPr>
            <w:rFonts w:asciiTheme="minorHAnsi" w:hAnsiTheme="minorHAnsi"/>
            <w:noProof/>
            <w:sz w:val="22"/>
            <w:lang w:val="en-GB" w:eastAsia="en-GB"/>
          </w:rPr>
          <w:tab/>
        </w:r>
        <w:r w:rsidR="00D06D45" w:rsidRPr="008F66EB">
          <w:rPr>
            <w:rStyle w:val="Hyperlink"/>
            <w:noProof/>
          </w:rPr>
          <w:t>Appendices</w:t>
        </w:r>
        <w:r w:rsidR="00D06D45">
          <w:rPr>
            <w:noProof/>
            <w:webHidden/>
          </w:rPr>
          <w:tab/>
        </w:r>
        <w:r w:rsidR="00D06D45">
          <w:rPr>
            <w:noProof/>
            <w:webHidden/>
          </w:rPr>
          <w:fldChar w:fldCharType="begin"/>
        </w:r>
        <w:r w:rsidR="00D06D45">
          <w:rPr>
            <w:noProof/>
            <w:webHidden/>
          </w:rPr>
          <w:instrText xml:space="preserve"> PAGEREF _Toc323552266 \h </w:instrText>
        </w:r>
        <w:r w:rsidR="00D06D45">
          <w:rPr>
            <w:noProof/>
            <w:webHidden/>
          </w:rPr>
        </w:r>
        <w:r w:rsidR="00D06D45">
          <w:rPr>
            <w:noProof/>
            <w:webHidden/>
          </w:rPr>
          <w:fldChar w:fldCharType="separate"/>
        </w:r>
        <w:r w:rsidR="00D06D45">
          <w:rPr>
            <w:noProof/>
            <w:webHidden/>
          </w:rPr>
          <w:t>190</w:t>
        </w:r>
        <w:r w:rsidR="00D06D45">
          <w:rPr>
            <w:noProof/>
            <w:webHidden/>
          </w:rPr>
          <w:fldChar w:fldCharType="end"/>
        </w:r>
      </w:hyperlink>
    </w:p>
    <w:p w:rsidR="00D06D45" w:rsidRDefault="00D92AC3">
      <w:pPr>
        <w:pStyle w:val="TOC1"/>
        <w:rPr>
          <w:rFonts w:asciiTheme="minorHAnsi" w:hAnsiTheme="minorHAnsi"/>
          <w:noProof/>
          <w:sz w:val="22"/>
          <w:lang w:val="en-GB" w:eastAsia="en-GB"/>
        </w:rPr>
      </w:pPr>
      <w:hyperlink w:anchor="_Toc323552267" w:history="1">
        <w:r w:rsidR="00D06D45" w:rsidRPr="008F66EB">
          <w:rPr>
            <w:rStyle w:val="Hyperlink"/>
            <w:noProof/>
          </w:rPr>
          <w:t>Chapter 15-</w:t>
        </w:r>
        <w:r w:rsidR="00D06D45">
          <w:rPr>
            <w:rFonts w:asciiTheme="minorHAnsi" w:hAnsiTheme="minorHAnsi"/>
            <w:noProof/>
            <w:sz w:val="22"/>
            <w:lang w:val="en-GB" w:eastAsia="en-GB"/>
          </w:rPr>
          <w:tab/>
        </w:r>
        <w:r w:rsidR="00D06D45" w:rsidRPr="008F66EB">
          <w:rPr>
            <w:rStyle w:val="Hyperlink"/>
            <w:noProof/>
          </w:rPr>
          <w:t>Bibliography</w:t>
        </w:r>
        <w:r w:rsidR="00D06D45">
          <w:rPr>
            <w:noProof/>
            <w:webHidden/>
          </w:rPr>
          <w:tab/>
        </w:r>
        <w:r w:rsidR="00D06D45">
          <w:rPr>
            <w:noProof/>
            <w:webHidden/>
          </w:rPr>
          <w:fldChar w:fldCharType="begin"/>
        </w:r>
        <w:r w:rsidR="00D06D45">
          <w:rPr>
            <w:noProof/>
            <w:webHidden/>
          </w:rPr>
          <w:instrText xml:space="preserve"> PAGEREF _Toc323552267 \h </w:instrText>
        </w:r>
        <w:r w:rsidR="00D06D45">
          <w:rPr>
            <w:noProof/>
            <w:webHidden/>
          </w:rPr>
        </w:r>
        <w:r w:rsidR="00D06D45">
          <w:rPr>
            <w:noProof/>
            <w:webHidden/>
          </w:rPr>
          <w:fldChar w:fldCharType="separate"/>
        </w:r>
        <w:r w:rsidR="00D06D45">
          <w:rPr>
            <w:noProof/>
            <w:webHidden/>
          </w:rPr>
          <w:t>228</w:t>
        </w:r>
        <w:r w:rsidR="00D06D45">
          <w:rPr>
            <w:noProof/>
            <w:webHidden/>
          </w:rPr>
          <w:fldChar w:fldCharType="end"/>
        </w:r>
      </w:hyperlink>
    </w:p>
    <w:p w:rsidR="002E72F6" w:rsidRPr="0035059A" w:rsidRDefault="006B5AAF" w:rsidP="006B5AAF">
      <w:pPr>
        <w:pStyle w:val="DissertationText"/>
        <w:rPr>
          <w:rFonts w:cs="Arial"/>
          <w:szCs w:val="24"/>
        </w:rPr>
        <w:sectPr w:rsidR="002E72F6" w:rsidRPr="0035059A" w:rsidSect="00BB16E6">
          <w:headerReference w:type="default" r:id="rId17"/>
          <w:footerReference w:type="default" r:id="rId18"/>
          <w:pgSz w:w="11906" w:h="16838" w:code="9"/>
          <w:pgMar w:top="1134" w:right="1134" w:bottom="1134" w:left="2268" w:header="709" w:footer="709" w:gutter="0"/>
          <w:cols w:space="708"/>
          <w:docGrid w:linePitch="360"/>
        </w:sectPr>
      </w:pPr>
      <w:r w:rsidRPr="0035059A">
        <w:rPr>
          <w:rFonts w:cs="Arial"/>
          <w:szCs w:val="24"/>
        </w:rPr>
        <w:fldChar w:fldCharType="end"/>
      </w:r>
    </w:p>
    <w:p w:rsidR="00B74869" w:rsidRPr="00CC3FD3" w:rsidRDefault="00B74869" w:rsidP="008425B4">
      <w:pPr>
        <w:spacing w:before="240" w:after="360"/>
        <w:jc w:val="center"/>
        <w:rPr>
          <w:rFonts w:cs="Arial"/>
          <w:b/>
          <w:sz w:val="32"/>
          <w:szCs w:val="32"/>
        </w:rPr>
      </w:pPr>
      <w:r w:rsidRPr="00CC3FD3">
        <w:rPr>
          <w:rFonts w:cs="Arial"/>
          <w:b/>
          <w:sz w:val="32"/>
          <w:szCs w:val="32"/>
        </w:rPr>
        <w:lastRenderedPageBreak/>
        <w:t xml:space="preserve">Key to </w:t>
      </w:r>
      <w:r w:rsidR="0070624A" w:rsidRPr="00CC3FD3">
        <w:rPr>
          <w:rFonts w:cs="Arial"/>
          <w:b/>
          <w:sz w:val="32"/>
          <w:szCs w:val="32"/>
        </w:rPr>
        <w:t>F</w:t>
      </w:r>
      <w:r w:rsidRPr="00CC3FD3">
        <w:rPr>
          <w:rFonts w:cs="Arial"/>
          <w:b/>
          <w:sz w:val="32"/>
          <w:szCs w:val="32"/>
        </w:rPr>
        <w:t>igures</w:t>
      </w:r>
    </w:p>
    <w:p w:rsidR="002E72F6" w:rsidRDefault="002E72F6" w:rsidP="00B74869"/>
    <w:p w:rsidR="0012338D" w:rsidRDefault="0012338D" w:rsidP="00B74869">
      <w:pPr>
        <w:sectPr w:rsidR="0012338D" w:rsidSect="00BB16E6">
          <w:headerReference w:type="default" r:id="rId19"/>
          <w:footerReference w:type="default" r:id="rId20"/>
          <w:pgSz w:w="11906" w:h="16838" w:code="9"/>
          <w:pgMar w:top="1134" w:right="1134" w:bottom="1134" w:left="2268" w:header="709" w:footer="709" w:gutter="0"/>
          <w:cols w:space="708"/>
          <w:docGrid w:linePitch="360"/>
        </w:sectPr>
      </w:pPr>
    </w:p>
    <w:p w:rsidR="00D06D45" w:rsidRDefault="00C37A17">
      <w:pPr>
        <w:pStyle w:val="TableofFigures"/>
        <w:tabs>
          <w:tab w:val="right" w:leader="dot" w:pos="8494"/>
        </w:tabs>
        <w:rPr>
          <w:rFonts w:asciiTheme="minorHAnsi" w:eastAsiaTheme="minorEastAsia" w:hAnsiTheme="minorHAnsi"/>
          <w:noProof/>
          <w:sz w:val="22"/>
          <w:szCs w:val="22"/>
          <w:lang w:eastAsia="en-GB"/>
        </w:rPr>
      </w:pPr>
      <w:r>
        <w:lastRenderedPageBreak/>
        <w:fldChar w:fldCharType="begin"/>
      </w:r>
      <w:r>
        <w:instrText xml:space="preserve"> TOC \h \z \c "Figure" </w:instrText>
      </w:r>
      <w:r>
        <w:fldChar w:fldCharType="separate"/>
      </w:r>
      <w:hyperlink w:anchor="_Toc323552326" w:history="1">
        <w:r w:rsidR="00D06D45" w:rsidRPr="00753BC8">
          <w:rPr>
            <w:rStyle w:val="Hyperlink"/>
            <w:noProof/>
          </w:rPr>
          <w:t>Figure 1. Amylin is the second beta cell hormone</w:t>
        </w:r>
        <w:r w:rsidR="00D06D45">
          <w:rPr>
            <w:noProof/>
            <w:webHidden/>
          </w:rPr>
          <w:tab/>
        </w:r>
        <w:r w:rsidR="00D06D45">
          <w:rPr>
            <w:noProof/>
            <w:webHidden/>
          </w:rPr>
          <w:fldChar w:fldCharType="begin"/>
        </w:r>
        <w:r w:rsidR="00D06D45">
          <w:rPr>
            <w:noProof/>
            <w:webHidden/>
          </w:rPr>
          <w:instrText xml:space="preserve"> PAGEREF _Toc323552326 \h </w:instrText>
        </w:r>
        <w:r w:rsidR="00D06D45">
          <w:rPr>
            <w:noProof/>
            <w:webHidden/>
          </w:rPr>
        </w:r>
        <w:r w:rsidR="00D06D45">
          <w:rPr>
            <w:noProof/>
            <w:webHidden/>
          </w:rPr>
          <w:fldChar w:fldCharType="separate"/>
        </w:r>
        <w:r w:rsidR="00D06D45">
          <w:rPr>
            <w:noProof/>
            <w:webHidden/>
          </w:rPr>
          <w:t>26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27" w:history="1">
        <w:r w:rsidR="00D06D45" w:rsidRPr="00753BC8">
          <w:rPr>
            <w:rStyle w:val="Hyperlink"/>
            <w:noProof/>
          </w:rPr>
          <w:t>Figure 2. Twenty four hour plasma profile of amylin and insulin in healthy adults</w:t>
        </w:r>
        <w:r w:rsidR="00D06D45">
          <w:rPr>
            <w:noProof/>
            <w:webHidden/>
          </w:rPr>
          <w:tab/>
        </w:r>
        <w:r w:rsidR="00D06D45">
          <w:rPr>
            <w:noProof/>
            <w:webHidden/>
          </w:rPr>
          <w:fldChar w:fldCharType="begin"/>
        </w:r>
        <w:r w:rsidR="00D06D45">
          <w:rPr>
            <w:noProof/>
            <w:webHidden/>
          </w:rPr>
          <w:instrText xml:space="preserve"> PAGEREF _Toc323552327 \h </w:instrText>
        </w:r>
        <w:r w:rsidR="00D06D45">
          <w:rPr>
            <w:noProof/>
            <w:webHidden/>
          </w:rPr>
        </w:r>
        <w:r w:rsidR="00D06D45">
          <w:rPr>
            <w:noProof/>
            <w:webHidden/>
          </w:rPr>
          <w:fldChar w:fldCharType="separate"/>
        </w:r>
        <w:r w:rsidR="00D06D45">
          <w:rPr>
            <w:noProof/>
            <w:webHidden/>
          </w:rPr>
          <w:t>28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28" w:history="1">
        <w:r w:rsidR="00D06D45" w:rsidRPr="00753BC8">
          <w:rPr>
            <w:rStyle w:val="Hyperlink"/>
            <w:noProof/>
          </w:rPr>
          <w:t>Figure 3. Amylin response after a liquid sustacal meal in patients with type 1 &amp; type 2 diabetes mellitus</w:t>
        </w:r>
        <w:r w:rsidR="00D06D45">
          <w:rPr>
            <w:noProof/>
            <w:webHidden/>
          </w:rPr>
          <w:tab/>
        </w:r>
        <w:r w:rsidR="00D06D45">
          <w:rPr>
            <w:noProof/>
            <w:webHidden/>
          </w:rPr>
          <w:fldChar w:fldCharType="begin"/>
        </w:r>
        <w:r w:rsidR="00D06D45">
          <w:rPr>
            <w:noProof/>
            <w:webHidden/>
          </w:rPr>
          <w:instrText xml:space="preserve"> PAGEREF _Toc323552328 \h </w:instrText>
        </w:r>
        <w:r w:rsidR="00D06D45">
          <w:rPr>
            <w:noProof/>
            <w:webHidden/>
          </w:rPr>
        </w:r>
        <w:r w:rsidR="00D06D45">
          <w:rPr>
            <w:noProof/>
            <w:webHidden/>
          </w:rPr>
          <w:fldChar w:fldCharType="separate"/>
        </w:r>
        <w:r w:rsidR="00D06D45">
          <w:rPr>
            <w:noProof/>
            <w:webHidden/>
          </w:rPr>
          <w:t>29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29" w:history="1">
        <w:r w:rsidR="00D06D45" w:rsidRPr="00753BC8">
          <w:rPr>
            <w:rStyle w:val="Hyperlink"/>
            <w:noProof/>
          </w:rPr>
          <w:t>Figure 4. Representative concentration profiles of amylin (A), total amylin immunoreactivity (TAI) (B) and insulin (C)</w:t>
        </w:r>
        <w:r w:rsidR="00D06D45">
          <w:rPr>
            <w:noProof/>
            <w:webHidden/>
          </w:rPr>
          <w:tab/>
        </w:r>
        <w:r w:rsidR="00D06D45">
          <w:rPr>
            <w:noProof/>
            <w:webHidden/>
          </w:rPr>
          <w:fldChar w:fldCharType="begin"/>
        </w:r>
        <w:r w:rsidR="00D06D45">
          <w:rPr>
            <w:noProof/>
            <w:webHidden/>
          </w:rPr>
          <w:instrText xml:space="preserve"> PAGEREF _Toc323552329 \h </w:instrText>
        </w:r>
        <w:r w:rsidR="00D06D45">
          <w:rPr>
            <w:noProof/>
            <w:webHidden/>
          </w:rPr>
        </w:r>
        <w:r w:rsidR="00D06D45">
          <w:rPr>
            <w:noProof/>
            <w:webHidden/>
          </w:rPr>
          <w:fldChar w:fldCharType="separate"/>
        </w:r>
        <w:r w:rsidR="00D06D45">
          <w:rPr>
            <w:noProof/>
            <w:webHidden/>
          </w:rPr>
          <w:t>30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0" w:history="1">
        <w:r w:rsidR="00D06D45" w:rsidRPr="00753BC8">
          <w:rPr>
            <w:rStyle w:val="Hyperlink"/>
            <w:noProof/>
          </w:rPr>
          <w:t>Figure 5. Alpha helix structure of human amylin</w:t>
        </w:r>
        <w:r w:rsidR="00D06D45">
          <w:rPr>
            <w:noProof/>
            <w:webHidden/>
          </w:rPr>
          <w:tab/>
        </w:r>
        <w:r w:rsidR="00D06D45">
          <w:rPr>
            <w:noProof/>
            <w:webHidden/>
          </w:rPr>
          <w:fldChar w:fldCharType="begin"/>
        </w:r>
        <w:r w:rsidR="00D06D45">
          <w:rPr>
            <w:noProof/>
            <w:webHidden/>
          </w:rPr>
          <w:instrText xml:space="preserve"> PAGEREF _Toc323552330 \h </w:instrText>
        </w:r>
        <w:r w:rsidR="00D06D45">
          <w:rPr>
            <w:noProof/>
            <w:webHidden/>
          </w:rPr>
        </w:r>
        <w:r w:rsidR="00D06D45">
          <w:rPr>
            <w:noProof/>
            <w:webHidden/>
          </w:rPr>
          <w:fldChar w:fldCharType="separate"/>
        </w:r>
        <w:r w:rsidR="00D06D45">
          <w:rPr>
            <w:noProof/>
            <w:webHidden/>
          </w:rPr>
          <w:t>31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1" w:history="1">
        <w:r w:rsidR="00D06D45" w:rsidRPr="00753BC8">
          <w:rPr>
            <w:rStyle w:val="Hyperlink"/>
            <w:noProof/>
          </w:rPr>
          <w:t>Figure 6. Comparison of aminoacid sequence of amylin and pramlintide</w:t>
        </w:r>
        <w:r w:rsidR="00D06D45">
          <w:rPr>
            <w:noProof/>
            <w:webHidden/>
          </w:rPr>
          <w:tab/>
        </w:r>
        <w:r w:rsidR="00D06D45">
          <w:rPr>
            <w:noProof/>
            <w:webHidden/>
          </w:rPr>
          <w:fldChar w:fldCharType="begin"/>
        </w:r>
        <w:r w:rsidR="00D06D45">
          <w:rPr>
            <w:noProof/>
            <w:webHidden/>
          </w:rPr>
          <w:instrText xml:space="preserve"> PAGEREF _Toc323552331 \h </w:instrText>
        </w:r>
        <w:r w:rsidR="00D06D45">
          <w:rPr>
            <w:noProof/>
            <w:webHidden/>
          </w:rPr>
        </w:r>
        <w:r w:rsidR="00D06D45">
          <w:rPr>
            <w:noProof/>
            <w:webHidden/>
          </w:rPr>
          <w:fldChar w:fldCharType="separate"/>
        </w:r>
        <w:r w:rsidR="00D06D45">
          <w:rPr>
            <w:noProof/>
            <w:webHidden/>
          </w:rPr>
          <w:t>33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2" w:history="1">
        <w:r w:rsidR="00D06D45" w:rsidRPr="00753BC8">
          <w:rPr>
            <w:rStyle w:val="Hyperlink"/>
            <w:noProof/>
          </w:rPr>
          <w:t>Figure 7. Role of amylin in regulation of postprandial glycemia</w:t>
        </w:r>
        <w:r w:rsidR="00D06D45">
          <w:rPr>
            <w:noProof/>
            <w:webHidden/>
          </w:rPr>
          <w:tab/>
        </w:r>
        <w:r w:rsidR="00D06D45">
          <w:rPr>
            <w:noProof/>
            <w:webHidden/>
          </w:rPr>
          <w:fldChar w:fldCharType="begin"/>
        </w:r>
        <w:r w:rsidR="00D06D45">
          <w:rPr>
            <w:noProof/>
            <w:webHidden/>
          </w:rPr>
          <w:instrText xml:space="preserve"> PAGEREF _Toc323552332 \h </w:instrText>
        </w:r>
        <w:r w:rsidR="00D06D45">
          <w:rPr>
            <w:noProof/>
            <w:webHidden/>
          </w:rPr>
        </w:r>
        <w:r w:rsidR="00D06D45">
          <w:rPr>
            <w:noProof/>
            <w:webHidden/>
          </w:rPr>
          <w:fldChar w:fldCharType="separate"/>
        </w:r>
        <w:r w:rsidR="00D06D45">
          <w:rPr>
            <w:noProof/>
            <w:webHidden/>
          </w:rPr>
          <w:t>36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3" w:history="1">
        <w:r w:rsidR="00D06D45" w:rsidRPr="00753BC8">
          <w:rPr>
            <w:rStyle w:val="Hyperlink"/>
            <w:noProof/>
          </w:rPr>
          <w:t>Figure 8. Amylin binding sites in rat brain</w:t>
        </w:r>
        <w:r w:rsidR="00D06D45">
          <w:rPr>
            <w:noProof/>
            <w:webHidden/>
          </w:rPr>
          <w:tab/>
        </w:r>
        <w:r w:rsidR="00D06D45">
          <w:rPr>
            <w:noProof/>
            <w:webHidden/>
          </w:rPr>
          <w:fldChar w:fldCharType="begin"/>
        </w:r>
        <w:r w:rsidR="00D06D45">
          <w:rPr>
            <w:noProof/>
            <w:webHidden/>
          </w:rPr>
          <w:instrText xml:space="preserve"> PAGEREF _Toc323552333 \h </w:instrText>
        </w:r>
        <w:r w:rsidR="00D06D45">
          <w:rPr>
            <w:noProof/>
            <w:webHidden/>
          </w:rPr>
        </w:r>
        <w:r w:rsidR="00D06D45">
          <w:rPr>
            <w:noProof/>
            <w:webHidden/>
          </w:rPr>
          <w:fldChar w:fldCharType="separate"/>
        </w:r>
        <w:r w:rsidR="00D06D45">
          <w:rPr>
            <w:noProof/>
            <w:webHidden/>
          </w:rPr>
          <w:t>39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4" w:history="1">
        <w:r w:rsidR="00D06D45" w:rsidRPr="00753BC8">
          <w:rPr>
            <w:rStyle w:val="Hyperlink"/>
            <w:noProof/>
          </w:rPr>
          <w:t>Figure 9. Location of amylin action within circumventricular organs in rat brain</w:t>
        </w:r>
        <w:r w:rsidR="00D06D45">
          <w:rPr>
            <w:noProof/>
            <w:webHidden/>
          </w:rPr>
          <w:tab/>
        </w:r>
        <w:r w:rsidR="00D06D45">
          <w:rPr>
            <w:noProof/>
            <w:webHidden/>
          </w:rPr>
          <w:fldChar w:fldCharType="begin"/>
        </w:r>
        <w:r w:rsidR="00D06D45">
          <w:rPr>
            <w:noProof/>
            <w:webHidden/>
          </w:rPr>
          <w:instrText xml:space="preserve"> PAGEREF _Toc323552334 \h </w:instrText>
        </w:r>
        <w:r w:rsidR="00D06D45">
          <w:rPr>
            <w:noProof/>
            <w:webHidden/>
          </w:rPr>
        </w:r>
        <w:r w:rsidR="00D06D45">
          <w:rPr>
            <w:noProof/>
            <w:webHidden/>
          </w:rPr>
          <w:fldChar w:fldCharType="separate"/>
        </w:r>
        <w:r w:rsidR="00D06D45">
          <w:rPr>
            <w:noProof/>
            <w:webHidden/>
          </w:rPr>
          <w:t>41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5" w:history="1">
        <w:r w:rsidR="00D06D45" w:rsidRPr="00753BC8">
          <w:rPr>
            <w:rStyle w:val="Hyperlink"/>
            <w:noProof/>
          </w:rPr>
          <w:t>Figure 10. Amyloid deposit in pancreatic islet</w:t>
        </w:r>
        <w:r w:rsidR="00D06D45">
          <w:rPr>
            <w:noProof/>
            <w:webHidden/>
          </w:rPr>
          <w:tab/>
        </w:r>
        <w:r w:rsidR="00D06D45">
          <w:rPr>
            <w:noProof/>
            <w:webHidden/>
          </w:rPr>
          <w:fldChar w:fldCharType="begin"/>
        </w:r>
        <w:r w:rsidR="00D06D45">
          <w:rPr>
            <w:noProof/>
            <w:webHidden/>
          </w:rPr>
          <w:instrText xml:space="preserve"> PAGEREF _Toc323552335 \h </w:instrText>
        </w:r>
        <w:r w:rsidR="00D06D45">
          <w:rPr>
            <w:noProof/>
            <w:webHidden/>
          </w:rPr>
        </w:r>
        <w:r w:rsidR="00D06D45">
          <w:rPr>
            <w:noProof/>
            <w:webHidden/>
          </w:rPr>
          <w:fldChar w:fldCharType="separate"/>
        </w:r>
        <w:r w:rsidR="00D06D45">
          <w:rPr>
            <w:noProof/>
            <w:webHidden/>
          </w:rPr>
          <w:t>44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6" w:history="1">
        <w:r w:rsidR="00D06D45" w:rsidRPr="00753BC8">
          <w:rPr>
            <w:rStyle w:val="Hyperlink"/>
            <w:noProof/>
          </w:rPr>
          <w:t>Figure 11. Amyloid deposit in lymph node showing birefringence</w:t>
        </w:r>
        <w:r w:rsidR="00D06D45">
          <w:rPr>
            <w:noProof/>
            <w:webHidden/>
          </w:rPr>
          <w:tab/>
        </w:r>
        <w:r w:rsidR="00D06D45">
          <w:rPr>
            <w:noProof/>
            <w:webHidden/>
          </w:rPr>
          <w:fldChar w:fldCharType="begin"/>
        </w:r>
        <w:r w:rsidR="00D06D45">
          <w:rPr>
            <w:noProof/>
            <w:webHidden/>
          </w:rPr>
          <w:instrText xml:space="preserve"> PAGEREF _Toc323552336 \h </w:instrText>
        </w:r>
        <w:r w:rsidR="00D06D45">
          <w:rPr>
            <w:noProof/>
            <w:webHidden/>
          </w:rPr>
        </w:r>
        <w:r w:rsidR="00D06D45">
          <w:rPr>
            <w:noProof/>
            <w:webHidden/>
          </w:rPr>
          <w:fldChar w:fldCharType="separate"/>
        </w:r>
        <w:r w:rsidR="00D06D45">
          <w:rPr>
            <w:noProof/>
            <w:webHidden/>
          </w:rPr>
          <w:t>45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7" w:history="1">
        <w:r w:rsidR="00D06D45" w:rsidRPr="00753BC8">
          <w:rPr>
            <w:rStyle w:val="Hyperlink"/>
            <w:noProof/>
          </w:rPr>
          <w:t>Figure 12. Extended cross-beta structure of amyloid</w:t>
        </w:r>
        <w:r w:rsidR="00D06D45">
          <w:rPr>
            <w:noProof/>
            <w:webHidden/>
          </w:rPr>
          <w:tab/>
        </w:r>
        <w:r w:rsidR="00D06D45">
          <w:rPr>
            <w:noProof/>
            <w:webHidden/>
          </w:rPr>
          <w:fldChar w:fldCharType="begin"/>
        </w:r>
        <w:r w:rsidR="00D06D45">
          <w:rPr>
            <w:noProof/>
            <w:webHidden/>
          </w:rPr>
          <w:instrText xml:space="preserve"> PAGEREF _Toc323552337 \h </w:instrText>
        </w:r>
        <w:r w:rsidR="00D06D45">
          <w:rPr>
            <w:noProof/>
            <w:webHidden/>
          </w:rPr>
        </w:r>
        <w:r w:rsidR="00D06D45">
          <w:rPr>
            <w:noProof/>
            <w:webHidden/>
          </w:rPr>
          <w:fldChar w:fldCharType="separate"/>
        </w:r>
        <w:r w:rsidR="00D06D45">
          <w:rPr>
            <w:noProof/>
            <w:webHidden/>
          </w:rPr>
          <w:t>46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8" w:history="1">
        <w:r w:rsidR="00D06D45" w:rsidRPr="00753BC8">
          <w:rPr>
            <w:rStyle w:val="Hyperlink"/>
            <w:noProof/>
          </w:rPr>
          <w:t>Figure 13. Superpleated beta structure of amyloid fibrils</w:t>
        </w:r>
        <w:r w:rsidR="00D06D45">
          <w:rPr>
            <w:noProof/>
            <w:webHidden/>
          </w:rPr>
          <w:tab/>
        </w:r>
        <w:r w:rsidR="00D06D45">
          <w:rPr>
            <w:noProof/>
            <w:webHidden/>
          </w:rPr>
          <w:fldChar w:fldCharType="begin"/>
        </w:r>
        <w:r w:rsidR="00D06D45">
          <w:rPr>
            <w:noProof/>
            <w:webHidden/>
          </w:rPr>
          <w:instrText xml:space="preserve"> PAGEREF _Toc323552338 \h </w:instrText>
        </w:r>
        <w:r w:rsidR="00D06D45">
          <w:rPr>
            <w:noProof/>
            <w:webHidden/>
          </w:rPr>
        </w:r>
        <w:r w:rsidR="00D06D45">
          <w:rPr>
            <w:noProof/>
            <w:webHidden/>
          </w:rPr>
          <w:fldChar w:fldCharType="separate"/>
        </w:r>
        <w:r w:rsidR="00D06D45">
          <w:rPr>
            <w:noProof/>
            <w:webHidden/>
          </w:rPr>
          <w:t>47</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39" w:history="1">
        <w:r w:rsidR="00D06D45" w:rsidRPr="00753BC8">
          <w:rPr>
            <w:rStyle w:val="Hyperlink"/>
            <w:noProof/>
          </w:rPr>
          <w:t>Figure 14. Region responsible for amyloid formation</w:t>
        </w:r>
        <w:r w:rsidR="00D06D45">
          <w:rPr>
            <w:noProof/>
            <w:webHidden/>
          </w:rPr>
          <w:tab/>
        </w:r>
        <w:r w:rsidR="00D06D45">
          <w:rPr>
            <w:noProof/>
            <w:webHidden/>
          </w:rPr>
          <w:fldChar w:fldCharType="begin"/>
        </w:r>
        <w:r w:rsidR="00D06D45">
          <w:rPr>
            <w:noProof/>
            <w:webHidden/>
          </w:rPr>
          <w:instrText xml:space="preserve"> PAGEREF _Toc323552339 \h </w:instrText>
        </w:r>
        <w:r w:rsidR="00D06D45">
          <w:rPr>
            <w:noProof/>
            <w:webHidden/>
          </w:rPr>
        </w:r>
        <w:r w:rsidR="00D06D45">
          <w:rPr>
            <w:noProof/>
            <w:webHidden/>
          </w:rPr>
          <w:fldChar w:fldCharType="separate"/>
        </w:r>
        <w:r w:rsidR="00D06D45">
          <w:rPr>
            <w:noProof/>
            <w:webHidden/>
          </w:rPr>
          <w:t>48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0" w:history="1">
        <w:r w:rsidR="00D06D45" w:rsidRPr="00753BC8">
          <w:rPr>
            <w:rStyle w:val="Hyperlink"/>
            <w:noProof/>
          </w:rPr>
          <w:t>Figure 15. Site of synthesis of main gut hormones influencing appetite and gastric emptying</w:t>
        </w:r>
        <w:r w:rsidR="00D06D45">
          <w:rPr>
            <w:noProof/>
            <w:webHidden/>
          </w:rPr>
          <w:tab/>
        </w:r>
        <w:r w:rsidR="00D06D45">
          <w:rPr>
            <w:noProof/>
            <w:webHidden/>
          </w:rPr>
          <w:fldChar w:fldCharType="begin"/>
        </w:r>
        <w:r w:rsidR="00D06D45">
          <w:rPr>
            <w:noProof/>
            <w:webHidden/>
          </w:rPr>
          <w:instrText xml:space="preserve"> PAGEREF _Toc323552340 \h </w:instrText>
        </w:r>
        <w:r w:rsidR="00D06D45">
          <w:rPr>
            <w:noProof/>
            <w:webHidden/>
          </w:rPr>
        </w:r>
        <w:r w:rsidR="00D06D45">
          <w:rPr>
            <w:noProof/>
            <w:webHidden/>
          </w:rPr>
          <w:fldChar w:fldCharType="separate"/>
        </w:r>
        <w:r w:rsidR="00D06D45">
          <w:rPr>
            <w:noProof/>
            <w:webHidden/>
          </w:rPr>
          <w:t>53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1" w:history="1">
        <w:r w:rsidR="00D06D45" w:rsidRPr="00753BC8">
          <w:rPr>
            <w:rStyle w:val="Hyperlink"/>
            <w:rFonts w:cs="Arial"/>
            <w:noProof/>
          </w:rPr>
          <w:t>Figure 16. Project plan Gantt chart</w:t>
        </w:r>
        <w:r w:rsidR="00D06D45">
          <w:rPr>
            <w:noProof/>
            <w:webHidden/>
          </w:rPr>
          <w:tab/>
        </w:r>
        <w:r w:rsidR="00D06D45">
          <w:rPr>
            <w:noProof/>
            <w:webHidden/>
          </w:rPr>
          <w:fldChar w:fldCharType="begin"/>
        </w:r>
        <w:r w:rsidR="00D06D45">
          <w:rPr>
            <w:noProof/>
            <w:webHidden/>
          </w:rPr>
          <w:instrText xml:space="preserve"> PAGEREF _Toc323552341 \h </w:instrText>
        </w:r>
        <w:r w:rsidR="00D06D45">
          <w:rPr>
            <w:noProof/>
            <w:webHidden/>
          </w:rPr>
        </w:r>
        <w:r w:rsidR="00D06D45">
          <w:rPr>
            <w:noProof/>
            <w:webHidden/>
          </w:rPr>
          <w:fldChar w:fldCharType="separate"/>
        </w:r>
        <w:r w:rsidR="00D06D45">
          <w:rPr>
            <w:noProof/>
            <w:webHidden/>
          </w:rPr>
          <w:t>75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2" w:history="1">
        <w:r w:rsidR="00D06D45" w:rsidRPr="00753BC8">
          <w:rPr>
            <w:rStyle w:val="Hyperlink"/>
            <w:noProof/>
          </w:rPr>
          <w:t>Figure 17. Study plan Gantt chart</w:t>
        </w:r>
        <w:r w:rsidR="00D06D45">
          <w:rPr>
            <w:noProof/>
            <w:webHidden/>
          </w:rPr>
          <w:tab/>
        </w:r>
        <w:r w:rsidR="00D06D45">
          <w:rPr>
            <w:noProof/>
            <w:webHidden/>
          </w:rPr>
          <w:fldChar w:fldCharType="begin"/>
        </w:r>
        <w:r w:rsidR="00D06D45">
          <w:rPr>
            <w:noProof/>
            <w:webHidden/>
          </w:rPr>
          <w:instrText xml:space="preserve"> PAGEREF _Toc323552342 \h </w:instrText>
        </w:r>
        <w:r w:rsidR="00D06D45">
          <w:rPr>
            <w:noProof/>
            <w:webHidden/>
          </w:rPr>
        </w:r>
        <w:r w:rsidR="00D06D45">
          <w:rPr>
            <w:noProof/>
            <w:webHidden/>
          </w:rPr>
          <w:fldChar w:fldCharType="separate"/>
        </w:r>
        <w:r w:rsidR="00D06D45">
          <w:rPr>
            <w:noProof/>
            <w:webHidden/>
          </w:rPr>
          <w:t>79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3" w:history="1">
        <w:r w:rsidR="00D06D45" w:rsidRPr="00753BC8">
          <w:rPr>
            <w:rStyle w:val="Hyperlink"/>
            <w:noProof/>
          </w:rPr>
          <w:t>Figure 18. General study methodology</w:t>
        </w:r>
        <w:r w:rsidR="00D06D45">
          <w:rPr>
            <w:noProof/>
            <w:webHidden/>
          </w:rPr>
          <w:tab/>
        </w:r>
        <w:r w:rsidR="00D06D45">
          <w:rPr>
            <w:noProof/>
            <w:webHidden/>
          </w:rPr>
          <w:fldChar w:fldCharType="begin"/>
        </w:r>
        <w:r w:rsidR="00D06D45">
          <w:rPr>
            <w:noProof/>
            <w:webHidden/>
          </w:rPr>
          <w:instrText xml:space="preserve"> PAGEREF _Toc323552343 \h </w:instrText>
        </w:r>
        <w:r w:rsidR="00D06D45">
          <w:rPr>
            <w:noProof/>
            <w:webHidden/>
          </w:rPr>
        </w:r>
        <w:r w:rsidR="00D06D45">
          <w:rPr>
            <w:noProof/>
            <w:webHidden/>
          </w:rPr>
          <w:fldChar w:fldCharType="separate"/>
        </w:r>
        <w:r w:rsidR="00D06D45">
          <w:rPr>
            <w:noProof/>
            <w:webHidden/>
          </w:rPr>
          <w:t>80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4" w:history="1">
        <w:r w:rsidR="00D06D45" w:rsidRPr="00753BC8">
          <w:rPr>
            <w:rStyle w:val="Hyperlink"/>
            <w:noProof/>
          </w:rPr>
          <w:t>Figure 19. Study A Gantt chart</w:t>
        </w:r>
        <w:r w:rsidR="00D06D45">
          <w:rPr>
            <w:noProof/>
            <w:webHidden/>
          </w:rPr>
          <w:tab/>
        </w:r>
        <w:r w:rsidR="00D06D45">
          <w:rPr>
            <w:noProof/>
            <w:webHidden/>
          </w:rPr>
          <w:fldChar w:fldCharType="begin"/>
        </w:r>
        <w:r w:rsidR="00D06D45">
          <w:rPr>
            <w:noProof/>
            <w:webHidden/>
          </w:rPr>
          <w:instrText xml:space="preserve"> PAGEREF _Toc323552344 \h </w:instrText>
        </w:r>
        <w:r w:rsidR="00D06D45">
          <w:rPr>
            <w:noProof/>
            <w:webHidden/>
          </w:rPr>
        </w:r>
        <w:r w:rsidR="00D06D45">
          <w:rPr>
            <w:noProof/>
            <w:webHidden/>
          </w:rPr>
          <w:fldChar w:fldCharType="separate"/>
        </w:r>
        <w:r w:rsidR="00D06D45">
          <w:rPr>
            <w:noProof/>
            <w:webHidden/>
          </w:rPr>
          <w:t>92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5" w:history="1">
        <w:r w:rsidR="00D06D45" w:rsidRPr="00753BC8">
          <w:rPr>
            <w:rStyle w:val="Hyperlink"/>
            <w:noProof/>
          </w:rPr>
          <w:t>Figure 20. Study A flow diagram of participants and blood samples</w:t>
        </w:r>
        <w:r w:rsidR="00D06D45">
          <w:rPr>
            <w:noProof/>
            <w:webHidden/>
          </w:rPr>
          <w:tab/>
        </w:r>
        <w:r w:rsidR="00D06D45">
          <w:rPr>
            <w:noProof/>
            <w:webHidden/>
          </w:rPr>
          <w:fldChar w:fldCharType="begin"/>
        </w:r>
        <w:r w:rsidR="00D06D45">
          <w:rPr>
            <w:noProof/>
            <w:webHidden/>
          </w:rPr>
          <w:instrText xml:space="preserve"> PAGEREF _Toc323552345 \h </w:instrText>
        </w:r>
        <w:r w:rsidR="00D06D45">
          <w:rPr>
            <w:noProof/>
            <w:webHidden/>
          </w:rPr>
        </w:r>
        <w:r w:rsidR="00D06D45">
          <w:rPr>
            <w:noProof/>
            <w:webHidden/>
          </w:rPr>
          <w:fldChar w:fldCharType="separate"/>
        </w:r>
        <w:r w:rsidR="00D06D45">
          <w:rPr>
            <w:noProof/>
            <w:webHidden/>
          </w:rPr>
          <w:t>93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6" w:history="1">
        <w:r w:rsidR="00D06D45" w:rsidRPr="00753BC8">
          <w:rPr>
            <w:rStyle w:val="Hyperlink"/>
            <w:noProof/>
          </w:rPr>
          <w:t>Figure 21. Box-and-whisker plot of umbilical cord amylin levels in healthy term infants</w:t>
        </w:r>
        <w:r w:rsidR="00D06D45">
          <w:rPr>
            <w:noProof/>
            <w:webHidden/>
          </w:rPr>
          <w:tab/>
        </w:r>
        <w:r w:rsidR="00D06D45">
          <w:rPr>
            <w:noProof/>
            <w:webHidden/>
          </w:rPr>
          <w:fldChar w:fldCharType="begin"/>
        </w:r>
        <w:r w:rsidR="00D06D45">
          <w:rPr>
            <w:noProof/>
            <w:webHidden/>
          </w:rPr>
          <w:instrText xml:space="preserve"> PAGEREF _Toc323552346 \h </w:instrText>
        </w:r>
        <w:r w:rsidR="00D06D45">
          <w:rPr>
            <w:noProof/>
            <w:webHidden/>
          </w:rPr>
        </w:r>
        <w:r w:rsidR="00D06D45">
          <w:rPr>
            <w:noProof/>
            <w:webHidden/>
          </w:rPr>
          <w:fldChar w:fldCharType="separate"/>
        </w:r>
        <w:r w:rsidR="00D06D45">
          <w:rPr>
            <w:noProof/>
            <w:webHidden/>
          </w:rPr>
          <w:t>96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7" w:history="1">
        <w:r w:rsidR="00D06D45" w:rsidRPr="00753BC8">
          <w:rPr>
            <w:rStyle w:val="Hyperlink"/>
            <w:noProof/>
          </w:rPr>
          <w:t>Figure 22. Box-and-whisker plot of Guthrie amylin levels in healthy term infants</w:t>
        </w:r>
        <w:r w:rsidR="00D06D45">
          <w:rPr>
            <w:noProof/>
            <w:webHidden/>
          </w:rPr>
          <w:tab/>
        </w:r>
        <w:r w:rsidR="00D06D45">
          <w:rPr>
            <w:noProof/>
            <w:webHidden/>
          </w:rPr>
          <w:fldChar w:fldCharType="begin"/>
        </w:r>
        <w:r w:rsidR="00D06D45">
          <w:rPr>
            <w:noProof/>
            <w:webHidden/>
          </w:rPr>
          <w:instrText xml:space="preserve"> PAGEREF _Toc323552347 \h </w:instrText>
        </w:r>
        <w:r w:rsidR="00D06D45">
          <w:rPr>
            <w:noProof/>
            <w:webHidden/>
          </w:rPr>
        </w:r>
        <w:r w:rsidR="00D06D45">
          <w:rPr>
            <w:noProof/>
            <w:webHidden/>
          </w:rPr>
          <w:fldChar w:fldCharType="separate"/>
        </w:r>
        <w:r w:rsidR="00D06D45">
          <w:rPr>
            <w:noProof/>
            <w:webHidden/>
          </w:rPr>
          <w:t>98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8" w:history="1">
        <w:r w:rsidR="00D06D45" w:rsidRPr="00753BC8">
          <w:rPr>
            <w:rStyle w:val="Hyperlink"/>
            <w:noProof/>
          </w:rPr>
          <w:t>Figure 23. Notched box-and-whisker plot of amylin levels at birth and postnatal day 5 in healthy term infants</w:t>
        </w:r>
        <w:r w:rsidR="00D06D45">
          <w:rPr>
            <w:noProof/>
            <w:webHidden/>
          </w:rPr>
          <w:tab/>
        </w:r>
        <w:r w:rsidR="00D06D45">
          <w:rPr>
            <w:noProof/>
            <w:webHidden/>
          </w:rPr>
          <w:fldChar w:fldCharType="begin"/>
        </w:r>
        <w:r w:rsidR="00D06D45">
          <w:rPr>
            <w:noProof/>
            <w:webHidden/>
          </w:rPr>
          <w:instrText xml:space="preserve"> PAGEREF _Toc323552348 \h </w:instrText>
        </w:r>
        <w:r w:rsidR="00D06D45">
          <w:rPr>
            <w:noProof/>
            <w:webHidden/>
          </w:rPr>
        </w:r>
        <w:r w:rsidR="00D06D45">
          <w:rPr>
            <w:noProof/>
            <w:webHidden/>
          </w:rPr>
          <w:fldChar w:fldCharType="separate"/>
        </w:r>
        <w:r w:rsidR="00D06D45">
          <w:rPr>
            <w:noProof/>
            <w:webHidden/>
          </w:rPr>
          <w:t>100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49" w:history="1">
        <w:r w:rsidR="00D06D45" w:rsidRPr="00753BC8">
          <w:rPr>
            <w:rStyle w:val="Hyperlink"/>
            <w:noProof/>
          </w:rPr>
          <w:t>Figure 24. Box-and-whisker plot of umbilical cord amylin levels at birth in healthy preterm infants</w:t>
        </w:r>
        <w:r w:rsidR="00D06D45">
          <w:rPr>
            <w:noProof/>
            <w:webHidden/>
          </w:rPr>
          <w:tab/>
        </w:r>
        <w:r w:rsidR="00D06D45">
          <w:rPr>
            <w:noProof/>
            <w:webHidden/>
          </w:rPr>
          <w:fldChar w:fldCharType="begin"/>
        </w:r>
        <w:r w:rsidR="00D06D45">
          <w:rPr>
            <w:noProof/>
            <w:webHidden/>
          </w:rPr>
          <w:instrText xml:space="preserve"> PAGEREF _Toc323552349 \h </w:instrText>
        </w:r>
        <w:r w:rsidR="00D06D45">
          <w:rPr>
            <w:noProof/>
            <w:webHidden/>
          </w:rPr>
        </w:r>
        <w:r w:rsidR="00D06D45">
          <w:rPr>
            <w:noProof/>
            <w:webHidden/>
          </w:rPr>
          <w:fldChar w:fldCharType="separate"/>
        </w:r>
        <w:r w:rsidR="00D06D45">
          <w:rPr>
            <w:noProof/>
            <w:webHidden/>
          </w:rPr>
          <w:t>102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0" w:history="1">
        <w:r w:rsidR="00D06D45" w:rsidRPr="00753BC8">
          <w:rPr>
            <w:rStyle w:val="Hyperlink"/>
            <w:noProof/>
          </w:rPr>
          <w:t>Figure 25. Box-and-whisker plot of amylin levels at postnatal day 5 in healthy preterm infants</w:t>
        </w:r>
        <w:r w:rsidR="00D06D45">
          <w:rPr>
            <w:noProof/>
            <w:webHidden/>
          </w:rPr>
          <w:tab/>
        </w:r>
        <w:r w:rsidR="00D06D45">
          <w:rPr>
            <w:noProof/>
            <w:webHidden/>
          </w:rPr>
          <w:fldChar w:fldCharType="begin"/>
        </w:r>
        <w:r w:rsidR="00D06D45">
          <w:rPr>
            <w:noProof/>
            <w:webHidden/>
          </w:rPr>
          <w:instrText xml:space="preserve"> PAGEREF _Toc323552350 \h </w:instrText>
        </w:r>
        <w:r w:rsidR="00D06D45">
          <w:rPr>
            <w:noProof/>
            <w:webHidden/>
          </w:rPr>
        </w:r>
        <w:r w:rsidR="00D06D45">
          <w:rPr>
            <w:noProof/>
            <w:webHidden/>
          </w:rPr>
          <w:fldChar w:fldCharType="separate"/>
        </w:r>
        <w:r w:rsidR="00D06D45">
          <w:rPr>
            <w:noProof/>
            <w:webHidden/>
          </w:rPr>
          <w:t>104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1" w:history="1">
        <w:r w:rsidR="00D06D45" w:rsidRPr="00753BC8">
          <w:rPr>
            <w:rStyle w:val="Hyperlink"/>
            <w:noProof/>
          </w:rPr>
          <w:t>Figure 26.</w:t>
        </w:r>
        <w:r w:rsidR="00D06D45" w:rsidRPr="00753BC8">
          <w:rPr>
            <w:rStyle w:val="Hyperlink"/>
            <w:rFonts w:eastAsia="Times New Roman" w:cs="Arial"/>
            <w:noProof/>
            <w:lang w:eastAsia="en-GB"/>
          </w:rPr>
          <w:t xml:space="preserve"> Notched box-and-Whisker plot of amylin levels at birth and postnatal day 5 in healthy preterm infants</w:t>
        </w:r>
        <w:r w:rsidR="00D06D45">
          <w:rPr>
            <w:noProof/>
            <w:webHidden/>
          </w:rPr>
          <w:tab/>
        </w:r>
        <w:r w:rsidR="00D06D45">
          <w:rPr>
            <w:noProof/>
            <w:webHidden/>
          </w:rPr>
          <w:fldChar w:fldCharType="begin"/>
        </w:r>
        <w:r w:rsidR="00D06D45">
          <w:rPr>
            <w:noProof/>
            <w:webHidden/>
          </w:rPr>
          <w:instrText xml:space="preserve"> PAGEREF _Toc323552351 \h </w:instrText>
        </w:r>
        <w:r w:rsidR="00D06D45">
          <w:rPr>
            <w:noProof/>
            <w:webHidden/>
          </w:rPr>
        </w:r>
        <w:r w:rsidR="00D06D45">
          <w:rPr>
            <w:noProof/>
            <w:webHidden/>
          </w:rPr>
          <w:fldChar w:fldCharType="separate"/>
        </w:r>
        <w:r w:rsidR="00D06D45">
          <w:rPr>
            <w:noProof/>
            <w:webHidden/>
          </w:rPr>
          <w:t>106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2" w:history="1">
        <w:r w:rsidR="00D06D45" w:rsidRPr="00753BC8">
          <w:rPr>
            <w:rStyle w:val="Hyperlink"/>
            <w:noProof/>
          </w:rPr>
          <w:t xml:space="preserve">Figure 27. </w:t>
        </w:r>
        <w:r w:rsidR="00D06D45" w:rsidRPr="00753BC8">
          <w:rPr>
            <w:rStyle w:val="Hyperlink"/>
            <w:rFonts w:eastAsia="Times New Roman" w:cs="Arial"/>
            <w:noProof/>
            <w:lang w:val="en-US" w:eastAsia="en-GB"/>
          </w:rPr>
          <w:t>Comparison Box-and-Whisker plot of amylin level in term and preterm infants at birth</w:t>
        </w:r>
        <w:r w:rsidR="00D06D45">
          <w:rPr>
            <w:noProof/>
            <w:webHidden/>
          </w:rPr>
          <w:tab/>
        </w:r>
        <w:r w:rsidR="00D06D45">
          <w:rPr>
            <w:noProof/>
            <w:webHidden/>
          </w:rPr>
          <w:fldChar w:fldCharType="begin"/>
        </w:r>
        <w:r w:rsidR="00D06D45">
          <w:rPr>
            <w:noProof/>
            <w:webHidden/>
          </w:rPr>
          <w:instrText xml:space="preserve"> PAGEREF _Toc323552352 \h </w:instrText>
        </w:r>
        <w:r w:rsidR="00D06D45">
          <w:rPr>
            <w:noProof/>
            <w:webHidden/>
          </w:rPr>
        </w:r>
        <w:r w:rsidR="00D06D45">
          <w:rPr>
            <w:noProof/>
            <w:webHidden/>
          </w:rPr>
          <w:fldChar w:fldCharType="separate"/>
        </w:r>
        <w:r w:rsidR="00D06D45">
          <w:rPr>
            <w:noProof/>
            <w:webHidden/>
          </w:rPr>
          <w:t>108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3" w:history="1">
        <w:r w:rsidR="00D06D45" w:rsidRPr="00753BC8">
          <w:rPr>
            <w:rStyle w:val="Hyperlink"/>
            <w:noProof/>
          </w:rPr>
          <w:t xml:space="preserve">Figure 28. </w:t>
        </w:r>
        <w:r w:rsidR="00D06D45" w:rsidRPr="00753BC8">
          <w:rPr>
            <w:rStyle w:val="Hyperlink"/>
            <w:rFonts w:eastAsia="Times New Roman" w:cs="Arial"/>
            <w:noProof/>
            <w:lang w:eastAsia="en-GB"/>
          </w:rPr>
          <w:t>Comparison Box-and-Whisker plot of serum amylin level in term and preterm infants on postnatal day 5</w:t>
        </w:r>
        <w:r w:rsidR="00D06D45">
          <w:rPr>
            <w:noProof/>
            <w:webHidden/>
          </w:rPr>
          <w:tab/>
        </w:r>
        <w:r w:rsidR="00D06D45">
          <w:rPr>
            <w:noProof/>
            <w:webHidden/>
          </w:rPr>
          <w:fldChar w:fldCharType="begin"/>
        </w:r>
        <w:r w:rsidR="00D06D45">
          <w:rPr>
            <w:noProof/>
            <w:webHidden/>
          </w:rPr>
          <w:instrText xml:space="preserve"> PAGEREF _Toc323552353 \h </w:instrText>
        </w:r>
        <w:r w:rsidR="00D06D45">
          <w:rPr>
            <w:noProof/>
            <w:webHidden/>
          </w:rPr>
        </w:r>
        <w:r w:rsidR="00D06D45">
          <w:rPr>
            <w:noProof/>
            <w:webHidden/>
          </w:rPr>
          <w:fldChar w:fldCharType="separate"/>
        </w:r>
        <w:r w:rsidR="00D06D45">
          <w:rPr>
            <w:noProof/>
            <w:webHidden/>
          </w:rPr>
          <w:t>109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4" w:history="1">
        <w:r w:rsidR="00D06D45" w:rsidRPr="00753BC8">
          <w:rPr>
            <w:rStyle w:val="Hyperlink"/>
            <w:noProof/>
          </w:rPr>
          <w:t xml:space="preserve">Figure 29. </w:t>
        </w:r>
        <w:r w:rsidR="00D06D45" w:rsidRPr="00753BC8">
          <w:rPr>
            <w:rStyle w:val="Hyperlink"/>
            <w:rFonts w:eastAsia="Times New Roman" w:cs="Arial"/>
            <w:noProof/>
            <w:lang w:eastAsia="en-GB"/>
          </w:rPr>
          <w:t>The correlation graph showing line of best fit to assess the degree of association between paired umbilical cord venous amylin (x axis) and umbilical cord arterial amylin (Y axis)</w:t>
        </w:r>
        <w:r w:rsidR="00D06D45">
          <w:rPr>
            <w:noProof/>
            <w:webHidden/>
          </w:rPr>
          <w:tab/>
        </w:r>
        <w:r w:rsidR="00D06D45">
          <w:rPr>
            <w:noProof/>
            <w:webHidden/>
          </w:rPr>
          <w:fldChar w:fldCharType="begin"/>
        </w:r>
        <w:r w:rsidR="00D06D45">
          <w:rPr>
            <w:noProof/>
            <w:webHidden/>
          </w:rPr>
          <w:instrText xml:space="preserve"> PAGEREF _Toc323552354 \h </w:instrText>
        </w:r>
        <w:r w:rsidR="00D06D45">
          <w:rPr>
            <w:noProof/>
            <w:webHidden/>
          </w:rPr>
        </w:r>
        <w:r w:rsidR="00D06D45">
          <w:rPr>
            <w:noProof/>
            <w:webHidden/>
          </w:rPr>
          <w:fldChar w:fldCharType="separate"/>
        </w:r>
        <w:r w:rsidR="00D06D45">
          <w:rPr>
            <w:noProof/>
            <w:webHidden/>
          </w:rPr>
          <w:t>110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5" w:history="1">
        <w:r w:rsidR="00D06D45" w:rsidRPr="00753BC8">
          <w:rPr>
            <w:rStyle w:val="Hyperlink"/>
            <w:noProof/>
          </w:rPr>
          <w:t xml:space="preserve">Figure 30. </w:t>
        </w:r>
        <w:r w:rsidR="00D06D45" w:rsidRPr="00753BC8">
          <w:rPr>
            <w:rStyle w:val="Hyperlink"/>
            <w:rFonts w:eastAsia="Times New Roman" w:cs="Arial"/>
            <w:noProof/>
            <w:lang w:eastAsia="en-GB"/>
          </w:rPr>
          <w:t>Bland Altman method comparison plot of paired venous and arterial levels</w:t>
        </w:r>
        <w:r w:rsidR="00D06D45">
          <w:rPr>
            <w:noProof/>
            <w:webHidden/>
          </w:rPr>
          <w:tab/>
        </w:r>
        <w:r w:rsidR="00D06D45">
          <w:rPr>
            <w:noProof/>
            <w:webHidden/>
          </w:rPr>
          <w:fldChar w:fldCharType="begin"/>
        </w:r>
        <w:r w:rsidR="00D06D45">
          <w:rPr>
            <w:noProof/>
            <w:webHidden/>
          </w:rPr>
          <w:instrText xml:space="preserve"> PAGEREF _Toc323552355 \h </w:instrText>
        </w:r>
        <w:r w:rsidR="00D06D45">
          <w:rPr>
            <w:noProof/>
            <w:webHidden/>
          </w:rPr>
        </w:r>
        <w:r w:rsidR="00D06D45">
          <w:rPr>
            <w:noProof/>
            <w:webHidden/>
          </w:rPr>
          <w:fldChar w:fldCharType="separate"/>
        </w:r>
        <w:r w:rsidR="00D06D45">
          <w:rPr>
            <w:noProof/>
            <w:webHidden/>
          </w:rPr>
          <w:t>111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6" w:history="1">
        <w:r w:rsidR="00D06D45" w:rsidRPr="00753BC8">
          <w:rPr>
            <w:rStyle w:val="Hyperlink"/>
            <w:noProof/>
          </w:rPr>
          <w:t xml:space="preserve">Figure 31. </w:t>
        </w:r>
        <w:r w:rsidR="00D06D45" w:rsidRPr="00753BC8">
          <w:rPr>
            <w:rStyle w:val="Hyperlink"/>
            <w:rFonts w:eastAsia="Times New Roman" w:cs="Arial"/>
            <w:noProof/>
            <w:lang w:eastAsia="en-GB"/>
          </w:rPr>
          <w:t>Bland Altman method comparison, percentage difference plot, of paired venous and arterial levels</w:t>
        </w:r>
        <w:r w:rsidR="00D06D45">
          <w:rPr>
            <w:noProof/>
            <w:webHidden/>
          </w:rPr>
          <w:tab/>
        </w:r>
        <w:r w:rsidR="00D06D45">
          <w:rPr>
            <w:noProof/>
            <w:webHidden/>
          </w:rPr>
          <w:fldChar w:fldCharType="begin"/>
        </w:r>
        <w:r w:rsidR="00D06D45">
          <w:rPr>
            <w:noProof/>
            <w:webHidden/>
          </w:rPr>
          <w:instrText xml:space="preserve"> PAGEREF _Toc323552356 \h </w:instrText>
        </w:r>
        <w:r w:rsidR="00D06D45">
          <w:rPr>
            <w:noProof/>
            <w:webHidden/>
          </w:rPr>
        </w:r>
        <w:r w:rsidR="00D06D45">
          <w:rPr>
            <w:noProof/>
            <w:webHidden/>
          </w:rPr>
          <w:fldChar w:fldCharType="separate"/>
        </w:r>
        <w:r w:rsidR="00D06D45">
          <w:rPr>
            <w:noProof/>
            <w:webHidden/>
          </w:rPr>
          <w:t>112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7" w:history="1">
        <w:r w:rsidR="00D06D45" w:rsidRPr="00753BC8">
          <w:rPr>
            <w:rStyle w:val="Hyperlink"/>
            <w:noProof/>
          </w:rPr>
          <w:t xml:space="preserve">Figure 32. </w:t>
        </w:r>
        <w:r w:rsidR="00D06D45" w:rsidRPr="00753BC8">
          <w:rPr>
            <w:rStyle w:val="Hyperlink"/>
            <w:noProof/>
            <w:lang w:eastAsia="en-GB"/>
          </w:rPr>
          <w:t>The correlation graph showing line of best fit to assess the degree of association between paired umbilical cord insulin (x axis) and umbilical cord amylin (Y axis) in healthy preterm and term infants</w:t>
        </w:r>
        <w:r w:rsidR="00D06D45">
          <w:rPr>
            <w:noProof/>
            <w:webHidden/>
          </w:rPr>
          <w:tab/>
        </w:r>
        <w:r w:rsidR="00D06D45">
          <w:rPr>
            <w:noProof/>
            <w:webHidden/>
          </w:rPr>
          <w:fldChar w:fldCharType="begin"/>
        </w:r>
        <w:r w:rsidR="00D06D45">
          <w:rPr>
            <w:noProof/>
            <w:webHidden/>
          </w:rPr>
          <w:instrText xml:space="preserve"> PAGEREF _Toc323552357 \h </w:instrText>
        </w:r>
        <w:r w:rsidR="00D06D45">
          <w:rPr>
            <w:noProof/>
            <w:webHidden/>
          </w:rPr>
        </w:r>
        <w:r w:rsidR="00D06D45">
          <w:rPr>
            <w:noProof/>
            <w:webHidden/>
          </w:rPr>
          <w:fldChar w:fldCharType="separate"/>
        </w:r>
        <w:r w:rsidR="00D06D45">
          <w:rPr>
            <w:noProof/>
            <w:webHidden/>
          </w:rPr>
          <w:t>114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8" w:history="1">
        <w:r w:rsidR="00D06D45" w:rsidRPr="00753BC8">
          <w:rPr>
            <w:rStyle w:val="Hyperlink"/>
            <w:noProof/>
          </w:rPr>
          <w:t xml:space="preserve">Figure 33. </w:t>
        </w:r>
        <w:r w:rsidR="00D06D45" w:rsidRPr="00753BC8">
          <w:rPr>
            <w:rStyle w:val="Hyperlink"/>
            <w:rFonts w:eastAsia="Times New Roman" w:cs="Arial"/>
            <w:noProof/>
            <w:lang w:eastAsia="en-GB"/>
          </w:rPr>
          <w:t>The correlation graph showing line of best fit to assess the degree of association between gestational age at birth (x axis) and umbilical cord amylin (Y axis)</w:t>
        </w:r>
        <w:r w:rsidR="00D06D45">
          <w:rPr>
            <w:noProof/>
            <w:webHidden/>
          </w:rPr>
          <w:tab/>
        </w:r>
        <w:r w:rsidR="00D06D45">
          <w:rPr>
            <w:noProof/>
            <w:webHidden/>
          </w:rPr>
          <w:fldChar w:fldCharType="begin"/>
        </w:r>
        <w:r w:rsidR="00D06D45">
          <w:rPr>
            <w:noProof/>
            <w:webHidden/>
          </w:rPr>
          <w:instrText xml:space="preserve"> PAGEREF _Toc323552358 \h </w:instrText>
        </w:r>
        <w:r w:rsidR="00D06D45">
          <w:rPr>
            <w:noProof/>
            <w:webHidden/>
          </w:rPr>
        </w:r>
        <w:r w:rsidR="00D06D45">
          <w:rPr>
            <w:noProof/>
            <w:webHidden/>
          </w:rPr>
          <w:fldChar w:fldCharType="separate"/>
        </w:r>
        <w:r w:rsidR="00D06D45">
          <w:rPr>
            <w:noProof/>
            <w:webHidden/>
          </w:rPr>
          <w:t>115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59" w:history="1">
        <w:r w:rsidR="00D06D45" w:rsidRPr="00753BC8">
          <w:rPr>
            <w:rStyle w:val="Hyperlink"/>
            <w:noProof/>
          </w:rPr>
          <w:t xml:space="preserve">Figure 34. </w:t>
        </w:r>
        <w:r w:rsidR="00D06D45" w:rsidRPr="00753BC8">
          <w:rPr>
            <w:rStyle w:val="Hyperlink"/>
            <w:rFonts w:eastAsia="Times New Roman" w:cs="Arial"/>
            <w:noProof/>
            <w:lang w:eastAsia="en-GB"/>
          </w:rPr>
          <w:t>The correlation graph showing line of best fit to assess the degree of association between birth weight (x axis) and umbilical cord amylin (Y axis)</w:t>
        </w:r>
        <w:r w:rsidR="00D06D45">
          <w:rPr>
            <w:noProof/>
            <w:webHidden/>
          </w:rPr>
          <w:tab/>
        </w:r>
        <w:r w:rsidR="00D06D45">
          <w:rPr>
            <w:noProof/>
            <w:webHidden/>
          </w:rPr>
          <w:fldChar w:fldCharType="begin"/>
        </w:r>
        <w:r w:rsidR="00D06D45">
          <w:rPr>
            <w:noProof/>
            <w:webHidden/>
          </w:rPr>
          <w:instrText xml:space="preserve"> PAGEREF _Toc323552359 \h </w:instrText>
        </w:r>
        <w:r w:rsidR="00D06D45">
          <w:rPr>
            <w:noProof/>
            <w:webHidden/>
          </w:rPr>
        </w:r>
        <w:r w:rsidR="00D06D45">
          <w:rPr>
            <w:noProof/>
            <w:webHidden/>
          </w:rPr>
          <w:fldChar w:fldCharType="separate"/>
        </w:r>
        <w:r w:rsidR="00D06D45">
          <w:rPr>
            <w:noProof/>
            <w:webHidden/>
          </w:rPr>
          <w:t>116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0" w:history="1">
        <w:r w:rsidR="00D06D45" w:rsidRPr="00753BC8">
          <w:rPr>
            <w:rStyle w:val="Hyperlink"/>
            <w:noProof/>
          </w:rPr>
          <w:t xml:space="preserve">Figure 35. </w:t>
        </w:r>
        <w:r w:rsidR="00D06D45" w:rsidRPr="00753BC8">
          <w:rPr>
            <w:rStyle w:val="Hyperlink"/>
            <w:rFonts w:cs="Arial"/>
            <w:noProof/>
          </w:rPr>
          <w:t>Study B Gantt chart</w:t>
        </w:r>
        <w:r w:rsidR="00D06D45">
          <w:rPr>
            <w:noProof/>
            <w:webHidden/>
          </w:rPr>
          <w:tab/>
        </w:r>
        <w:r w:rsidR="00D06D45">
          <w:rPr>
            <w:noProof/>
            <w:webHidden/>
          </w:rPr>
          <w:fldChar w:fldCharType="begin"/>
        </w:r>
        <w:r w:rsidR="00D06D45">
          <w:rPr>
            <w:noProof/>
            <w:webHidden/>
          </w:rPr>
          <w:instrText xml:space="preserve"> PAGEREF _Toc323552360 \h </w:instrText>
        </w:r>
        <w:r w:rsidR="00D06D45">
          <w:rPr>
            <w:noProof/>
            <w:webHidden/>
          </w:rPr>
        </w:r>
        <w:r w:rsidR="00D06D45">
          <w:rPr>
            <w:noProof/>
            <w:webHidden/>
          </w:rPr>
          <w:fldChar w:fldCharType="separate"/>
        </w:r>
        <w:r w:rsidR="00D06D45">
          <w:rPr>
            <w:noProof/>
            <w:webHidden/>
          </w:rPr>
          <w:t>124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1" w:history="1">
        <w:r w:rsidR="00D06D45" w:rsidRPr="00753BC8">
          <w:rPr>
            <w:rStyle w:val="Hyperlink"/>
            <w:noProof/>
          </w:rPr>
          <w:t xml:space="preserve">Figure 36. </w:t>
        </w:r>
        <w:r w:rsidR="00D06D45" w:rsidRPr="00753BC8">
          <w:rPr>
            <w:rStyle w:val="Hyperlink"/>
            <w:rFonts w:eastAsia="Times New Roman" w:cs="Arial"/>
            <w:noProof/>
            <w:lang w:eastAsia="en-GB"/>
          </w:rPr>
          <w:t>Study B-flow diagram of p</w:t>
        </w:r>
        <w:r w:rsidR="00D06D45" w:rsidRPr="00753BC8">
          <w:rPr>
            <w:rStyle w:val="Hyperlink"/>
            <w:rFonts w:eastAsia="Times New Roman" w:cs="Arial"/>
            <w:noProof/>
            <w:lang w:val="en-US" w:eastAsia="en-GB"/>
          </w:rPr>
          <w:t>articipants and blood samples</w:t>
        </w:r>
        <w:r w:rsidR="00D06D45">
          <w:rPr>
            <w:noProof/>
            <w:webHidden/>
          </w:rPr>
          <w:tab/>
        </w:r>
        <w:r w:rsidR="00D06D45">
          <w:rPr>
            <w:noProof/>
            <w:webHidden/>
          </w:rPr>
          <w:fldChar w:fldCharType="begin"/>
        </w:r>
        <w:r w:rsidR="00D06D45">
          <w:rPr>
            <w:noProof/>
            <w:webHidden/>
          </w:rPr>
          <w:instrText xml:space="preserve"> PAGEREF _Toc323552361 \h </w:instrText>
        </w:r>
        <w:r w:rsidR="00D06D45">
          <w:rPr>
            <w:noProof/>
            <w:webHidden/>
          </w:rPr>
        </w:r>
        <w:r w:rsidR="00D06D45">
          <w:rPr>
            <w:noProof/>
            <w:webHidden/>
          </w:rPr>
          <w:fldChar w:fldCharType="separate"/>
        </w:r>
        <w:r w:rsidR="00D06D45">
          <w:rPr>
            <w:noProof/>
            <w:webHidden/>
          </w:rPr>
          <w:t>125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2" w:history="1">
        <w:r w:rsidR="00D06D45" w:rsidRPr="00753BC8">
          <w:rPr>
            <w:rStyle w:val="Hyperlink"/>
            <w:noProof/>
          </w:rPr>
          <w:t xml:space="preserve">Figure 37. </w:t>
        </w:r>
        <w:r w:rsidR="00D06D45" w:rsidRPr="00753BC8">
          <w:rPr>
            <w:rStyle w:val="Hyperlink"/>
            <w:rFonts w:eastAsia="Times New Roman" w:cs="Arial"/>
            <w:noProof/>
            <w:lang w:eastAsia="en-GB"/>
          </w:rPr>
          <w:t>Box-and-whisker plot of umbilical cord amylin levels in term IMDM infants</w:t>
        </w:r>
        <w:r w:rsidR="00D06D45">
          <w:rPr>
            <w:noProof/>
            <w:webHidden/>
          </w:rPr>
          <w:tab/>
        </w:r>
        <w:r w:rsidR="00D06D45">
          <w:rPr>
            <w:noProof/>
            <w:webHidden/>
          </w:rPr>
          <w:fldChar w:fldCharType="begin"/>
        </w:r>
        <w:r w:rsidR="00D06D45">
          <w:rPr>
            <w:noProof/>
            <w:webHidden/>
          </w:rPr>
          <w:instrText xml:space="preserve"> PAGEREF _Toc323552362 \h </w:instrText>
        </w:r>
        <w:r w:rsidR="00D06D45">
          <w:rPr>
            <w:noProof/>
            <w:webHidden/>
          </w:rPr>
        </w:r>
        <w:r w:rsidR="00D06D45">
          <w:rPr>
            <w:noProof/>
            <w:webHidden/>
          </w:rPr>
          <w:fldChar w:fldCharType="separate"/>
        </w:r>
        <w:r w:rsidR="00D06D45">
          <w:rPr>
            <w:noProof/>
            <w:webHidden/>
          </w:rPr>
          <w:t>127</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3" w:history="1">
        <w:r w:rsidR="00D06D45" w:rsidRPr="00753BC8">
          <w:rPr>
            <w:rStyle w:val="Hyperlink"/>
            <w:noProof/>
          </w:rPr>
          <w:t xml:space="preserve">Figure 38. </w:t>
        </w:r>
        <w:r w:rsidR="00D06D45" w:rsidRPr="00753BC8">
          <w:rPr>
            <w:rStyle w:val="Hyperlink"/>
            <w:rFonts w:eastAsia="Times New Roman" w:cs="Arial"/>
            <w:noProof/>
            <w:lang w:eastAsia="en-GB"/>
          </w:rPr>
          <w:t>Box-and-whisker plot of Guthrie amylin levels in term IMDM infants</w:t>
        </w:r>
        <w:r w:rsidR="00D06D45">
          <w:rPr>
            <w:noProof/>
            <w:webHidden/>
          </w:rPr>
          <w:tab/>
        </w:r>
        <w:r w:rsidR="00D06D45">
          <w:rPr>
            <w:noProof/>
            <w:webHidden/>
          </w:rPr>
          <w:fldChar w:fldCharType="begin"/>
        </w:r>
        <w:r w:rsidR="00D06D45">
          <w:rPr>
            <w:noProof/>
            <w:webHidden/>
          </w:rPr>
          <w:instrText xml:space="preserve"> PAGEREF _Toc323552363 \h </w:instrText>
        </w:r>
        <w:r w:rsidR="00D06D45">
          <w:rPr>
            <w:noProof/>
            <w:webHidden/>
          </w:rPr>
        </w:r>
        <w:r w:rsidR="00D06D45">
          <w:rPr>
            <w:noProof/>
            <w:webHidden/>
          </w:rPr>
          <w:fldChar w:fldCharType="separate"/>
        </w:r>
        <w:r w:rsidR="00D06D45">
          <w:rPr>
            <w:noProof/>
            <w:webHidden/>
          </w:rPr>
          <w:t>129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4" w:history="1">
        <w:r w:rsidR="00D06D45" w:rsidRPr="00753BC8">
          <w:rPr>
            <w:rStyle w:val="Hyperlink"/>
            <w:noProof/>
          </w:rPr>
          <w:t xml:space="preserve">Figure 39. </w:t>
        </w:r>
        <w:r w:rsidR="00D06D45" w:rsidRPr="00753BC8">
          <w:rPr>
            <w:rStyle w:val="Hyperlink"/>
            <w:rFonts w:eastAsia="Times New Roman" w:cs="Arial"/>
            <w:noProof/>
            <w:lang w:eastAsia="en-GB"/>
          </w:rPr>
          <w:t>Comparison Box-and-Whisker plot of amylin levels at birth and postnatal day 5 in term IMDMs</w:t>
        </w:r>
        <w:r w:rsidR="00D06D45">
          <w:rPr>
            <w:noProof/>
            <w:webHidden/>
          </w:rPr>
          <w:tab/>
        </w:r>
        <w:r w:rsidR="00D06D45">
          <w:rPr>
            <w:noProof/>
            <w:webHidden/>
          </w:rPr>
          <w:fldChar w:fldCharType="begin"/>
        </w:r>
        <w:r w:rsidR="00D06D45">
          <w:rPr>
            <w:noProof/>
            <w:webHidden/>
          </w:rPr>
          <w:instrText xml:space="preserve"> PAGEREF _Toc323552364 \h </w:instrText>
        </w:r>
        <w:r w:rsidR="00D06D45">
          <w:rPr>
            <w:noProof/>
            <w:webHidden/>
          </w:rPr>
        </w:r>
        <w:r w:rsidR="00D06D45">
          <w:rPr>
            <w:noProof/>
            <w:webHidden/>
          </w:rPr>
          <w:fldChar w:fldCharType="separate"/>
        </w:r>
        <w:r w:rsidR="00D06D45">
          <w:rPr>
            <w:noProof/>
            <w:webHidden/>
          </w:rPr>
          <w:t>131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5" w:history="1">
        <w:r w:rsidR="00D06D45" w:rsidRPr="00753BC8">
          <w:rPr>
            <w:rStyle w:val="Hyperlink"/>
            <w:noProof/>
          </w:rPr>
          <w:t xml:space="preserve">Figure 40. </w:t>
        </w:r>
        <w:r w:rsidR="00D06D45" w:rsidRPr="00753BC8">
          <w:rPr>
            <w:rStyle w:val="Hyperlink"/>
            <w:rFonts w:eastAsia="Times New Roman" w:cs="Arial"/>
            <w:noProof/>
            <w:lang w:eastAsia="en-GB"/>
          </w:rPr>
          <w:t>Box-and-whisker plot of umbilical cord amylin levels in preterm IMDM infants</w:t>
        </w:r>
        <w:r w:rsidR="00D06D45">
          <w:rPr>
            <w:noProof/>
            <w:webHidden/>
          </w:rPr>
          <w:tab/>
        </w:r>
        <w:r w:rsidR="00D06D45">
          <w:rPr>
            <w:noProof/>
            <w:webHidden/>
          </w:rPr>
          <w:fldChar w:fldCharType="begin"/>
        </w:r>
        <w:r w:rsidR="00D06D45">
          <w:rPr>
            <w:noProof/>
            <w:webHidden/>
          </w:rPr>
          <w:instrText xml:space="preserve"> PAGEREF _Toc323552365 \h </w:instrText>
        </w:r>
        <w:r w:rsidR="00D06D45">
          <w:rPr>
            <w:noProof/>
            <w:webHidden/>
          </w:rPr>
        </w:r>
        <w:r w:rsidR="00D06D45">
          <w:rPr>
            <w:noProof/>
            <w:webHidden/>
          </w:rPr>
          <w:fldChar w:fldCharType="separate"/>
        </w:r>
        <w:r w:rsidR="00D06D45">
          <w:rPr>
            <w:noProof/>
            <w:webHidden/>
          </w:rPr>
          <w:t>133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6" w:history="1">
        <w:r w:rsidR="00D06D45" w:rsidRPr="00753BC8">
          <w:rPr>
            <w:rStyle w:val="Hyperlink"/>
            <w:noProof/>
          </w:rPr>
          <w:t xml:space="preserve">Figure 41. </w:t>
        </w:r>
        <w:r w:rsidR="00D06D45" w:rsidRPr="00753BC8">
          <w:rPr>
            <w:rStyle w:val="Hyperlink"/>
            <w:rFonts w:eastAsia="Times New Roman" w:cs="Arial"/>
            <w:noProof/>
            <w:lang w:eastAsia="en-GB"/>
          </w:rPr>
          <w:t>Box-and-whisker plot of Guthrie amylin levels in preterm IMDM infants</w:t>
        </w:r>
        <w:r w:rsidR="00D06D45">
          <w:rPr>
            <w:noProof/>
            <w:webHidden/>
          </w:rPr>
          <w:tab/>
        </w:r>
        <w:r w:rsidR="00D06D45">
          <w:rPr>
            <w:noProof/>
            <w:webHidden/>
          </w:rPr>
          <w:fldChar w:fldCharType="begin"/>
        </w:r>
        <w:r w:rsidR="00D06D45">
          <w:rPr>
            <w:noProof/>
            <w:webHidden/>
          </w:rPr>
          <w:instrText xml:space="preserve"> PAGEREF _Toc323552366 \h </w:instrText>
        </w:r>
        <w:r w:rsidR="00D06D45">
          <w:rPr>
            <w:noProof/>
            <w:webHidden/>
          </w:rPr>
        </w:r>
        <w:r w:rsidR="00D06D45">
          <w:rPr>
            <w:noProof/>
            <w:webHidden/>
          </w:rPr>
          <w:fldChar w:fldCharType="separate"/>
        </w:r>
        <w:r w:rsidR="00D06D45">
          <w:rPr>
            <w:noProof/>
            <w:webHidden/>
          </w:rPr>
          <w:t>135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7" w:history="1">
        <w:r w:rsidR="00D06D45" w:rsidRPr="00753BC8">
          <w:rPr>
            <w:rStyle w:val="Hyperlink"/>
            <w:noProof/>
          </w:rPr>
          <w:t xml:space="preserve">Figure 42. </w:t>
        </w:r>
        <w:r w:rsidR="00D06D45" w:rsidRPr="00753BC8">
          <w:rPr>
            <w:rStyle w:val="Hyperlink"/>
            <w:rFonts w:eastAsia="Times New Roman" w:cs="Arial"/>
            <w:noProof/>
            <w:lang w:eastAsia="en-GB"/>
          </w:rPr>
          <w:t>Comparison box-and-whisker plot of amylin concentration at birth and postnatal day 5 in preterm IMDM</w:t>
        </w:r>
        <w:r w:rsidR="00D06D45">
          <w:rPr>
            <w:noProof/>
            <w:webHidden/>
          </w:rPr>
          <w:tab/>
        </w:r>
        <w:r w:rsidR="00D06D45">
          <w:rPr>
            <w:noProof/>
            <w:webHidden/>
          </w:rPr>
          <w:fldChar w:fldCharType="begin"/>
        </w:r>
        <w:r w:rsidR="00D06D45">
          <w:rPr>
            <w:noProof/>
            <w:webHidden/>
          </w:rPr>
          <w:instrText xml:space="preserve"> PAGEREF _Toc323552367 \h </w:instrText>
        </w:r>
        <w:r w:rsidR="00D06D45">
          <w:rPr>
            <w:noProof/>
            <w:webHidden/>
          </w:rPr>
        </w:r>
        <w:r w:rsidR="00D06D45">
          <w:rPr>
            <w:noProof/>
            <w:webHidden/>
          </w:rPr>
          <w:fldChar w:fldCharType="separate"/>
        </w:r>
        <w:r w:rsidR="00D06D45">
          <w:rPr>
            <w:noProof/>
            <w:webHidden/>
          </w:rPr>
          <w:t>137</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8" w:history="1">
        <w:r w:rsidR="00D06D45" w:rsidRPr="00753BC8">
          <w:rPr>
            <w:rStyle w:val="Hyperlink"/>
            <w:noProof/>
          </w:rPr>
          <w:t xml:space="preserve">Figure 43. </w:t>
        </w:r>
        <w:r w:rsidR="00D06D45" w:rsidRPr="00753BC8">
          <w:rPr>
            <w:rStyle w:val="Hyperlink"/>
            <w:rFonts w:eastAsia="Times New Roman" w:cs="Arial"/>
            <w:noProof/>
            <w:lang w:eastAsia="en-GB"/>
          </w:rPr>
          <w:t xml:space="preserve"> Comparison box-and-whisker plot of amylin concentration in umbilical cord and Guthrie blood in term and preterm IMDM</w:t>
        </w:r>
        <w:r w:rsidR="00D06D45">
          <w:rPr>
            <w:noProof/>
            <w:webHidden/>
          </w:rPr>
          <w:tab/>
        </w:r>
        <w:r w:rsidR="00D06D45">
          <w:rPr>
            <w:noProof/>
            <w:webHidden/>
          </w:rPr>
          <w:fldChar w:fldCharType="begin"/>
        </w:r>
        <w:r w:rsidR="00D06D45">
          <w:rPr>
            <w:noProof/>
            <w:webHidden/>
          </w:rPr>
          <w:instrText xml:space="preserve"> PAGEREF _Toc323552368 \h </w:instrText>
        </w:r>
        <w:r w:rsidR="00D06D45">
          <w:rPr>
            <w:noProof/>
            <w:webHidden/>
          </w:rPr>
        </w:r>
        <w:r w:rsidR="00D06D45">
          <w:rPr>
            <w:noProof/>
            <w:webHidden/>
          </w:rPr>
          <w:fldChar w:fldCharType="separate"/>
        </w:r>
        <w:r w:rsidR="00D06D45">
          <w:rPr>
            <w:noProof/>
            <w:webHidden/>
          </w:rPr>
          <w:t>138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69" w:history="1">
        <w:r w:rsidR="00D06D45" w:rsidRPr="00753BC8">
          <w:rPr>
            <w:rStyle w:val="Hyperlink"/>
            <w:noProof/>
          </w:rPr>
          <w:t xml:space="preserve">Figure 44. </w:t>
        </w:r>
        <w:r w:rsidR="00D06D45" w:rsidRPr="00753BC8">
          <w:rPr>
            <w:rStyle w:val="Hyperlink"/>
            <w:rFonts w:eastAsia="Times New Roman" w:cs="Arial"/>
            <w:noProof/>
            <w:lang w:eastAsia="en-GB"/>
          </w:rPr>
          <w:t>Comparison box-and-whisker plot of amylin levels at birth and postnatal day 5 between term IMDM and healthy term infants (controls)</w:t>
        </w:r>
        <w:r w:rsidR="00D06D45">
          <w:rPr>
            <w:noProof/>
            <w:webHidden/>
          </w:rPr>
          <w:tab/>
        </w:r>
        <w:r w:rsidR="00D06D45">
          <w:rPr>
            <w:noProof/>
            <w:webHidden/>
          </w:rPr>
          <w:fldChar w:fldCharType="begin"/>
        </w:r>
        <w:r w:rsidR="00D06D45">
          <w:rPr>
            <w:noProof/>
            <w:webHidden/>
          </w:rPr>
          <w:instrText xml:space="preserve"> PAGEREF _Toc323552369 \h </w:instrText>
        </w:r>
        <w:r w:rsidR="00D06D45">
          <w:rPr>
            <w:noProof/>
            <w:webHidden/>
          </w:rPr>
        </w:r>
        <w:r w:rsidR="00D06D45">
          <w:rPr>
            <w:noProof/>
            <w:webHidden/>
          </w:rPr>
          <w:fldChar w:fldCharType="separate"/>
        </w:r>
        <w:r w:rsidR="00D06D45">
          <w:rPr>
            <w:noProof/>
            <w:webHidden/>
          </w:rPr>
          <w:t>140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0" w:history="1">
        <w:r w:rsidR="00D06D45" w:rsidRPr="00753BC8">
          <w:rPr>
            <w:rStyle w:val="Hyperlink"/>
            <w:noProof/>
          </w:rPr>
          <w:t xml:space="preserve">Figure 45. </w:t>
        </w:r>
        <w:r w:rsidR="00D06D45" w:rsidRPr="00753BC8">
          <w:rPr>
            <w:rStyle w:val="Hyperlink"/>
            <w:rFonts w:eastAsia="Times New Roman" w:cs="Arial"/>
            <w:noProof/>
            <w:lang w:eastAsia="en-GB"/>
          </w:rPr>
          <w:t>Comparison box-and-whisker plot of amylin levels at birth and postnatal day 5 between preterm IMDM and healthy preterm infants (controls)</w:t>
        </w:r>
        <w:r w:rsidR="00D06D45">
          <w:rPr>
            <w:noProof/>
            <w:webHidden/>
          </w:rPr>
          <w:tab/>
        </w:r>
        <w:r w:rsidR="00D06D45">
          <w:rPr>
            <w:noProof/>
            <w:webHidden/>
          </w:rPr>
          <w:fldChar w:fldCharType="begin"/>
        </w:r>
        <w:r w:rsidR="00D06D45">
          <w:rPr>
            <w:noProof/>
            <w:webHidden/>
          </w:rPr>
          <w:instrText xml:space="preserve"> PAGEREF _Toc323552370 \h </w:instrText>
        </w:r>
        <w:r w:rsidR="00D06D45">
          <w:rPr>
            <w:noProof/>
            <w:webHidden/>
          </w:rPr>
        </w:r>
        <w:r w:rsidR="00D06D45">
          <w:rPr>
            <w:noProof/>
            <w:webHidden/>
          </w:rPr>
          <w:fldChar w:fldCharType="separate"/>
        </w:r>
        <w:r w:rsidR="00D06D45">
          <w:rPr>
            <w:noProof/>
            <w:webHidden/>
          </w:rPr>
          <w:t>142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1" w:history="1">
        <w:r w:rsidR="00D06D45" w:rsidRPr="00753BC8">
          <w:rPr>
            <w:rStyle w:val="Hyperlink"/>
            <w:noProof/>
          </w:rPr>
          <w:t xml:space="preserve">Figure 46. </w:t>
        </w:r>
        <w:r w:rsidR="00D06D45" w:rsidRPr="00753BC8">
          <w:rPr>
            <w:rStyle w:val="Hyperlink"/>
            <w:noProof/>
            <w:lang w:eastAsia="en-GB"/>
          </w:rPr>
          <w:t>The correlation graph showing line of best fit to assess the degree of association between umbilical cord insulin (x axis) and umbilical cord amylin (Y axis) from paired umbilical cord blood samples of healthy and IMDM preterm and term infants</w:t>
        </w:r>
        <w:r w:rsidR="00D06D45">
          <w:rPr>
            <w:noProof/>
            <w:webHidden/>
          </w:rPr>
          <w:tab/>
        </w:r>
        <w:r w:rsidR="00D06D45">
          <w:rPr>
            <w:noProof/>
            <w:webHidden/>
          </w:rPr>
          <w:fldChar w:fldCharType="begin"/>
        </w:r>
        <w:r w:rsidR="00D06D45">
          <w:rPr>
            <w:noProof/>
            <w:webHidden/>
          </w:rPr>
          <w:instrText xml:space="preserve"> PAGEREF _Toc323552371 \h </w:instrText>
        </w:r>
        <w:r w:rsidR="00D06D45">
          <w:rPr>
            <w:noProof/>
            <w:webHidden/>
          </w:rPr>
        </w:r>
        <w:r w:rsidR="00D06D45">
          <w:rPr>
            <w:noProof/>
            <w:webHidden/>
          </w:rPr>
          <w:fldChar w:fldCharType="separate"/>
        </w:r>
        <w:r w:rsidR="00D06D45">
          <w:rPr>
            <w:noProof/>
            <w:webHidden/>
          </w:rPr>
          <w:t>143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2" w:history="1">
        <w:r w:rsidR="00D06D45" w:rsidRPr="00753BC8">
          <w:rPr>
            <w:rStyle w:val="Hyperlink"/>
            <w:noProof/>
          </w:rPr>
          <w:t xml:space="preserve">Figure 47. </w:t>
        </w:r>
        <w:r w:rsidR="00D06D45" w:rsidRPr="00753BC8">
          <w:rPr>
            <w:rStyle w:val="Hyperlink"/>
            <w:rFonts w:cs="Arial"/>
            <w:noProof/>
          </w:rPr>
          <w:t>Study C Gantt chart</w:t>
        </w:r>
        <w:r w:rsidR="00D06D45">
          <w:rPr>
            <w:noProof/>
            <w:webHidden/>
          </w:rPr>
          <w:tab/>
        </w:r>
        <w:r w:rsidR="00D06D45">
          <w:rPr>
            <w:noProof/>
            <w:webHidden/>
          </w:rPr>
          <w:fldChar w:fldCharType="begin"/>
        </w:r>
        <w:r w:rsidR="00D06D45">
          <w:rPr>
            <w:noProof/>
            <w:webHidden/>
          </w:rPr>
          <w:instrText xml:space="preserve"> PAGEREF _Toc323552372 \h </w:instrText>
        </w:r>
        <w:r w:rsidR="00D06D45">
          <w:rPr>
            <w:noProof/>
            <w:webHidden/>
          </w:rPr>
        </w:r>
        <w:r w:rsidR="00D06D45">
          <w:rPr>
            <w:noProof/>
            <w:webHidden/>
          </w:rPr>
          <w:fldChar w:fldCharType="separate"/>
        </w:r>
        <w:r w:rsidR="00D06D45">
          <w:rPr>
            <w:noProof/>
            <w:webHidden/>
          </w:rPr>
          <w:t>154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3" w:history="1">
        <w:r w:rsidR="00D06D45" w:rsidRPr="00753BC8">
          <w:rPr>
            <w:rStyle w:val="Hyperlink"/>
            <w:noProof/>
          </w:rPr>
          <w:t xml:space="preserve">Figure 48. </w:t>
        </w:r>
        <w:r w:rsidR="00D06D45" w:rsidRPr="00753BC8">
          <w:rPr>
            <w:rStyle w:val="Hyperlink"/>
            <w:rFonts w:eastAsia="Times New Roman" w:cs="Arial"/>
            <w:noProof/>
            <w:lang w:eastAsia="en-GB"/>
          </w:rPr>
          <w:t>Study C-Flow diagram of p</w:t>
        </w:r>
        <w:r w:rsidR="00D06D45" w:rsidRPr="00753BC8">
          <w:rPr>
            <w:rStyle w:val="Hyperlink"/>
            <w:rFonts w:eastAsia="Times New Roman" w:cs="Arial"/>
            <w:noProof/>
            <w:lang w:val="en-US" w:eastAsia="en-GB"/>
          </w:rPr>
          <w:t>articipants and blood samples</w:t>
        </w:r>
        <w:r w:rsidR="00D06D45">
          <w:rPr>
            <w:noProof/>
            <w:webHidden/>
          </w:rPr>
          <w:tab/>
        </w:r>
        <w:r w:rsidR="00D06D45">
          <w:rPr>
            <w:noProof/>
            <w:webHidden/>
          </w:rPr>
          <w:fldChar w:fldCharType="begin"/>
        </w:r>
        <w:r w:rsidR="00D06D45">
          <w:rPr>
            <w:noProof/>
            <w:webHidden/>
          </w:rPr>
          <w:instrText xml:space="preserve"> PAGEREF _Toc323552373 \h </w:instrText>
        </w:r>
        <w:r w:rsidR="00D06D45">
          <w:rPr>
            <w:noProof/>
            <w:webHidden/>
          </w:rPr>
        </w:r>
        <w:r w:rsidR="00D06D45">
          <w:rPr>
            <w:noProof/>
            <w:webHidden/>
          </w:rPr>
          <w:fldChar w:fldCharType="separate"/>
        </w:r>
        <w:r w:rsidR="00D06D45">
          <w:rPr>
            <w:noProof/>
            <w:webHidden/>
          </w:rPr>
          <w:t>155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4" w:history="1">
        <w:r w:rsidR="00D06D45" w:rsidRPr="00753BC8">
          <w:rPr>
            <w:rStyle w:val="Hyperlink"/>
            <w:noProof/>
          </w:rPr>
          <w:t xml:space="preserve">Figure 49. </w:t>
        </w:r>
        <w:r w:rsidR="00D06D45" w:rsidRPr="00753BC8">
          <w:rPr>
            <w:rStyle w:val="Hyperlink"/>
            <w:rFonts w:eastAsia="Times New Roman" w:cs="Arial"/>
            <w:noProof/>
            <w:lang w:eastAsia="en-GB"/>
          </w:rPr>
          <w:t>Box and whisker plot of amylin levels (y-axis) in feed-intolerant (nTOL) and feed-tolerant (TOL) neonates (x-axis)</w:t>
        </w:r>
        <w:r w:rsidR="00D06D45">
          <w:rPr>
            <w:noProof/>
            <w:webHidden/>
          </w:rPr>
          <w:tab/>
        </w:r>
        <w:r w:rsidR="00D06D45">
          <w:rPr>
            <w:noProof/>
            <w:webHidden/>
          </w:rPr>
          <w:fldChar w:fldCharType="begin"/>
        </w:r>
        <w:r w:rsidR="00D06D45">
          <w:rPr>
            <w:noProof/>
            <w:webHidden/>
          </w:rPr>
          <w:instrText xml:space="preserve"> PAGEREF _Toc323552374 \h </w:instrText>
        </w:r>
        <w:r w:rsidR="00D06D45">
          <w:rPr>
            <w:noProof/>
            <w:webHidden/>
          </w:rPr>
        </w:r>
        <w:r w:rsidR="00D06D45">
          <w:rPr>
            <w:noProof/>
            <w:webHidden/>
          </w:rPr>
          <w:fldChar w:fldCharType="separate"/>
        </w:r>
        <w:r w:rsidR="00D06D45">
          <w:rPr>
            <w:noProof/>
            <w:webHidden/>
          </w:rPr>
          <w:t>158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5" w:history="1">
        <w:r w:rsidR="00D06D45" w:rsidRPr="00753BC8">
          <w:rPr>
            <w:rStyle w:val="Hyperlink"/>
            <w:noProof/>
          </w:rPr>
          <w:t>Figure 50.</w:t>
        </w:r>
        <w:r w:rsidR="00D06D45" w:rsidRPr="00753BC8">
          <w:rPr>
            <w:rStyle w:val="Hyperlink"/>
            <w:rFonts w:eastAsia="Times New Roman" w:cs="Arial"/>
            <w:noProof/>
            <w:lang w:eastAsia="en-GB"/>
          </w:rPr>
          <w:t xml:space="preserve"> Box and whisker plot of percentage GRV (y axis) in feed-intolerant (nTOL) and feed-tolerant (TOL) neonates (x axis)</w:t>
        </w:r>
        <w:r w:rsidR="00D06D45">
          <w:rPr>
            <w:noProof/>
            <w:webHidden/>
          </w:rPr>
          <w:tab/>
        </w:r>
        <w:r w:rsidR="00D06D45">
          <w:rPr>
            <w:noProof/>
            <w:webHidden/>
          </w:rPr>
          <w:fldChar w:fldCharType="begin"/>
        </w:r>
        <w:r w:rsidR="00D06D45">
          <w:rPr>
            <w:noProof/>
            <w:webHidden/>
          </w:rPr>
          <w:instrText xml:space="preserve"> PAGEREF _Toc323552375 \h </w:instrText>
        </w:r>
        <w:r w:rsidR="00D06D45">
          <w:rPr>
            <w:noProof/>
            <w:webHidden/>
          </w:rPr>
        </w:r>
        <w:r w:rsidR="00D06D45">
          <w:rPr>
            <w:noProof/>
            <w:webHidden/>
          </w:rPr>
          <w:fldChar w:fldCharType="separate"/>
        </w:r>
        <w:r w:rsidR="00D06D45">
          <w:rPr>
            <w:noProof/>
            <w:webHidden/>
          </w:rPr>
          <w:t>159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6" w:history="1">
        <w:r w:rsidR="00D06D45" w:rsidRPr="00753BC8">
          <w:rPr>
            <w:rStyle w:val="Hyperlink"/>
            <w:noProof/>
          </w:rPr>
          <w:t xml:space="preserve">Figure 51. </w:t>
        </w:r>
        <w:r w:rsidR="00D06D45" w:rsidRPr="00753BC8">
          <w:rPr>
            <w:rStyle w:val="Hyperlink"/>
            <w:rFonts w:eastAsia="Times New Roman" w:cs="Arial"/>
            <w:noProof/>
            <w:lang w:eastAsia="en-GB"/>
          </w:rPr>
          <w:t>The box and whisker plot of days to reach full feeds (Y axis) in feed-intolerant (nTOL) and feed-tolerant (TOL) neonates (X axis)</w:t>
        </w:r>
        <w:r w:rsidR="00D06D45">
          <w:rPr>
            <w:noProof/>
            <w:webHidden/>
          </w:rPr>
          <w:tab/>
        </w:r>
        <w:r w:rsidR="00D06D45">
          <w:rPr>
            <w:noProof/>
            <w:webHidden/>
          </w:rPr>
          <w:fldChar w:fldCharType="begin"/>
        </w:r>
        <w:r w:rsidR="00D06D45">
          <w:rPr>
            <w:noProof/>
            <w:webHidden/>
          </w:rPr>
          <w:instrText xml:space="preserve"> PAGEREF _Toc323552376 \h </w:instrText>
        </w:r>
        <w:r w:rsidR="00D06D45">
          <w:rPr>
            <w:noProof/>
            <w:webHidden/>
          </w:rPr>
        </w:r>
        <w:r w:rsidR="00D06D45">
          <w:rPr>
            <w:noProof/>
            <w:webHidden/>
          </w:rPr>
          <w:fldChar w:fldCharType="separate"/>
        </w:r>
        <w:r w:rsidR="00D06D45">
          <w:rPr>
            <w:noProof/>
            <w:webHidden/>
          </w:rPr>
          <w:t>160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7" w:history="1">
        <w:r w:rsidR="00D06D45" w:rsidRPr="00753BC8">
          <w:rPr>
            <w:rStyle w:val="Hyperlink"/>
            <w:noProof/>
          </w:rPr>
          <w:t>Figure 52.</w:t>
        </w:r>
        <w:r w:rsidR="00D06D45" w:rsidRPr="00753BC8">
          <w:rPr>
            <w:rStyle w:val="Hyperlink"/>
            <w:noProof/>
            <w:lang w:eastAsia="en-GB"/>
          </w:rPr>
          <w:t xml:space="preserve"> Correlation graph showing line of best fit to assess the degree of association between amylin concentration (y axis) and % GRV (x axis) in feed-intolerant (nTOL) group</w:t>
        </w:r>
        <w:r w:rsidR="00D06D45">
          <w:rPr>
            <w:noProof/>
            <w:webHidden/>
          </w:rPr>
          <w:tab/>
        </w:r>
        <w:r w:rsidR="00D06D45">
          <w:rPr>
            <w:noProof/>
            <w:webHidden/>
          </w:rPr>
          <w:fldChar w:fldCharType="begin"/>
        </w:r>
        <w:r w:rsidR="00D06D45">
          <w:rPr>
            <w:noProof/>
            <w:webHidden/>
          </w:rPr>
          <w:instrText xml:space="preserve"> PAGEREF _Toc323552377 \h </w:instrText>
        </w:r>
        <w:r w:rsidR="00D06D45">
          <w:rPr>
            <w:noProof/>
            <w:webHidden/>
          </w:rPr>
        </w:r>
        <w:r w:rsidR="00D06D45">
          <w:rPr>
            <w:noProof/>
            <w:webHidden/>
          </w:rPr>
          <w:fldChar w:fldCharType="separate"/>
        </w:r>
        <w:r w:rsidR="00D06D45">
          <w:rPr>
            <w:noProof/>
            <w:webHidden/>
          </w:rPr>
          <w:t>161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8" w:history="1">
        <w:r w:rsidR="00D06D45" w:rsidRPr="00753BC8">
          <w:rPr>
            <w:rStyle w:val="Hyperlink"/>
            <w:noProof/>
          </w:rPr>
          <w:t>Figure 53.</w:t>
        </w:r>
        <w:r w:rsidR="00D06D45" w:rsidRPr="00753BC8">
          <w:rPr>
            <w:rStyle w:val="Hyperlink"/>
            <w:rFonts w:eastAsia="Times New Roman" w:cs="Arial"/>
            <w:noProof/>
            <w:lang w:eastAsia="en-GB"/>
          </w:rPr>
          <w:t xml:space="preserve"> The correlation graph showing line of best fit to assess the degree of association between amylin concentration (y axis) and days to reach full enteral feeds (x axis) in nTOL group</w:t>
        </w:r>
        <w:r w:rsidR="00D06D45">
          <w:rPr>
            <w:noProof/>
            <w:webHidden/>
          </w:rPr>
          <w:tab/>
        </w:r>
        <w:r w:rsidR="00D06D45">
          <w:rPr>
            <w:noProof/>
            <w:webHidden/>
          </w:rPr>
          <w:fldChar w:fldCharType="begin"/>
        </w:r>
        <w:r w:rsidR="00D06D45">
          <w:rPr>
            <w:noProof/>
            <w:webHidden/>
          </w:rPr>
          <w:instrText xml:space="preserve"> PAGEREF _Toc323552378 \h </w:instrText>
        </w:r>
        <w:r w:rsidR="00D06D45">
          <w:rPr>
            <w:noProof/>
            <w:webHidden/>
          </w:rPr>
        </w:r>
        <w:r w:rsidR="00D06D45">
          <w:rPr>
            <w:noProof/>
            <w:webHidden/>
          </w:rPr>
          <w:fldChar w:fldCharType="separate"/>
        </w:r>
        <w:r w:rsidR="00D06D45">
          <w:rPr>
            <w:noProof/>
            <w:webHidden/>
          </w:rPr>
          <w:t>162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79" w:history="1">
        <w:r w:rsidR="00D06D45" w:rsidRPr="00753BC8">
          <w:rPr>
            <w:rStyle w:val="Hyperlink"/>
            <w:noProof/>
          </w:rPr>
          <w:t>Figure 54.</w:t>
        </w:r>
        <w:r w:rsidR="00D06D45" w:rsidRPr="00753BC8">
          <w:rPr>
            <w:rStyle w:val="Hyperlink"/>
            <w:noProof/>
            <w:lang w:eastAsia="en-GB"/>
          </w:rPr>
          <w:t xml:space="preserve"> The correlation graph showing line of best fit to assess the degree of association between days to discharge (x axis) and amylin concentration (Y axis) in the feed-intolerant (nTOL) group</w:t>
        </w:r>
        <w:r w:rsidR="00D06D45">
          <w:rPr>
            <w:noProof/>
            <w:webHidden/>
          </w:rPr>
          <w:tab/>
        </w:r>
        <w:r w:rsidR="00D06D45">
          <w:rPr>
            <w:noProof/>
            <w:webHidden/>
          </w:rPr>
          <w:fldChar w:fldCharType="begin"/>
        </w:r>
        <w:r w:rsidR="00D06D45">
          <w:rPr>
            <w:noProof/>
            <w:webHidden/>
          </w:rPr>
          <w:instrText xml:space="preserve"> PAGEREF _Toc323552379 \h </w:instrText>
        </w:r>
        <w:r w:rsidR="00D06D45">
          <w:rPr>
            <w:noProof/>
            <w:webHidden/>
          </w:rPr>
        </w:r>
        <w:r w:rsidR="00D06D45">
          <w:rPr>
            <w:noProof/>
            <w:webHidden/>
          </w:rPr>
          <w:fldChar w:fldCharType="separate"/>
        </w:r>
        <w:r w:rsidR="00D06D45">
          <w:rPr>
            <w:noProof/>
            <w:webHidden/>
          </w:rPr>
          <w:t>163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0" w:history="1">
        <w:r w:rsidR="00D06D45" w:rsidRPr="00753BC8">
          <w:rPr>
            <w:rStyle w:val="Hyperlink"/>
            <w:noProof/>
          </w:rPr>
          <w:t>Figure 55.</w:t>
        </w:r>
        <w:r w:rsidR="00D06D45" w:rsidRPr="00753BC8">
          <w:rPr>
            <w:rStyle w:val="Hyperlink"/>
            <w:rFonts w:eastAsia="Times New Roman" w:cs="Arial"/>
            <w:noProof/>
            <w:lang w:eastAsia="en-GB"/>
          </w:rPr>
          <w:t xml:space="preserve"> The correlation graph showing line of best fit to assess the degree of association between % GRV (x axis) and amylin levels (y axis) in feed-tolerant (TOL) group</w:t>
        </w:r>
        <w:r w:rsidR="00D06D45">
          <w:rPr>
            <w:noProof/>
            <w:webHidden/>
          </w:rPr>
          <w:tab/>
        </w:r>
        <w:r w:rsidR="00D06D45">
          <w:rPr>
            <w:noProof/>
            <w:webHidden/>
          </w:rPr>
          <w:fldChar w:fldCharType="begin"/>
        </w:r>
        <w:r w:rsidR="00D06D45">
          <w:rPr>
            <w:noProof/>
            <w:webHidden/>
          </w:rPr>
          <w:instrText xml:space="preserve"> PAGEREF _Toc323552380 \h </w:instrText>
        </w:r>
        <w:r w:rsidR="00D06D45">
          <w:rPr>
            <w:noProof/>
            <w:webHidden/>
          </w:rPr>
        </w:r>
        <w:r w:rsidR="00D06D45">
          <w:rPr>
            <w:noProof/>
            <w:webHidden/>
          </w:rPr>
          <w:fldChar w:fldCharType="separate"/>
        </w:r>
        <w:r w:rsidR="00D06D45">
          <w:rPr>
            <w:noProof/>
            <w:webHidden/>
          </w:rPr>
          <w:t>164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1" w:history="1">
        <w:r w:rsidR="00D06D45" w:rsidRPr="00753BC8">
          <w:rPr>
            <w:rStyle w:val="Hyperlink"/>
            <w:noProof/>
          </w:rPr>
          <w:t xml:space="preserve">Figure 56. </w:t>
        </w:r>
        <w:r w:rsidR="00D06D45" w:rsidRPr="00753BC8">
          <w:rPr>
            <w:rStyle w:val="Hyperlink"/>
            <w:rFonts w:eastAsia="Times New Roman" w:cs="Arial"/>
            <w:noProof/>
            <w:lang w:eastAsia="en-GB"/>
          </w:rPr>
          <w:t>The correlation graph showing line of best fit to assess the degree of association between days to full enteral feeds (x axis) and amylin levels (Y axis) in feed-tolerant (TOL) group</w:t>
        </w:r>
        <w:r w:rsidR="00D06D45">
          <w:rPr>
            <w:noProof/>
            <w:webHidden/>
          </w:rPr>
          <w:tab/>
        </w:r>
        <w:r w:rsidR="00D06D45">
          <w:rPr>
            <w:noProof/>
            <w:webHidden/>
          </w:rPr>
          <w:fldChar w:fldCharType="begin"/>
        </w:r>
        <w:r w:rsidR="00D06D45">
          <w:rPr>
            <w:noProof/>
            <w:webHidden/>
          </w:rPr>
          <w:instrText xml:space="preserve"> PAGEREF _Toc323552381 \h </w:instrText>
        </w:r>
        <w:r w:rsidR="00D06D45">
          <w:rPr>
            <w:noProof/>
            <w:webHidden/>
          </w:rPr>
        </w:r>
        <w:r w:rsidR="00D06D45">
          <w:rPr>
            <w:noProof/>
            <w:webHidden/>
          </w:rPr>
          <w:fldChar w:fldCharType="separate"/>
        </w:r>
        <w:r w:rsidR="00D06D45">
          <w:rPr>
            <w:noProof/>
            <w:webHidden/>
          </w:rPr>
          <w:t>165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2" w:history="1">
        <w:r w:rsidR="00D06D45" w:rsidRPr="00753BC8">
          <w:rPr>
            <w:rStyle w:val="Hyperlink"/>
            <w:noProof/>
          </w:rPr>
          <w:t xml:space="preserve">Figure 57. </w:t>
        </w:r>
        <w:r w:rsidR="00D06D45" w:rsidRPr="00753BC8">
          <w:rPr>
            <w:rStyle w:val="Hyperlink"/>
            <w:rFonts w:eastAsia="Times New Roman" w:cs="Arial"/>
            <w:noProof/>
            <w:lang w:eastAsia="en-GB"/>
          </w:rPr>
          <w:t>The correlation graph showing line of best fit to assess the degree of association between days to discharge (x axis) and amylin levels (Y axis) in the feed-tolerant (TOL) group</w:t>
        </w:r>
        <w:r w:rsidR="00D06D45">
          <w:rPr>
            <w:noProof/>
            <w:webHidden/>
          </w:rPr>
          <w:tab/>
        </w:r>
        <w:r w:rsidR="00D06D45">
          <w:rPr>
            <w:noProof/>
            <w:webHidden/>
          </w:rPr>
          <w:fldChar w:fldCharType="begin"/>
        </w:r>
        <w:r w:rsidR="00D06D45">
          <w:rPr>
            <w:noProof/>
            <w:webHidden/>
          </w:rPr>
          <w:instrText xml:space="preserve"> PAGEREF _Toc323552382 \h </w:instrText>
        </w:r>
        <w:r w:rsidR="00D06D45">
          <w:rPr>
            <w:noProof/>
            <w:webHidden/>
          </w:rPr>
        </w:r>
        <w:r w:rsidR="00D06D45">
          <w:rPr>
            <w:noProof/>
            <w:webHidden/>
          </w:rPr>
          <w:fldChar w:fldCharType="separate"/>
        </w:r>
        <w:r w:rsidR="00D06D45">
          <w:rPr>
            <w:noProof/>
            <w:webHidden/>
          </w:rPr>
          <w:t>166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3" w:history="1">
        <w:r w:rsidR="00D06D45" w:rsidRPr="00753BC8">
          <w:rPr>
            <w:rStyle w:val="Hyperlink"/>
            <w:noProof/>
          </w:rPr>
          <w:t>Figure 58.</w:t>
        </w:r>
        <w:r w:rsidR="00D06D45" w:rsidRPr="00753BC8">
          <w:rPr>
            <w:rStyle w:val="Hyperlink"/>
            <w:rFonts w:eastAsia="Times New Roman" w:cs="Arial"/>
            <w:noProof/>
            <w:lang w:eastAsia="en-GB"/>
          </w:rPr>
          <w:t xml:space="preserve"> Proposed pathway of amylin action</w:t>
        </w:r>
        <w:r w:rsidR="00D06D45">
          <w:rPr>
            <w:noProof/>
            <w:webHidden/>
          </w:rPr>
          <w:tab/>
        </w:r>
        <w:r w:rsidR="00D06D45">
          <w:rPr>
            <w:noProof/>
            <w:webHidden/>
          </w:rPr>
          <w:fldChar w:fldCharType="begin"/>
        </w:r>
        <w:r w:rsidR="00D06D45">
          <w:rPr>
            <w:noProof/>
            <w:webHidden/>
          </w:rPr>
          <w:instrText xml:space="preserve"> PAGEREF _Toc323552383 \h </w:instrText>
        </w:r>
        <w:r w:rsidR="00D06D45">
          <w:rPr>
            <w:noProof/>
            <w:webHidden/>
          </w:rPr>
        </w:r>
        <w:r w:rsidR="00D06D45">
          <w:rPr>
            <w:noProof/>
            <w:webHidden/>
          </w:rPr>
          <w:fldChar w:fldCharType="separate"/>
        </w:r>
        <w:r w:rsidR="00D06D45">
          <w:rPr>
            <w:noProof/>
            <w:webHidden/>
          </w:rPr>
          <w:t>168</w:t>
        </w:r>
        <w:r w:rsidR="00D06D45">
          <w:rPr>
            <w:noProof/>
            <w:webHidden/>
          </w:rPr>
          <w:fldChar w:fldCharType="end"/>
        </w:r>
      </w:hyperlink>
    </w:p>
    <w:p w:rsidR="002E72F6" w:rsidRDefault="00C37A17" w:rsidP="00C37A17">
      <w:pPr>
        <w:pStyle w:val="DissertationText"/>
        <w:sectPr w:rsidR="002E72F6" w:rsidSect="00BB16E6">
          <w:type w:val="continuous"/>
          <w:pgSz w:w="11906" w:h="16838" w:code="9"/>
          <w:pgMar w:top="1134" w:right="1134" w:bottom="1134" w:left="2268" w:header="709" w:footer="709" w:gutter="0"/>
          <w:cols w:space="708"/>
          <w:docGrid w:linePitch="360"/>
        </w:sectPr>
      </w:pPr>
      <w:r>
        <w:fldChar w:fldCharType="end"/>
      </w:r>
    </w:p>
    <w:p w:rsidR="00B74869" w:rsidRPr="00CC3FD3" w:rsidRDefault="00B74869" w:rsidP="008425B4">
      <w:pPr>
        <w:spacing w:before="240" w:after="360"/>
        <w:jc w:val="center"/>
        <w:rPr>
          <w:b/>
          <w:sz w:val="32"/>
          <w:szCs w:val="32"/>
        </w:rPr>
      </w:pPr>
      <w:r w:rsidRPr="00CC3FD3">
        <w:rPr>
          <w:b/>
          <w:sz w:val="32"/>
          <w:szCs w:val="32"/>
        </w:rPr>
        <w:lastRenderedPageBreak/>
        <w:t xml:space="preserve">Key to </w:t>
      </w:r>
      <w:r w:rsidR="0070624A" w:rsidRPr="00CC3FD3">
        <w:rPr>
          <w:b/>
          <w:sz w:val="32"/>
          <w:szCs w:val="32"/>
        </w:rPr>
        <w:t>T</w:t>
      </w:r>
      <w:r w:rsidRPr="00CC3FD3">
        <w:rPr>
          <w:b/>
          <w:sz w:val="32"/>
          <w:szCs w:val="32"/>
        </w:rPr>
        <w:t>ables</w:t>
      </w:r>
    </w:p>
    <w:p w:rsidR="002E72F6" w:rsidRDefault="002E72F6" w:rsidP="00B74869"/>
    <w:p w:rsidR="0012338D" w:rsidRDefault="0012338D" w:rsidP="00B74869">
      <w:pPr>
        <w:sectPr w:rsidR="0012338D" w:rsidSect="00BB16E6">
          <w:headerReference w:type="default" r:id="rId21"/>
          <w:footerReference w:type="default" r:id="rId22"/>
          <w:pgSz w:w="11906" w:h="16838" w:code="9"/>
          <w:pgMar w:top="1134" w:right="1134" w:bottom="1134" w:left="2268" w:header="709" w:footer="709" w:gutter="0"/>
          <w:cols w:space="708"/>
          <w:docGrid w:linePitch="360"/>
        </w:sectPr>
      </w:pPr>
    </w:p>
    <w:p w:rsidR="00D06D45" w:rsidRDefault="00C37A17">
      <w:pPr>
        <w:pStyle w:val="TableofFigures"/>
        <w:tabs>
          <w:tab w:val="right" w:leader="dot" w:pos="8494"/>
        </w:tabs>
        <w:rPr>
          <w:rFonts w:asciiTheme="minorHAnsi" w:eastAsiaTheme="minorEastAsia" w:hAnsiTheme="minorHAnsi"/>
          <w:noProof/>
          <w:sz w:val="22"/>
          <w:szCs w:val="22"/>
          <w:lang w:eastAsia="en-GB"/>
        </w:rPr>
      </w:pPr>
      <w:r>
        <w:lastRenderedPageBreak/>
        <w:fldChar w:fldCharType="begin"/>
      </w:r>
      <w:r>
        <w:instrText xml:space="preserve"> TOC \h \z \c "Table" </w:instrText>
      </w:r>
      <w:r>
        <w:fldChar w:fldCharType="separate"/>
      </w:r>
      <w:hyperlink w:anchor="_Toc323552384" w:history="1">
        <w:r w:rsidR="00D06D45" w:rsidRPr="00CF30C5">
          <w:rPr>
            <w:rStyle w:val="Hyperlink"/>
            <w:noProof/>
          </w:rPr>
          <w:t>Table 1. Study Objectives &amp; Outcome Variables</w:t>
        </w:r>
        <w:r w:rsidR="00D06D45">
          <w:rPr>
            <w:noProof/>
            <w:webHidden/>
          </w:rPr>
          <w:tab/>
        </w:r>
        <w:r w:rsidR="00D06D45">
          <w:rPr>
            <w:noProof/>
            <w:webHidden/>
          </w:rPr>
          <w:fldChar w:fldCharType="begin"/>
        </w:r>
        <w:r w:rsidR="00D06D45">
          <w:rPr>
            <w:noProof/>
            <w:webHidden/>
          </w:rPr>
          <w:instrText xml:space="preserve"> PAGEREF _Toc323552384 \h </w:instrText>
        </w:r>
        <w:r w:rsidR="00D06D45">
          <w:rPr>
            <w:noProof/>
            <w:webHidden/>
          </w:rPr>
        </w:r>
        <w:r w:rsidR="00D06D45">
          <w:rPr>
            <w:noProof/>
            <w:webHidden/>
          </w:rPr>
          <w:fldChar w:fldCharType="separate"/>
        </w:r>
        <w:r w:rsidR="00D06D45">
          <w:rPr>
            <w:noProof/>
            <w:webHidden/>
          </w:rPr>
          <w:t>25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5" w:history="1">
        <w:r w:rsidR="00D06D45" w:rsidRPr="00CF30C5">
          <w:rPr>
            <w:rStyle w:val="Hyperlink"/>
            <w:noProof/>
          </w:rPr>
          <w:t>Table 2. Study A Summary</w:t>
        </w:r>
        <w:r w:rsidR="00D06D45">
          <w:rPr>
            <w:noProof/>
            <w:webHidden/>
          </w:rPr>
          <w:tab/>
        </w:r>
        <w:r w:rsidR="00D06D45">
          <w:rPr>
            <w:noProof/>
            <w:webHidden/>
          </w:rPr>
          <w:fldChar w:fldCharType="begin"/>
        </w:r>
        <w:r w:rsidR="00D06D45">
          <w:rPr>
            <w:noProof/>
            <w:webHidden/>
          </w:rPr>
          <w:instrText xml:space="preserve"> PAGEREF _Toc323552385 \h </w:instrText>
        </w:r>
        <w:r w:rsidR="00D06D45">
          <w:rPr>
            <w:noProof/>
            <w:webHidden/>
          </w:rPr>
        </w:r>
        <w:r w:rsidR="00D06D45">
          <w:rPr>
            <w:noProof/>
            <w:webHidden/>
          </w:rPr>
          <w:fldChar w:fldCharType="separate"/>
        </w:r>
        <w:r w:rsidR="00D06D45">
          <w:rPr>
            <w:noProof/>
            <w:webHidden/>
          </w:rPr>
          <w:t>91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6" w:history="1">
        <w:r w:rsidR="00D06D45" w:rsidRPr="00CF30C5">
          <w:rPr>
            <w:rStyle w:val="Hyperlink"/>
            <w:noProof/>
          </w:rPr>
          <w:t>Table 3. Summary statistic of amylin concentration and demographic characteristics at birth in healthy term infants</w:t>
        </w:r>
        <w:r w:rsidR="00D06D45">
          <w:rPr>
            <w:noProof/>
            <w:webHidden/>
          </w:rPr>
          <w:tab/>
        </w:r>
        <w:r w:rsidR="00D06D45">
          <w:rPr>
            <w:noProof/>
            <w:webHidden/>
          </w:rPr>
          <w:fldChar w:fldCharType="begin"/>
        </w:r>
        <w:r w:rsidR="00D06D45">
          <w:rPr>
            <w:noProof/>
            <w:webHidden/>
          </w:rPr>
          <w:instrText xml:space="preserve"> PAGEREF _Toc323552386 \h </w:instrText>
        </w:r>
        <w:r w:rsidR="00D06D45">
          <w:rPr>
            <w:noProof/>
            <w:webHidden/>
          </w:rPr>
        </w:r>
        <w:r w:rsidR="00D06D45">
          <w:rPr>
            <w:noProof/>
            <w:webHidden/>
          </w:rPr>
          <w:fldChar w:fldCharType="separate"/>
        </w:r>
        <w:r w:rsidR="00D06D45">
          <w:rPr>
            <w:noProof/>
            <w:webHidden/>
          </w:rPr>
          <w:t>95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7" w:history="1">
        <w:r w:rsidR="00D06D45" w:rsidRPr="00CF30C5">
          <w:rPr>
            <w:rStyle w:val="Hyperlink"/>
            <w:noProof/>
          </w:rPr>
          <w:t>Table 4. Summary statistic of amylin concentration and demographic characteristics at postnatal day 5 in healthy term infants</w:t>
        </w:r>
        <w:r w:rsidR="00D06D45">
          <w:rPr>
            <w:noProof/>
            <w:webHidden/>
          </w:rPr>
          <w:tab/>
        </w:r>
        <w:r w:rsidR="00D06D45">
          <w:rPr>
            <w:noProof/>
            <w:webHidden/>
          </w:rPr>
          <w:fldChar w:fldCharType="begin"/>
        </w:r>
        <w:r w:rsidR="00D06D45">
          <w:rPr>
            <w:noProof/>
            <w:webHidden/>
          </w:rPr>
          <w:instrText xml:space="preserve"> PAGEREF _Toc323552387 \h </w:instrText>
        </w:r>
        <w:r w:rsidR="00D06D45">
          <w:rPr>
            <w:noProof/>
            <w:webHidden/>
          </w:rPr>
        </w:r>
        <w:r w:rsidR="00D06D45">
          <w:rPr>
            <w:noProof/>
            <w:webHidden/>
          </w:rPr>
          <w:fldChar w:fldCharType="separate"/>
        </w:r>
        <w:r w:rsidR="00D06D45">
          <w:rPr>
            <w:noProof/>
            <w:webHidden/>
          </w:rPr>
          <w:t>97</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8" w:history="1">
        <w:r w:rsidR="00D06D45" w:rsidRPr="00CF30C5">
          <w:rPr>
            <w:rStyle w:val="Hyperlink"/>
            <w:noProof/>
          </w:rPr>
          <w:t>Table 5. Demographic characteristics of healthy term infants at birth and postnatal day 5</w:t>
        </w:r>
        <w:r w:rsidR="00D06D45">
          <w:rPr>
            <w:noProof/>
            <w:webHidden/>
          </w:rPr>
          <w:tab/>
        </w:r>
        <w:r w:rsidR="00D06D45">
          <w:rPr>
            <w:noProof/>
            <w:webHidden/>
          </w:rPr>
          <w:fldChar w:fldCharType="begin"/>
        </w:r>
        <w:r w:rsidR="00D06D45">
          <w:rPr>
            <w:noProof/>
            <w:webHidden/>
          </w:rPr>
          <w:instrText xml:space="preserve"> PAGEREF _Toc323552388 \h </w:instrText>
        </w:r>
        <w:r w:rsidR="00D06D45">
          <w:rPr>
            <w:noProof/>
            <w:webHidden/>
          </w:rPr>
        </w:r>
        <w:r w:rsidR="00D06D45">
          <w:rPr>
            <w:noProof/>
            <w:webHidden/>
          </w:rPr>
          <w:fldChar w:fldCharType="separate"/>
        </w:r>
        <w:r w:rsidR="00D06D45">
          <w:rPr>
            <w:noProof/>
            <w:webHidden/>
          </w:rPr>
          <w:t>99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89" w:history="1">
        <w:r w:rsidR="00D06D45" w:rsidRPr="00CF30C5">
          <w:rPr>
            <w:rStyle w:val="Hyperlink"/>
            <w:noProof/>
          </w:rPr>
          <w:t>Table 6. Summary statistic of amylin concentration and demographic characteristics at birth in healthy preterm infants</w:t>
        </w:r>
        <w:r w:rsidR="00D06D45">
          <w:rPr>
            <w:noProof/>
            <w:webHidden/>
          </w:rPr>
          <w:tab/>
        </w:r>
        <w:r w:rsidR="00D06D45">
          <w:rPr>
            <w:noProof/>
            <w:webHidden/>
          </w:rPr>
          <w:fldChar w:fldCharType="begin"/>
        </w:r>
        <w:r w:rsidR="00D06D45">
          <w:rPr>
            <w:noProof/>
            <w:webHidden/>
          </w:rPr>
          <w:instrText xml:space="preserve"> PAGEREF _Toc323552389 \h </w:instrText>
        </w:r>
        <w:r w:rsidR="00D06D45">
          <w:rPr>
            <w:noProof/>
            <w:webHidden/>
          </w:rPr>
        </w:r>
        <w:r w:rsidR="00D06D45">
          <w:rPr>
            <w:noProof/>
            <w:webHidden/>
          </w:rPr>
          <w:fldChar w:fldCharType="separate"/>
        </w:r>
        <w:r w:rsidR="00D06D45">
          <w:rPr>
            <w:noProof/>
            <w:webHidden/>
          </w:rPr>
          <w:t>101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0" w:history="1">
        <w:r w:rsidR="00D06D45" w:rsidRPr="00CF30C5">
          <w:rPr>
            <w:rStyle w:val="Hyperlink"/>
            <w:noProof/>
          </w:rPr>
          <w:t>Table 7. Summary statistic of amylin concentration and demographic characteristics at postnatal day 5 in healthy preterm infants</w:t>
        </w:r>
        <w:r w:rsidR="00D06D45">
          <w:rPr>
            <w:noProof/>
            <w:webHidden/>
          </w:rPr>
          <w:tab/>
        </w:r>
        <w:r w:rsidR="00D06D45">
          <w:rPr>
            <w:noProof/>
            <w:webHidden/>
          </w:rPr>
          <w:fldChar w:fldCharType="begin"/>
        </w:r>
        <w:r w:rsidR="00D06D45">
          <w:rPr>
            <w:noProof/>
            <w:webHidden/>
          </w:rPr>
          <w:instrText xml:space="preserve"> PAGEREF _Toc323552390 \h </w:instrText>
        </w:r>
        <w:r w:rsidR="00D06D45">
          <w:rPr>
            <w:noProof/>
            <w:webHidden/>
          </w:rPr>
        </w:r>
        <w:r w:rsidR="00D06D45">
          <w:rPr>
            <w:noProof/>
            <w:webHidden/>
          </w:rPr>
          <w:fldChar w:fldCharType="separate"/>
        </w:r>
        <w:r w:rsidR="00D06D45">
          <w:rPr>
            <w:noProof/>
            <w:webHidden/>
          </w:rPr>
          <w:t>103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1" w:history="1">
        <w:r w:rsidR="00D06D45" w:rsidRPr="00CF30C5">
          <w:rPr>
            <w:rStyle w:val="Hyperlink"/>
            <w:noProof/>
          </w:rPr>
          <w:t xml:space="preserve">Table 8. </w:t>
        </w:r>
        <w:r w:rsidR="00D06D45" w:rsidRPr="00CF30C5">
          <w:rPr>
            <w:rStyle w:val="Hyperlink"/>
            <w:rFonts w:eastAsia="Times New Roman" w:cs="Arial"/>
            <w:noProof/>
            <w:lang w:eastAsia="en-GB"/>
          </w:rPr>
          <w:t>Demographic charateristics of healthy preterm infants at birth and postnatal day 5.</w:t>
        </w:r>
        <w:r w:rsidR="00D06D45">
          <w:rPr>
            <w:noProof/>
            <w:webHidden/>
          </w:rPr>
          <w:tab/>
        </w:r>
        <w:r w:rsidR="00D06D45">
          <w:rPr>
            <w:noProof/>
            <w:webHidden/>
          </w:rPr>
          <w:fldChar w:fldCharType="begin"/>
        </w:r>
        <w:r w:rsidR="00D06D45">
          <w:rPr>
            <w:noProof/>
            <w:webHidden/>
          </w:rPr>
          <w:instrText xml:space="preserve"> PAGEREF _Toc323552391 \h </w:instrText>
        </w:r>
        <w:r w:rsidR="00D06D45">
          <w:rPr>
            <w:noProof/>
            <w:webHidden/>
          </w:rPr>
        </w:r>
        <w:r w:rsidR="00D06D45">
          <w:rPr>
            <w:noProof/>
            <w:webHidden/>
          </w:rPr>
          <w:fldChar w:fldCharType="separate"/>
        </w:r>
        <w:r w:rsidR="00D06D45">
          <w:rPr>
            <w:noProof/>
            <w:webHidden/>
          </w:rPr>
          <w:t>105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2" w:history="1">
        <w:r w:rsidR="00D06D45" w:rsidRPr="00CF30C5">
          <w:rPr>
            <w:rStyle w:val="Hyperlink"/>
            <w:noProof/>
          </w:rPr>
          <w:t>Table 9.</w:t>
        </w:r>
        <w:r w:rsidR="00D06D45" w:rsidRPr="00CF30C5">
          <w:rPr>
            <w:rStyle w:val="Hyperlink"/>
            <w:noProof/>
            <w:lang w:eastAsia="en-GB"/>
          </w:rPr>
          <w:t xml:space="preserve"> Comparison of demography and amylin levels in healthy term and preterm infants at birth and postnatal day 5</w:t>
        </w:r>
        <w:r w:rsidR="00D06D45">
          <w:rPr>
            <w:noProof/>
            <w:webHidden/>
          </w:rPr>
          <w:tab/>
        </w:r>
        <w:r w:rsidR="00D06D45">
          <w:rPr>
            <w:noProof/>
            <w:webHidden/>
          </w:rPr>
          <w:fldChar w:fldCharType="begin"/>
        </w:r>
        <w:r w:rsidR="00D06D45">
          <w:rPr>
            <w:noProof/>
            <w:webHidden/>
          </w:rPr>
          <w:instrText xml:space="preserve"> PAGEREF _Toc323552392 \h </w:instrText>
        </w:r>
        <w:r w:rsidR="00D06D45">
          <w:rPr>
            <w:noProof/>
            <w:webHidden/>
          </w:rPr>
        </w:r>
        <w:r w:rsidR="00D06D45">
          <w:rPr>
            <w:noProof/>
            <w:webHidden/>
          </w:rPr>
          <w:fldChar w:fldCharType="separate"/>
        </w:r>
        <w:r w:rsidR="00D06D45">
          <w:rPr>
            <w:noProof/>
            <w:webHidden/>
          </w:rPr>
          <w:t>107</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3" w:history="1">
        <w:r w:rsidR="00D06D45" w:rsidRPr="00CF30C5">
          <w:rPr>
            <w:rStyle w:val="Hyperlink"/>
            <w:noProof/>
          </w:rPr>
          <w:t xml:space="preserve">Table 10. </w:t>
        </w:r>
        <w:r w:rsidR="00D06D45" w:rsidRPr="00CF30C5">
          <w:rPr>
            <w:rStyle w:val="Hyperlink"/>
            <w:rFonts w:cs="Arial"/>
            <w:noProof/>
          </w:rPr>
          <w:t>Study B summary</w:t>
        </w:r>
        <w:r w:rsidR="00D06D45">
          <w:rPr>
            <w:noProof/>
            <w:webHidden/>
          </w:rPr>
          <w:tab/>
        </w:r>
        <w:r w:rsidR="00D06D45">
          <w:rPr>
            <w:noProof/>
            <w:webHidden/>
          </w:rPr>
          <w:fldChar w:fldCharType="begin"/>
        </w:r>
        <w:r w:rsidR="00D06D45">
          <w:rPr>
            <w:noProof/>
            <w:webHidden/>
          </w:rPr>
          <w:instrText xml:space="preserve"> PAGEREF _Toc323552393 \h </w:instrText>
        </w:r>
        <w:r w:rsidR="00D06D45">
          <w:rPr>
            <w:noProof/>
            <w:webHidden/>
          </w:rPr>
        </w:r>
        <w:r w:rsidR="00D06D45">
          <w:rPr>
            <w:noProof/>
            <w:webHidden/>
          </w:rPr>
          <w:fldChar w:fldCharType="separate"/>
        </w:r>
        <w:r w:rsidR="00D06D45">
          <w:rPr>
            <w:noProof/>
            <w:webHidden/>
          </w:rPr>
          <w:t>123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4" w:history="1">
        <w:r w:rsidR="00D06D45" w:rsidRPr="00CF30C5">
          <w:rPr>
            <w:rStyle w:val="Hyperlink"/>
            <w:noProof/>
          </w:rPr>
          <w:t>Table 11.</w:t>
        </w:r>
        <w:r w:rsidR="00D06D45" w:rsidRPr="00CF30C5">
          <w:rPr>
            <w:rStyle w:val="Hyperlink"/>
            <w:noProof/>
            <w:lang w:eastAsia="en-GB"/>
          </w:rPr>
          <w:t xml:space="preserve"> Summary statistic of amylin concentration and demographic characteristics at birth in term IMDM infants</w:t>
        </w:r>
        <w:r w:rsidR="00D06D45">
          <w:rPr>
            <w:noProof/>
            <w:webHidden/>
          </w:rPr>
          <w:tab/>
        </w:r>
        <w:r w:rsidR="00D06D45">
          <w:rPr>
            <w:noProof/>
            <w:webHidden/>
          </w:rPr>
          <w:fldChar w:fldCharType="begin"/>
        </w:r>
        <w:r w:rsidR="00D06D45">
          <w:rPr>
            <w:noProof/>
            <w:webHidden/>
          </w:rPr>
          <w:instrText xml:space="preserve"> PAGEREF _Toc323552394 \h </w:instrText>
        </w:r>
        <w:r w:rsidR="00D06D45">
          <w:rPr>
            <w:noProof/>
            <w:webHidden/>
          </w:rPr>
        </w:r>
        <w:r w:rsidR="00D06D45">
          <w:rPr>
            <w:noProof/>
            <w:webHidden/>
          </w:rPr>
          <w:fldChar w:fldCharType="separate"/>
        </w:r>
        <w:r w:rsidR="00D06D45">
          <w:rPr>
            <w:noProof/>
            <w:webHidden/>
          </w:rPr>
          <w:t>126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5" w:history="1">
        <w:r w:rsidR="00D06D45" w:rsidRPr="00CF30C5">
          <w:rPr>
            <w:rStyle w:val="Hyperlink"/>
            <w:noProof/>
          </w:rPr>
          <w:t xml:space="preserve">Table 12. </w:t>
        </w:r>
        <w:r w:rsidR="00D06D45" w:rsidRPr="00CF30C5">
          <w:rPr>
            <w:rStyle w:val="Hyperlink"/>
            <w:rFonts w:eastAsia="Times New Roman" w:cs="Arial"/>
            <w:noProof/>
            <w:lang w:eastAsia="en-GB"/>
          </w:rPr>
          <w:t>Summary statistic of amylin concentration and demographic characteristics on postnatal day 5 in term IMDM infants</w:t>
        </w:r>
        <w:r w:rsidR="00D06D45">
          <w:rPr>
            <w:noProof/>
            <w:webHidden/>
          </w:rPr>
          <w:tab/>
        </w:r>
        <w:r w:rsidR="00D06D45">
          <w:rPr>
            <w:noProof/>
            <w:webHidden/>
          </w:rPr>
          <w:fldChar w:fldCharType="begin"/>
        </w:r>
        <w:r w:rsidR="00D06D45">
          <w:rPr>
            <w:noProof/>
            <w:webHidden/>
          </w:rPr>
          <w:instrText xml:space="preserve"> PAGEREF _Toc323552395 \h </w:instrText>
        </w:r>
        <w:r w:rsidR="00D06D45">
          <w:rPr>
            <w:noProof/>
            <w:webHidden/>
          </w:rPr>
        </w:r>
        <w:r w:rsidR="00D06D45">
          <w:rPr>
            <w:noProof/>
            <w:webHidden/>
          </w:rPr>
          <w:fldChar w:fldCharType="separate"/>
        </w:r>
        <w:r w:rsidR="00D06D45">
          <w:rPr>
            <w:noProof/>
            <w:webHidden/>
          </w:rPr>
          <w:t>128</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6" w:history="1">
        <w:r w:rsidR="00D06D45" w:rsidRPr="00CF30C5">
          <w:rPr>
            <w:rStyle w:val="Hyperlink"/>
            <w:noProof/>
          </w:rPr>
          <w:t xml:space="preserve">Table 13. </w:t>
        </w:r>
        <w:r w:rsidR="00D06D45" w:rsidRPr="00CF30C5">
          <w:rPr>
            <w:rStyle w:val="Hyperlink"/>
            <w:rFonts w:eastAsia="Times New Roman" w:cs="Arial"/>
            <w:noProof/>
            <w:lang w:eastAsia="en-GB"/>
          </w:rPr>
          <w:t>Demographic characteristic of term IMDM at birth and postnatal day 5</w:t>
        </w:r>
        <w:r w:rsidR="00D06D45">
          <w:rPr>
            <w:noProof/>
            <w:webHidden/>
          </w:rPr>
          <w:tab/>
        </w:r>
        <w:r w:rsidR="00D06D45">
          <w:rPr>
            <w:noProof/>
            <w:webHidden/>
          </w:rPr>
          <w:fldChar w:fldCharType="begin"/>
        </w:r>
        <w:r w:rsidR="00D06D45">
          <w:rPr>
            <w:noProof/>
            <w:webHidden/>
          </w:rPr>
          <w:instrText xml:space="preserve"> PAGEREF _Toc323552396 \h </w:instrText>
        </w:r>
        <w:r w:rsidR="00D06D45">
          <w:rPr>
            <w:noProof/>
            <w:webHidden/>
          </w:rPr>
        </w:r>
        <w:r w:rsidR="00D06D45">
          <w:rPr>
            <w:noProof/>
            <w:webHidden/>
          </w:rPr>
          <w:fldChar w:fldCharType="separate"/>
        </w:r>
        <w:r w:rsidR="00D06D45">
          <w:rPr>
            <w:noProof/>
            <w:webHidden/>
          </w:rPr>
          <w:t>130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7" w:history="1">
        <w:r w:rsidR="00D06D45" w:rsidRPr="00CF30C5">
          <w:rPr>
            <w:rStyle w:val="Hyperlink"/>
            <w:noProof/>
          </w:rPr>
          <w:t xml:space="preserve">Table 14. </w:t>
        </w:r>
        <w:r w:rsidR="00D06D45" w:rsidRPr="00CF30C5">
          <w:rPr>
            <w:rStyle w:val="Hyperlink"/>
            <w:rFonts w:eastAsia="Times New Roman" w:cs="Arial"/>
            <w:noProof/>
            <w:lang w:eastAsia="en-GB"/>
          </w:rPr>
          <w:t>Summary statistic of amylin concentration and demographic characteristics at birth in preterm IMDM infants</w:t>
        </w:r>
        <w:r w:rsidR="00D06D45">
          <w:rPr>
            <w:noProof/>
            <w:webHidden/>
          </w:rPr>
          <w:tab/>
        </w:r>
        <w:r w:rsidR="00D06D45">
          <w:rPr>
            <w:noProof/>
            <w:webHidden/>
          </w:rPr>
          <w:fldChar w:fldCharType="begin"/>
        </w:r>
        <w:r w:rsidR="00D06D45">
          <w:rPr>
            <w:noProof/>
            <w:webHidden/>
          </w:rPr>
          <w:instrText xml:space="preserve"> PAGEREF _Toc323552397 \h </w:instrText>
        </w:r>
        <w:r w:rsidR="00D06D45">
          <w:rPr>
            <w:noProof/>
            <w:webHidden/>
          </w:rPr>
        </w:r>
        <w:r w:rsidR="00D06D45">
          <w:rPr>
            <w:noProof/>
            <w:webHidden/>
          </w:rPr>
          <w:fldChar w:fldCharType="separate"/>
        </w:r>
        <w:r w:rsidR="00D06D45">
          <w:rPr>
            <w:noProof/>
            <w:webHidden/>
          </w:rPr>
          <w:t>132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8" w:history="1">
        <w:r w:rsidR="00D06D45" w:rsidRPr="00CF30C5">
          <w:rPr>
            <w:rStyle w:val="Hyperlink"/>
            <w:noProof/>
          </w:rPr>
          <w:t xml:space="preserve">Table 15. </w:t>
        </w:r>
        <w:r w:rsidR="00D06D45" w:rsidRPr="00CF30C5">
          <w:rPr>
            <w:rStyle w:val="Hyperlink"/>
            <w:rFonts w:eastAsia="Times New Roman" w:cs="Arial"/>
            <w:noProof/>
            <w:lang w:eastAsia="en-GB"/>
          </w:rPr>
          <w:t>Summary statistic of amylin concentration and demographic characteristics at postnatal day 5 in preterm IMDM infants</w:t>
        </w:r>
        <w:r w:rsidR="00D06D45">
          <w:rPr>
            <w:noProof/>
            <w:webHidden/>
          </w:rPr>
          <w:tab/>
        </w:r>
        <w:r w:rsidR="00D06D45">
          <w:rPr>
            <w:noProof/>
            <w:webHidden/>
          </w:rPr>
          <w:fldChar w:fldCharType="begin"/>
        </w:r>
        <w:r w:rsidR="00D06D45">
          <w:rPr>
            <w:noProof/>
            <w:webHidden/>
          </w:rPr>
          <w:instrText xml:space="preserve"> PAGEREF _Toc323552398 \h </w:instrText>
        </w:r>
        <w:r w:rsidR="00D06D45">
          <w:rPr>
            <w:noProof/>
            <w:webHidden/>
          </w:rPr>
        </w:r>
        <w:r w:rsidR="00D06D45">
          <w:rPr>
            <w:noProof/>
            <w:webHidden/>
          </w:rPr>
          <w:fldChar w:fldCharType="separate"/>
        </w:r>
        <w:r w:rsidR="00D06D45">
          <w:rPr>
            <w:noProof/>
            <w:webHidden/>
          </w:rPr>
          <w:t>134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399" w:history="1">
        <w:r w:rsidR="00D06D45" w:rsidRPr="00CF30C5">
          <w:rPr>
            <w:rStyle w:val="Hyperlink"/>
            <w:noProof/>
          </w:rPr>
          <w:t xml:space="preserve">Table 16. </w:t>
        </w:r>
        <w:r w:rsidR="00D06D45" w:rsidRPr="00CF30C5">
          <w:rPr>
            <w:rStyle w:val="Hyperlink"/>
            <w:rFonts w:eastAsia="Times New Roman" w:cs="Arial"/>
            <w:noProof/>
            <w:lang w:eastAsia="en-GB"/>
          </w:rPr>
          <w:t>Demographic characteristics of preterm IMDM at birth and postnatal day 5</w:t>
        </w:r>
        <w:r w:rsidR="00D06D45">
          <w:rPr>
            <w:noProof/>
            <w:webHidden/>
          </w:rPr>
          <w:tab/>
        </w:r>
        <w:r w:rsidR="00D06D45">
          <w:rPr>
            <w:noProof/>
            <w:webHidden/>
          </w:rPr>
          <w:fldChar w:fldCharType="begin"/>
        </w:r>
        <w:r w:rsidR="00D06D45">
          <w:rPr>
            <w:noProof/>
            <w:webHidden/>
          </w:rPr>
          <w:instrText xml:space="preserve"> PAGEREF _Toc323552399 \h </w:instrText>
        </w:r>
        <w:r w:rsidR="00D06D45">
          <w:rPr>
            <w:noProof/>
            <w:webHidden/>
          </w:rPr>
        </w:r>
        <w:r w:rsidR="00D06D45">
          <w:rPr>
            <w:noProof/>
            <w:webHidden/>
          </w:rPr>
          <w:fldChar w:fldCharType="separate"/>
        </w:r>
        <w:r w:rsidR="00D06D45">
          <w:rPr>
            <w:noProof/>
            <w:webHidden/>
          </w:rPr>
          <w:t>136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0" w:history="1">
        <w:r w:rsidR="00D06D45" w:rsidRPr="00CF30C5">
          <w:rPr>
            <w:rStyle w:val="Hyperlink"/>
            <w:noProof/>
          </w:rPr>
          <w:t xml:space="preserve">Table 17. </w:t>
        </w:r>
        <w:r w:rsidR="00D06D45" w:rsidRPr="00CF30C5">
          <w:rPr>
            <w:rStyle w:val="Hyperlink"/>
            <w:rFonts w:eastAsia="Times New Roman" w:cs="Arial"/>
            <w:noProof/>
            <w:lang w:eastAsia="en-GB"/>
          </w:rPr>
          <w:t>Demographic characteristics and serum amylin levels of term healthy controls and term IMDM at birth and postnatal day 5</w:t>
        </w:r>
        <w:r w:rsidR="00D06D45">
          <w:rPr>
            <w:noProof/>
            <w:webHidden/>
          </w:rPr>
          <w:tab/>
        </w:r>
        <w:r w:rsidR="00D06D45">
          <w:rPr>
            <w:noProof/>
            <w:webHidden/>
          </w:rPr>
          <w:fldChar w:fldCharType="begin"/>
        </w:r>
        <w:r w:rsidR="00D06D45">
          <w:rPr>
            <w:noProof/>
            <w:webHidden/>
          </w:rPr>
          <w:instrText xml:space="preserve"> PAGEREF _Toc323552400 \h </w:instrText>
        </w:r>
        <w:r w:rsidR="00D06D45">
          <w:rPr>
            <w:noProof/>
            <w:webHidden/>
          </w:rPr>
        </w:r>
        <w:r w:rsidR="00D06D45">
          <w:rPr>
            <w:noProof/>
            <w:webHidden/>
          </w:rPr>
          <w:fldChar w:fldCharType="separate"/>
        </w:r>
        <w:r w:rsidR="00D06D45">
          <w:rPr>
            <w:noProof/>
            <w:webHidden/>
          </w:rPr>
          <w:t>139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1" w:history="1">
        <w:r w:rsidR="00D06D45" w:rsidRPr="00CF30C5">
          <w:rPr>
            <w:rStyle w:val="Hyperlink"/>
            <w:noProof/>
          </w:rPr>
          <w:t xml:space="preserve">Table 18. </w:t>
        </w:r>
        <w:r w:rsidR="00D06D45" w:rsidRPr="00CF30C5">
          <w:rPr>
            <w:rStyle w:val="Hyperlink"/>
            <w:rFonts w:eastAsia="Times New Roman" w:cs="Arial"/>
            <w:noProof/>
            <w:lang w:eastAsia="en-GB"/>
          </w:rPr>
          <w:t>Demographic characteristics and serum amylin levels of preterm healthy controls and preterm IMDM at birth and postnatal day 5</w:t>
        </w:r>
        <w:r w:rsidR="00D06D45">
          <w:rPr>
            <w:noProof/>
            <w:webHidden/>
          </w:rPr>
          <w:tab/>
        </w:r>
        <w:r w:rsidR="00D06D45">
          <w:rPr>
            <w:noProof/>
            <w:webHidden/>
          </w:rPr>
          <w:fldChar w:fldCharType="begin"/>
        </w:r>
        <w:r w:rsidR="00D06D45">
          <w:rPr>
            <w:noProof/>
            <w:webHidden/>
          </w:rPr>
          <w:instrText xml:space="preserve"> PAGEREF _Toc323552401 \h </w:instrText>
        </w:r>
        <w:r w:rsidR="00D06D45">
          <w:rPr>
            <w:noProof/>
            <w:webHidden/>
          </w:rPr>
        </w:r>
        <w:r w:rsidR="00D06D45">
          <w:rPr>
            <w:noProof/>
            <w:webHidden/>
          </w:rPr>
          <w:fldChar w:fldCharType="separate"/>
        </w:r>
        <w:r w:rsidR="00D06D45">
          <w:rPr>
            <w:noProof/>
            <w:webHidden/>
          </w:rPr>
          <w:t>141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2" w:history="1">
        <w:r w:rsidR="00D06D45" w:rsidRPr="00CF30C5">
          <w:rPr>
            <w:rStyle w:val="Hyperlink"/>
            <w:noProof/>
          </w:rPr>
          <w:t>Table 19. Study C summary</w:t>
        </w:r>
        <w:r w:rsidR="00D06D45">
          <w:rPr>
            <w:noProof/>
            <w:webHidden/>
          </w:rPr>
          <w:tab/>
        </w:r>
        <w:r w:rsidR="00D06D45">
          <w:rPr>
            <w:noProof/>
            <w:webHidden/>
          </w:rPr>
          <w:fldChar w:fldCharType="begin"/>
        </w:r>
        <w:r w:rsidR="00D06D45">
          <w:rPr>
            <w:noProof/>
            <w:webHidden/>
          </w:rPr>
          <w:instrText xml:space="preserve"> PAGEREF _Toc323552402 \h </w:instrText>
        </w:r>
        <w:r w:rsidR="00D06D45">
          <w:rPr>
            <w:noProof/>
            <w:webHidden/>
          </w:rPr>
        </w:r>
        <w:r w:rsidR="00D06D45">
          <w:rPr>
            <w:noProof/>
            <w:webHidden/>
          </w:rPr>
          <w:fldChar w:fldCharType="separate"/>
        </w:r>
        <w:r w:rsidR="00D06D45">
          <w:rPr>
            <w:noProof/>
            <w:webHidden/>
          </w:rPr>
          <w:t>153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3" w:history="1">
        <w:r w:rsidR="00D06D45" w:rsidRPr="00CF30C5">
          <w:rPr>
            <w:rStyle w:val="Hyperlink"/>
            <w:noProof/>
          </w:rPr>
          <w:t xml:space="preserve">Table 20. </w:t>
        </w:r>
        <w:r w:rsidR="00D06D45" w:rsidRPr="00CF30C5">
          <w:rPr>
            <w:rStyle w:val="Hyperlink"/>
            <w:rFonts w:eastAsia="Times New Roman" w:cs="Arial"/>
            <w:noProof/>
            <w:lang w:eastAsia="en-GB"/>
          </w:rPr>
          <w:t>Baseline characteristics at the time of blood sampling of preterm neonates defined as feed-intolerant (nTOL) and feed-tolerant (TOL)</w:t>
        </w:r>
        <w:r w:rsidR="00D06D45">
          <w:rPr>
            <w:noProof/>
            <w:webHidden/>
          </w:rPr>
          <w:tab/>
        </w:r>
        <w:r w:rsidR="00D06D45">
          <w:rPr>
            <w:noProof/>
            <w:webHidden/>
          </w:rPr>
          <w:fldChar w:fldCharType="begin"/>
        </w:r>
        <w:r w:rsidR="00D06D45">
          <w:rPr>
            <w:noProof/>
            <w:webHidden/>
          </w:rPr>
          <w:instrText xml:space="preserve"> PAGEREF _Toc323552403 \h </w:instrText>
        </w:r>
        <w:r w:rsidR="00D06D45">
          <w:rPr>
            <w:noProof/>
            <w:webHidden/>
          </w:rPr>
        </w:r>
        <w:r w:rsidR="00D06D45">
          <w:rPr>
            <w:noProof/>
            <w:webHidden/>
          </w:rPr>
          <w:fldChar w:fldCharType="separate"/>
        </w:r>
        <w:r w:rsidR="00D06D45">
          <w:rPr>
            <w:noProof/>
            <w:webHidden/>
          </w:rPr>
          <w:t>156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4" w:history="1">
        <w:r w:rsidR="00D06D45" w:rsidRPr="00CF30C5">
          <w:rPr>
            <w:rStyle w:val="Hyperlink"/>
            <w:noProof/>
          </w:rPr>
          <w:t xml:space="preserve">Table 21. </w:t>
        </w:r>
        <w:r w:rsidR="00D06D45" w:rsidRPr="00CF30C5">
          <w:rPr>
            <w:rStyle w:val="Hyperlink"/>
            <w:rFonts w:eastAsia="Times New Roman" w:cs="Arial"/>
            <w:noProof/>
            <w:lang w:eastAsia="en-GB"/>
          </w:rPr>
          <w:t>Serum amylin levels, % GRV, days to reach full feeds and length of stay in feed-intolerant (nTOL) and feed-tolerant (TOL) neonates</w:t>
        </w:r>
        <w:r w:rsidR="00D06D45">
          <w:rPr>
            <w:noProof/>
            <w:webHidden/>
          </w:rPr>
          <w:tab/>
        </w:r>
        <w:r w:rsidR="00D06D45">
          <w:rPr>
            <w:noProof/>
            <w:webHidden/>
          </w:rPr>
          <w:fldChar w:fldCharType="begin"/>
        </w:r>
        <w:r w:rsidR="00D06D45">
          <w:rPr>
            <w:noProof/>
            <w:webHidden/>
          </w:rPr>
          <w:instrText xml:space="preserve"> PAGEREF _Toc323552404 \h </w:instrText>
        </w:r>
        <w:r w:rsidR="00D06D45">
          <w:rPr>
            <w:noProof/>
            <w:webHidden/>
          </w:rPr>
        </w:r>
        <w:r w:rsidR="00D06D45">
          <w:rPr>
            <w:noProof/>
            <w:webHidden/>
          </w:rPr>
          <w:fldChar w:fldCharType="separate"/>
        </w:r>
        <w:r w:rsidR="00D06D45">
          <w:rPr>
            <w:noProof/>
            <w:webHidden/>
          </w:rPr>
          <w:t>157</w:t>
        </w:r>
        <w:r w:rsidR="00D06D45">
          <w:rPr>
            <w:noProof/>
            <w:webHidden/>
          </w:rPr>
          <w:fldChar w:fldCharType="end"/>
        </w:r>
      </w:hyperlink>
    </w:p>
    <w:p w:rsidR="002E72F6" w:rsidRDefault="00C37A17" w:rsidP="00C37A17">
      <w:pPr>
        <w:pStyle w:val="DissertationText"/>
        <w:sectPr w:rsidR="002E72F6" w:rsidSect="00BB16E6">
          <w:type w:val="continuous"/>
          <w:pgSz w:w="11906" w:h="16838" w:code="9"/>
          <w:pgMar w:top="1134" w:right="1134" w:bottom="1134" w:left="2268" w:header="709" w:footer="709" w:gutter="0"/>
          <w:cols w:space="708"/>
          <w:docGrid w:linePitch="360"/>
        </w:sectPr>
      </w:pPr>
      <w:r>
        <w:fldChar w:fldCharType="end"/>
      </w:r>
    </w:p>
    <w:p w:rsidR="00B74869" w:rsidRPr="00CC3FD3" w:rsidRDefault="00B74869" w:rsidP="008425B4">
      <w:pPr>
        <w:spacing w:before="240" w:after="360"/>
        <w:jc w:val="center"/>
        <w:rPr>
          <w:rFonts w:cs="Arial"/>
          <w:b/>
          <w:sz w:val="32"/>
          <w:szCs w:val="32"/>
        </w:rPr>
      </w:pPr>
      <w:r w:rsidRPr="00CC3FD3">
        <w:rPr>
          <w:rFonts w:cs="Arial"/>
          <w:b/>
          <w:sz w:val="32"/>
          <w:szCs w:val="32"/>
        </w:rPr>
        <w:lastRenderedPageBreak/>
        <w:t xml:space="preserve">Key to </w:t>
      </w:r>
      <w:r w:rsidR="0070624A" w:rsidRPr="00CC3FD3">
        <w:rPr>
          <w:rFonts w:cs="Arial"/>
          <w:b/>
          <w:sz w:val="32"/>
          <w:szCs w:val="32"/>
        </w:rPr>
        <w:t>A</w:t>
      </w:r>
      <w:r w:rsidRPr="00CC3FD3">
        <w:rPr>
          <w:rFonts w:cs="Arial"/>
          <w:b/>
          <w:sz w:val="32"/>
          <w:szCs w:val="32"/>
        </w:rPr>
        <w:t>ppendices</w:t>
      </w:r>
    </w:p>
    <w:p w:rsidR="002E72F6" w:rsidRDefault="002E72F6" w:rsidP="00B74869"/>
    <w:p w:rsidR="0012338D" w:rsidRPr="008425B4" w:rsidRDefault="0012338D" w:rsidP="008425B4">
      <w:pPr>
        <w:pStyle w:val="DissertationText"/>
        <w:sectPr w:rsidR="0012338D" w:rsidRPr="008425B4" w:rsidSect="00BB16E6">
          <w:headerReference w:type="default" r:id="rId23"/>
          <w:footerReference w:type="default" r:id="rId24"/>
          <w:pgSz w:w="11906" w:h="16838" w:code="9"/>
          <w:pgMar w:top="1134" w:right="1134" w:bottom="1134" w:left="2268" w:header="709" w:footer="709" w:gutter="0"/>
          <w:cols w:space="708"/>
          <w:docGrid w:linePitch="360"/>
        </w:sectPr>
      </w:pPr>
    </w:p>
    <w:p w:rsidR="00D06D45" w:rsidRDefault="002927DF">
      <w:pPr>
        <w:pStyle w:val="TableofFigures"/>
        <w:tabs>
          <w:tab w:val="right" w:leader="dot" w:pos="8494"/>
        </w:tabs>
        <w:rPr>
          <w:rFonts w:asciiTheme="minorHAnsi" w:eastAsiaTheme="minorEastAsia" w:hAnsiTheme="minorHAnsi"/>
          <w:noProof/>
          <w:sz w:val="22"/>
          <w:szCs w:val="22"/>
          <w:lang w:eastAsia="en-GB"/>
        </w:rPr>
      </w:pPr>
      <w:r>
        <w:lastRenderedPageBreak/>
        <w:fldChar w:fldCharType="begin"/>
      </w:r>
      <w:r>
        <w:instrText xml:space="preserve"> TOC \h \z \c "Appendix" </w:instrText>
      </w:r>
      <w:r>
        <w:fldChar w:fldCharType="separate"/>
      </w:r>
      <w:hyperlink w:anchor="_Toc323552405" w:history="1">
        <w:r w:rsidR="00D06D45" w:rsidRPr="00017F58">
          <w:rPr>
            <w:rStyle w:val="Hyperlink"/>
            <w:noProof/>
          </w:rPr>
          <w:t>Appendix 1.Basic principle of luminescent ELISA</w:t>
        </w:r>
        <w:r w:rsidR="00D06D45">
          <w:rPr>
            <w:noProof/>
            <w:webHidden/>
          </w:rPr>
          <w:tab/>
        </w:r>
        <w:r w:rsidR="00D06D45">
          <w:rPr>
            <w:noProof/>
            <w:webHidden/>
          </w:rPr>
          <w:fldChar w:fldCharType="begin"/>
        </w:r>
        <w:r w:rsidR="00D06D45">
          <w:rPr>
            <w:noProof/>
            <w:webHidden/>
          </w:rPr>
          <w:instrText xml:space="preserve"> PAGEREF _Toc323552405 \h </w:instrText>
        </w:r>
        <w:r w:rsidR="00D06D45">
          <w:rPr>
            <w:noProof/>
            <w:webHidden/>
          </w:rPr>
        </w:r>
        <w:r w:rsidR="00D06D45">
          <w:rPr>
            <w:noProof/>
            <w:webHidden/>
          </w:rPr>
          <w:fldChar w:fldCharType="separate"/>
        </w:r>
        <w:r w:rsidR="00D06D45">
          <w:rPr>
            <w:noProof/>
            <w:webHidden/>
          </w:rPr>
          <w:t>190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6" w:history="1">
        <w:r w:rsidR="00D06D45" w:rsidRPr="00017F58">
          <w:rPr>
            <w:rStyle w:val="Hyperlink"/>
            <w:noProof/>
          </w:rPr>
          <w:t>Appendix 2. Human Amylin (Total) ELISA KIT and Assay Procedure</w:t>
        </w:r>
        <w:r w:rsidR="00D06D45">
          <w:rPr>
            <w:noProof/>
            <w:webHidden/>
          </w:rPr>
          <w:tab/>
        </w:r>
        <w:r w:rsidR="00D06D45">
          <w:rPr>
            <w:noProof/>
            <w:webHidden/>
          </w:rPr>
          <w:fldChar w:fldCharType="begin"/>
        </w:r>
        <w:r w:rsidR="00D06D45">
          <w:rPr>
            <w:noProof/>
            <w:webHidden/>
          </w:rPr>
          <w:instrText xml:space="preserve"> PAGEREF _Toc323552406 \h </w:instrText>
        </w:r>
        <w:r w:rsidR="00D06D45">
          <w:rPr>
            <w:noProof/>
            <w:webHidden/>
          </w:rPr>
        </w:r>
        <w:r w:rsidR="00D06D45">
          <w:rPr>
            <w:noProof/>
            <w:webHidden/>
          </w:rPr>
          <w:fldChar w:fldCharType="separate"/>
        </w:r>
        <w:r w:rsidR="00D06D45">
          <w:rPr>
            <w:noProof/>
            <w:webHidden/>
          </w:rPr>
          <w:t>193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7" w:history="1">
        <w:r w:rsidR="00D06D45" w:rsidRPr="00017F58">
          <w:rPr>
            <w:rStyle w:val="Hyperlink"/>
            <w:noProof/>
          </w:rPr>
          <w:t>Appendix 3. Characteristics of Human Amylin (Total) ELISA Kit</w:t>
        </w:r>
        <w:r w:rsidR="00D06D45">
          <w:rPr>
            <w:noProof/>
            <w:webHidden/>
          </w:rPr>
          <w:tab/>
        </w:r>
        <w:r w:rsidR="00D06D45">
          <w:rPr>
            <w:noProof/>
            <w:webHidden/>
          </w:rPr>
          <w:fldChar w:fldCharType="begin"/>
        </w:r>
        <w:r w:rsidR="00D06D45">
          <w:rPr>
            <w:noProof/>
            <w:webHidden/>
          </w:rPr>
          <w:instrText xml:space="preserve"> PAGEREF _Toc323552407 \h </w:instrText>
        </w:r>
        <w:r w:rsidR="00D06D45">
          <w:rPr>
            <w:noProof/>
            <w:webHidden/>
          </w:rPr>
        </w:r>
        <w:r w:rsidR="00D06D45">
          <w:rPr>
            <w:noProof/>
            <w:webHidden/>
          </w:rPr>
          <w:fldChar w:fldCharType="separate"/>
        </w:r>
        <w:r w:rsidR="00D06D45">
          <w:rPr>
            <w:noProof/>
            <w:webHidden/>
          </w:rPr>
          <w:t>196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8" w:history="1">
        <w:r w:rsidR="00D06D45" w:rsidRPr="00017F58">
          <w:rPr>
            <w:rStyle w:val="Hyperlink"/>
            <w:noProof/>
          </w:rPr>
          <w:t>Appendix 4. Research protocol for ethics approval, South Sheffield Research Ethics Committee</w:t>
        </w:r>
        <w:r w:rsidR="00D06D45">
          <w:rPr>
            <w:noProof/>
            <w:webHidden/>
          </w:rPr>
          <w:tab/>
        </w:r>
        <w:r w:rsidR="00D06D45">
          <w:rPr>
            <w:noProof/>
            <w:webHidden/>
          </w:rPr>
          <w:fldChar w:fldCharType="begin"/>
        </w:r>
        <w:r w:rsidR="00D06D45">
          <w:rPr>
            <w:noProof/>
            <w:webHidden/>
          </w:rPr>
          <w:instrText xml:space="preserve"> PAGEREF _Toc323552408 \h </w:instrText>
        </w:r>
        <w:r w:rsidR="00D06D45">
          <w:rPr>
            <w:noProof/>
            <w:webHidden/>
          </w:rPr>
        </w:r>
        <w:r w:rsidR="00D06D45">
          <w:rPr>
            <w:noProof/>
            <w:webHidden/>
          </w:rPr>
          <w:fldChar w:fldCharType="separate"/>
        </w:r>
        <w:r w:rsidR="00D06D45">
          <w:rPr>
            <w:noProof/>
            <w:webHidden/>
          </w:rPr>
          <w:t>199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09" w:history="1">
        <w:r w:rsidR="00D06D45" w:rsidRPr="00017F58">
          <w:rPr>
            <w:rStyle w:val="Hyperlink"/>
            <w:noProof/>
          </w:rPr>
          <w:t>Appendix 5. Research protocol for ethics approval, Doncaster Research Ethics Committee</w:t>
        </w:r>
        <w:r w:rsidR="00D06D45">
          <w:rPr>
            <w:noProof/>
            <w:webHidden/>
          </w:rPr>
          <w:tab/>
        </w:r>
        <w:r w:rsidR="00D06D45">
          <w:rPr>
            <w:noProof/>
            <w:webHidden/>
          </w:rPr>
          <w:fldChar w:fldCharType="begin"/>
        </w:r>
        <w:r w:rsidR="00D06D45">
          <w:rPr>
            <w:noProof/>
            <w:webHidden/>
          </w:rPr>
          <w:instrText xml:space="preserve"> PAGEREF _Toc323552409 \h </w:instrText>
        </w:r>
        <w:r w:rsidR="00D06D45">
          <w:rPr>
            <w:noProof/>
            <w:webHidden/>
          </w:rPr>
        </w:r>
        <w:r w:rsidR="00D06D45">
          <w:rPr>
            <w:noProof/>
            <w:webHidden/>
          </w:rPr>
          <w:fldChar w:fldCharType="separate"/>
        </w:r>
        <w:r w:rsidR="00D06D45">
          <w:rPr>
            <w:noProof/>
            <w:webHidden/>
          </w:rPr>
          <w:t>205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0" w:history="1">
        <w:r w:rsidR="00D06D45" w:rsidRPr="00017F58">
          <w:rPr>
            <w:rStyle w:val="Hyperlink"/>
            <w:noProof/>
          </w:rPr>
          <w:t>Appendix 6. Child participation information leaflet (Study A &amp; B)</w:t>
        </w:r>
        <w:r w:rsidR="00D06D45">
          <w:rPr>
            <w:noProof/>
            <w:webHidden/>
          </w:rPr>
          <w:tab/>
        </w:r>
        <w:r w:rsidR="00D06D45">
          <w:rPr>
            <w:noProof/>
            <w:webHidden/>
          </w:rPr>
          <w:fldChar w:fldCharType="begin"/>
        </w:r>
        <w:r w:rsidR="00D06D45">
          <w:rPr>
            <w:noProof/>
            <w:webHidden/>
          </w:rPr>
          <w:instrText xml:space="preserve"> PAGEREF _Toc323552410 \h </w:instrText>
        </w:r>
        <w:r w:rsidR="00D06D45">
          <w:rPr>
            <w:noProof/>
            <w:webHidden/>
          </w:rPr>
        </w:r>
        <w:r w:rsidR="00D06D45">
          <w:rPr>
            <w:noProof/>
            <w:webHidden/>
          </w:rPr>
          <w:fldChar w:fldCharType="separate"/>
        </w:r>
        <w:r w:rsidR="00D06D45">
          <w:rPr>
            <w:noProof/>
            <w:webHidden/>
          </w:rPr>
          <w:t>210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1" w:history="1">
        <w:r w:rsidR="00D06D45" w:rsidRPr="00017F58">
          <w:rPr>
            <w:rStyle w:val="Hyperlink"/>
            <w:noProof/>
          </w:rPr>
          <w:t>Appendix 7. Child participation information leaflet (Study C) Royal Hallamshire Hospital</w:t>
        </w:r>
        <w:r w:rsidR="00D06D45">
          <w:rPr>
            <w:noProof/>
            <w:webHidden/>
          </w:rPr>
          <w:tab/>
        </w:r>
        <w:r w:rsidR="00D06D45">
          <w:rPr>
            <w:noProof/>
            <w:webHidden/>
          </w:rPr>
          <w:fldChar w:fldCharType="begin"/>
        </w:r>
        <w:r w:rsidR="00D06D45">
          <w:rPr>
            <w:noProof/>
            <w:webHidden/>
          </w:rPr>
          <w:instrText xml:space="preserve"> PAGEREF _Toc323552411 \h </w:instrText>
        </w:r>
        <w:r w:rsidR="00D06D45">
          <w:rPr>
            <w:noProof/>
            <w:webHidden/>
          </w:rPr>
        </w:r>
        <w:r w:rsidR="00D06D45">
          <w:rPr>
            <w:noProof/>
            <w:webHidden/>
          </w:rPr>
          <w:fldChar w:fldCharType="separate"/>
        </w:r>
        <w:r w:rsidR="00D06D45">
          <w:rPr>
            <w:noProof/>
            <w:webHidden/>
          </w:rPr>
          <w:t>213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2" w:history="1">
        <w:r w:rsidR="00D06D45" w:rsidRPr="00017F58">
          <w:rPr>
            <w:rStyle w:val="Hyperlink"/>
            <w:noProof/>
          </w:rPr>
          <w:t>Appendix 8. Child participation information leaflet (Study C) Doncaster Royal Infirmary</w:t>
        </w:r>
        <w:r w:rsidR="00D06D45">
          <w:rPr>
            <w:noProof/>
            <w:webHidden/>
          </w:rPr>
          <w:tab/>
        </w:r>
        <w:r w:rsidR="00D06D45">
          <w:rPr>
            <w:noProof/>
            <w:webHidden/>
          </w:rPr>
          <w:fldChar w:fldCharType="begin"/>
        </w:r>
        <w:r w:rsidR="00D06D45">
          <w:rPr>
            <w:noProof/>
            <w:webHidden/>
          </w:rPr>
          <w:instrText xml:space="preserve"> PAGEREF _Toc323552412 \h </w:instrText>
        </w:r>
        <w:r w:rsidR="00D06D45">
          <w:rPr>
            <w:noProof/>
            <w:webHidden/>
          </w:rPr>
        </w:r>
        <w:r w:rsidR="00D06D45">
          <w:rPr>
            <w:noProof/>
            <w:webHidden/>
          </w:rPr>
          <w:fldChar w:fldCharType="separate"/>
        </w:r>
        <w:r w:rsidR="00D06D45">
          <w:rPr>
            <w:noProof/>
            <w:webHidden/>
          </w:rPr>
          <w:t>216</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3" w:history="1">
        <w:r w:rsidR="00D06D45" w:rsidRPr="00017F58">
          <w:rPr>
            <w:rStyle w:val="Hyperlink"/>
            <w:noProof/>
          </w:rPr>
          <w:t>Appendix 9. Study A &amp; B Consent form</w:t>
        </w:r>
        <w:r w:rsidR="00D06D45">
          <w:rPr>
            <w:noProof/>
            <w:webHidden/>
          </w:rPr>
          <w:tab/>
        </w:r>
        <w:r w:rsidR="00D06D45">
          <w:rPr>
            <w:noProof/>
            <w:webHidden/>
          </w:rPr>
          <w:fldChar w:fldCharType="begin"/>
        </w:r>
        <w:r w:rsidR="00D06D45">
          <w:rPr>
            <w:noProof/>
            <w:webHidden/>
          </w:rPr>
          <w:instrText xml:space="preserve"> PAGEREF _Toc323552413 \h </w:instrText>
        </w:r>
        <w:r w:rsidR="00D06D45">
          <w:rPr>
            <w:noProof/>
            <w:webHidden/>
          </w:rPr>
        </w:r>
        <w:r w:rsidR="00D06D45">
          <w:rPr>
            <w:noProof/>
            <w:webHidden/>
          </w:rPr>
          <w:fldChar w:fldCharType="separate"/>
        </w:r>
        <w:r w:rsidR="00D06D45">
          <w:rPr>
            <w:noProof/>
            <w:webHidden/>
          </w:rPr>
          <w:t>219</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4" w:history="1">
        <w:r w:rsidR="00D06D45" w:rsidRPr="00017F58">
          <w:rPr>
            <w:rStyle w:val="Hyperlink"/>
            <w:noProof/>
          </w:rPr>
          <w:t>Appendix 10. Study C Consent form</w:t>
        </w:r>
        <w:r w:rsidR="00D06D45">
          <w:rPr>
            <w:noProof/>
            <w:webHidden/>
          </w:rPr>
          <w:tab/>
        </w:r>
        <w:r w:rsidR="00D06D45">
          <w:rPr>
            <w:noProof/>
            <w:webHidden/>
          </w:rPr>
          <w:fldChar w:fldCharType="begin"/>
        </w:r>
        <w:r w:rsidR="00D06D45">
          <w:rPr>
            <w:noProof/>
            <w:webHidden/>
          </w:rPr>
          <w:instrText xml:space="preserve"> PAGEREF _Toc323552414 \h </w:instrText>
        </w:r>
        <w:r w:rsidR="00D06D45">
          <w:rPr>
            <w:noProof/>
            <w:webHidden/>
          </w:rPr>
        </w:r>
        <w:r w:rsidR="00D06D45">
          <w:rPr>
            <w:noProof/>
            <w:webHidden/>
          </w:rPr>
          <w:fldChar w:fldCharType="separate"/>
        </w:r>
        <w:r w:rsidR="00D06D45">
          <w:rPr>
            <w:noProof/>
            <w:webHidden/>
          </w:rPr>
          <w:t>220</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5" w:history="1">
        <w:r w:rsidR="00D06D45" w:rsidRPr="00017F58">
          <w:rPr>
            <w:rStyle w:val="Hyperlink"/>
            <w:noProof/>
          </w:rPr>
          <w:t>Appendix 11. Advert for Study A</w:t>
        </w:r>
        <w:r w:rsidR="00D06D45">
          <w:rPr>
            <w:noProof/>
            <w:webHidden/>
          </w:rPr>
          <w:tab/>
        </w:r>
        <w:r w:rsidR="00D06D45">
          <w:rPr>
            <w:noProof/>
            <w:webHidden/>
          </w:rPr>
          <w:fldChar w:fldCharType="begin"/>
        </w:r>
        <w:r w:rsidR="00D06D45">
          <w:rPr>
            <w:noProof/>
            <w:webHidden/>
          </w:rPr>
          <w:instrText xml:space="preserve"> PAGEREF _Toc323552415 \h </w:instrText>
        </w:r>
        <w:r w:rsidR="00D06D45">
          <w:rPr>
            <w:noProof/>
            <w:webHidden/>
          </w:rPr>
        </w:r>
        <w:r w:rsidR="00D06D45">
          <w:rPr>
            <w:noProof/>
            <w:webHidden/>
          </w:rPr>
          <w:fldChar w:fldCharType="separate"/>
        </w:r>
        <w:r w:rsidR="00D06D45">
          <w:rPr>
            <w:noProof/>
            <w:webHidden/>
          </w:rPr>
          <w:t>221</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6" w:history="1">
        <w:r w:rsidR="00D06D45" w:rsidRPr="00017F58">
          <w:rPr>
            <w:rStyle w:val="Hyperlink"/>
            <w:noProof/>
          </w:rPr>
          <w:t>Appendix 12. Advert for Study B</w:t>
        </w:r>
        <w:r w:rsidR="00D06D45">
          <w:rPr>
            <w:noProof/>
            <w:webHidden/>
          </w:rPr>
          <w:tab/>
        </w:r>
        <w:r w:rsidR="00D06D45">
          <w:rPr>
            <w:noProof/>
            <w:webHidden/>
          </w:rPr>
          <w:fldChar w:fldCharType="begin"/>
        </w:r>
        <w:r w:rsidR="00D06D45">
          <w:rPr>
            <w:noProof/>
            <w:webHidden/>
          </w:rPr>
          <w:instrText xml:space="preserve"> PAGEREF _Toc323552416 \h </w:instrText>
        </w:r>
        <w:r w:rsidR="00D06D45">
          <w:rPr>
            <w:noProof/>
            <w:webHidden/>
          </w:rPr>
        </w:r>
        <w:r w:rsidR="00D06D45">
          <w:rPr>
            <w:noProof/>
            <w:webHidden/>
          </w:rPr>
          <w:fldChar w:fldCharType="separate"/>
        </w:r>
        <w:r w:rsidR="00D06D45">
          <w:rPr>
            <w:noProof/>
            <w:webHidden/>
          </w:rPr>
          <w:t>222</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7" w:history="1">
        <w:r w:rsidR="00D06D45" w:rsidRPr="00017F58">
          <w:rPr>
            <w:rStyle w:val="Hyperlink"/>
            <w:noProof/>
          </w:rPr>
          <w:t>Appendix 13. Advert for Study C</w:t>
        </w:r>
        <w:r w:rsidR="00D06D45">
          <w:rPr>
            <w:noProof/>
            <w:webHidden/>
          </w:rPr>
          <w:tab/>
        </w:r>
        <w:r w:rsidR="00D06D45">
          <w:rPr>
            <w:noProof/>
            <w:webHidden/>
          </w:rPr>
          <w:fldChar w:fldCharType="begin"/>
        </w:r>
        <w:r w:rsidR="00D06D45">
          <w:rPr>
            <w:noProof/>
            <w:webHidden/>
          </w:rPr>
          <w:instrText xml:space="preserve"> PAGEREF _Toc323552417 \h </w:instrText>
        </w:r>
        <w:r w:rsidR="00D06D45">
          <w:rPr>
            <w:noProof/>
            <w:webHidden/>
          </w:rPr>
        </w:r>
        <w:r w:rsidR="00D06D45">
          <w:rPr>
            <w:noProof/>
            <w:webHidden/>
          </w:rPr>
          <w:fldChar w:fldCharType="separate"/>
        </w:r>
        <w:r w:rsidR="00D06D45">
          <w:rPr>
            <w:noProof/>
            <w:webHidden/>
          </w:rPr>
          <w:t>223</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8" w:history="1">
        <w:r w:rsidR="00D06D45" w:rsidRPr="00017F58">
          <w:rPr>
            <w:rStyle w:val="Hyperlink"/>
            <w:noProof/>
          </w:rPr>
          <w:t>Appendix 14. Case report form Study A</w:t>
        </w:r>
        <w:r w:rsidR="00D06D45">
          <w:rPr>
            <w:noProof/>
            <w:webHidden/>
          </w:rPr>
          <w:tab/>
        </w:r>
        <w:r w:rsidR="00D06D45">
          <w:rPr>
            <w:noProof/>
            <w:webHidden/>
          </w:rPr>
          <w:fldChar w:fldCharType="begin"/>
        </w:r>
        <w:r w:rsidR="00D06D45">
          <w:rPr>
            <w:noProof/>
            <w:webHidden/>
          </w:rPr>
          <w:instrText xml:space="preserve"> PAGEREF _Toc323552418 \h </w:instrText>
        </w:r>
        <w:r w:rsidR="00D06D45">
          <w:rPr>
            <w:noProof/>
            <w:webHidden/>
          </w:rPr>
        </w:r>
        <w:r w:rsidR="00D06D45">
          <w:rPr>
            <w:noProof/>
            <w:webHidden/>
          </w:rPr>
          <w:fldChar w:fldCharType="separate"/>
        </w:r>
        <w:r w:rsidR="00D06D45">
          <w:rPr>
            <w:noProof/>
            <w:webHidden/>
          </w:rPr>
          <w:t>224</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19" w:history="1">
        <w:r w:rsidR="00D06D45" w:rsidRPr="00017F58">
          <w:rPr>
            <w:rStyle w:val="Hyperlink"/>
            <w:noProof/>
          </w:rPr>
          <w:t>Appendix 15. Case report form Study B</w:t>
        </w:r>
        <w:r w:rsidR="00D06D45">
          <w:rPr>
            <w:noProof/>
            <w:webHidden/>
          </w:rPr>
          <w:tab/>
        </w:r>
        <w:r w:rsidR="00D06D45">
          <w:rPr>
            <w:noProof/>
            <w:webHidden/>
          </w:rPr>
          <w:fldChar w:fldCharType="begin"/>
        </w:r>
        <w:r w:rsidR="00D06D45">
          <w:rPr>
            <w:noProof/>
            <w:webHidden/>
          </w:rPr>
          <w:instrText xml:space="preserve"> PAGEREF _Toc323552419 \h </w:instrText>
        </w:r>
        <w:r w:rsidR="00D06D45">
          <w:rPr>
            <w:noProof/>
            <w:webHidden/>
          </w:rPr>
        </w:r>
        <w:r w:rsidR="00D06D45">
          <w:rPr>
            <w:noProof/>
            <w:webHidden/>
          </w:rPr>
          <w:fldChar w:fldCharType="separate"/>
        </w:r>
        <w:r w:rsidR="00D06D45">
          <w:rPr>
            <w:noProof/>
            <w:webHidden/>
          </w:rPr>
          <w:t>225</w:t>
        </w:r>
        <w:r w:rsidR="00D06D45">
          <w:rPr>
            <w:noProof/>
            <w:webHidden/>
          </w:rPr>
          <w:fldChar w:fldCharType="end"/>
        </w:r>
      </w:hyperlink>
    </w:p>
    <w:p w:rsidR="00D06D45" w:rsidRDefault="00D92AC3">
      <w:pPr>
        <w:pStyle w:val="TableofFigures"/>
        <w:tabs>
          <w:tab w:val="right" w:leader="dot" w:pos="8494"/>
        </w:tabs>
        <w:rPr>
          <w:rFonts w:asciiTheme="minorHAnsi" w:eastAsiaTheme="minorEastAsia" w:hAnsiTheme="minorHAnsi"/>
          <w:noProof/>
          <w:sz w:val="22"/>
          <w:szCs w:val="22"/>
          <w:lang w:eastAsia="en-GB"/>
        </w:rPr>
      </w:pPr>
      <w:hyperlink w:anchor="_Toc323552420" w:history="1">
        <w:r w:rsidR="00D06D45" w:rsidRPr="00017F58">
          <w:rPr>
            <w:rStyle w:val="Hyperlink"/>
            <w:noProof/>
          </w:rPr>
          <w:t>Appendix 16. Case report form Study C</w:t>
        </w:r>
        <w:r w:rsidR="00D06D45">
          <w:rPr>
            <w:noProof/>
            <w:webHidden/>
          </w:rPr>
          <w:tab/>
        </w:r>
        <w:r w:rsidR="00D06D45">
          <w:rPr>
            <w:noProof/>
            <w:webHidden/>
          </w:rPr>
          <w:fldChar w:fldCharType="begin"/>
        </w:r>
        <w:r w:rsidR="00D06D45">
          <w:rPr>
            <w:noProof/>
            <w:webHidden/>
          </w:rPr>
          <w:instrText xml:space="preserve"> PAGEREF _Toc323552420 \h </w:instrText>
        </w:r>
        <w:r w:rsidR="00D06D45">
          <w:rPr>
            <w:noProof/>
            <w:webHidden/>
          </w:rPr>
        </w:r>
        <w:r w:rsidR="00D06D45">
          <w:rPr>
            <w:noProof/>
            <w:webHidden/>
          </w:rPr>
          <w:fldChar w:fldCharType="separate"/>
        </w:r>
        <w:r w:rsidR="00D06D45">
          <w:rPr>
            <w:noProof/>
            <w:webHidden/>
          </w:rPr>
          <w:t>226</w:t>
        </w:r>
        <w:r w:rsidR="00D06D45">
          <w:rPr>
            <w:noProof/>
            <w:webHidden/>
          </w:rPr>
          <w:fldChar w:fldCharType="end"/>
        </w:r>
      </w:hyperlink>
    </w:p>
    <w:p w:rsidR="002E72F6" w:rsidRPr="002927DF" w:rsidRDefault="002927DF" w:rsidP="002927DF">
      <w:pPr>
        <w:pStyle w:val="DissertationText"/>
        <w:sectPr w:rsidR="002E72F6" w:rsidRPr="002927DF" w:rsidSect="00BB16E6">
          <w:type w:val="continuous"/>
          <w:pgSz w:w="11906" w:h="16838" w:code="9"/>
          <w:pgMar w:top="1134" w:right="1134" w:bottom="1134" w:left="2268" w:header="709" w:footer="709" w:gutter="0"/>
          <w:cols w:space="708"/>
          <w:docGrid w:linePitch="360"/>
        </w:sectPr>
      </w:pPr>
      <w:r>
        <w:fldChar w:fldCharType="end"/>
      </w:r>
    </w:p>
    <w:p w:rsidR="00B74869" w:rsidRDefault="00B74869" w:rsidP="008425B4">
      <w:pPr>
        <w:spacing w:before="240" w:after="360"/>
        <w:jc w:val="center"/>
        <w:rPr>
          <w:b/>
          <w:sz w:val="32"/>
          <w:szCs w:val="32"/>
        </w:rPr>
      </w:pPr>
      <w:r w:rsidRPr="00CC3FD3">
        <w:rPr>
          <w:b/>
          <w:sz w:val="32"/>
          <w:szCs w:val="32"/>
        </w:rPr>
        <w:lastRenderedPageBreak/>
        <w:t xml:space="preserve">Key to </w:t>
      </w:r>
      <w:r w:rsidR="0070624A" w:rsidRPr="00CC3FD3">
        <w:rPr>
          <w:b/>
          <w:sz w:val="32"/>
          <w:szCs w:val="32"/>
        </w:rPr>
        <w:t>A</w:t>
      </w:r>
      <w:r w:rsidRPr="00CC3FD3">
        <w:rPr>
          <w:b/>
          <w:sz w:val="32"/>
          <w:szCs w:val="32"/>
        </w:rPr>
        <w:t>bbreviations</w:t>
      </w:r>
    </w:p>
    <w:p w:rsidR="0020448F" w:rsidRPr="00CC3FD3" w:rsidRDefault="0020448F" w:rsidP="00CC3FD3">
      <w:pPr>
        <w:jc w:val="center"/>
        <w:rPr>
          <w:b/>
          <w:sz w:val="32"/>
          <w:szCs w:val="32"/>
        </w:rPr>
      </w:pPr>
    </w:p>
    <w:p w:rsidR="002E72F6" w:rsidRDefault="002E72F6" w:rsidP="00B74869"/>
    <w:p w:rsidR="0012338D" w:rsidRDefault="0012338D" w:rsidP="00B74869">
      <w:pPr>
        <w:sectPr w:rsidR="0012338D" w:rsidSect="00BB16E6">
          <w:headerReference w:type="default" r:id="rId25"/>
          <w:footerReference w:type="default" r:id="rId26"/>
          <w:pgSz w:w="11906" w:h="16838" w:code="9"/>
          <w:pgMar w:top="1134" w:right="1134" w:bottom="1134" w:left="2268" w:header="709" w:footer="709" w:gutter="0"/>
          <w:cols w:space="708"/>
          <w:docGrid w:linePitch="360"/>
        </w:sectPr>
      </w:pPr>
    </w:p>
    <w:tbl>
      <w:tblPr>
        <w:tblStyle w:val="TableClassic1"/>
        <w:tblW w:w="0" w:type="auto"/>
        <w:tblLook w:val="0480" w:firstRow="0" w:lastRow="0" w:firstColumn="1" w:lastColumn="0" w:noHBand="0" w:noVBand="1"/>
      </w:tblPr>
      <w:tblGrid>
        <w:gridCol w:w="4348"/>
        <w:gridCol w:w="4352"/>
        <w:gridCol w:w="20"/>
      </w:tblGrid>
      <w:tr w:rsidR="00633AFD"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633AFD">
            <w:pPr>
              <w:tabs>
                <w:tab w:val="right" w:pos="4132"/>
              </w:tabs>
              <w:spacing w:before="120" w:after="240" w:line="360" w:lineRule="auto"/>
              <w:rPr>
                <w:rFonts w:ascii="Arial" w:hAnsi="Arial" w:cs="Arial"/>
                <w:sz w:val="24"/>
                <w:szCs w:val="24"/>
                <w:lang w:val="en-US"/>
              </w:rPr>
            </w:pPr>
            <w:r w:rsidRPr="00633AFD">
              <w:rPr>
                <w:rFonts w:ascii="Arial" w:hAnsi="Arial" w:cs="Arial"/>
                <w:sz w:val="24"/>
                <w:szCs w:val="24"/>
                <w:lang w:val="en-US"/>
              </w:rPr>
              <w:lastRenderedPageBreak/>
              <w:t>AC 66</w:t>
            </w:r>
            <w:r w:rsidR="00633AFD" w:rsidRPr="00633AFD">
              <w:rPr>
                <w:rFonts w:ascii="Arial" w:hAnsi="Arial" w:cs="Arial"/>
                <w:sz w:val="24"/>
                <w:szCs w:val="24"/>
                <w:lang w:val="en-US"/>
              </w:rPr>
              <w:tab/>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 xml:space="preserve">Amylin antagonist, also known as salmon calcitonin          </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AC187</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Amylin antagonist</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ACSA</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Antral cross sectional area</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ADP</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Adenosine diphosphate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 xml:space="preserve">AMY 1, AMY 2 and AMY 3 </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Amylin receptors</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ATP</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Adenosine triphosphate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BMI</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Body Mass Index</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CPAP</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Continuous positive airway pressure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CT</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Calcitonin</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CTR</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Calcitonin receptor</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CGRP</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Calcitonin gene related peptide</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CV</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Coefficient of variation</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0C170D" w:rsidRDefault="00102459" w:rsidP="0020448F">
            <w:pPr>
              <w:spacing w:before="120" w:after="240" w:line="360" w:lineRule="auto"/>
              <w:rPr>
                <w:rFonts w:ascii="Arial" w:hAnsi="Arial" w:cs="Arial"/>
                <w:sz w:val="24"/>
                <w:szCs w:val="24"/>
                <w:lang w:val="en-US"/>
              </w:rPr>
            </w:pPr>
            <w:r>
              <w:rPr>
                <w:rFonts w:ascii="Arial" w:hAnsi="Arial" w:cs="Arial"/>
                <w:sz w:val="24"/>
                <w:szCs w:val="24"/>
                <w:lang w:val="en-US"/>
              </w:rPr>
              <w:t>C.F.U</w:t>
            </w:r>
          </w:p>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CCK</w:t>
            </w:r>
          </w:p>
        </w:tc>
        <w:tc>
          <w:tcPr>
            <w:tcW w:w="4352" w:type="dxa"/>
          </w:tcPr>
          <w:p w:rsidR="000C170D" w:rsidRDefault="000C170D"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Colony forming unit</w:t>
            </w:r>
          </w:p>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Cholecystokinin</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CRF</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Case Report Form</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DBS</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Dried blood spot</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lastRenderedPageBreak/>
              <w:t>EGG</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Electrogastrography</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ELISA</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Enzyme linked Immunosorbent Assay</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ELBW</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Extremely low birth weight infants</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FDA</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Food and drug administration, USA</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4-MUB</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4-Methylumbelliferyl Phosphate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GDM</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Gestational diabetes mellitus</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GIP</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Glucagon inhibitory peptide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 xml:space="preserve">GLP-1 </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Glucagon like peptide 1</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GLP-2</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Glucagon like peptide 2</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GRV</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Gastric residual volumes</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GLUT 1 and GLUT 2</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Glucose transporters</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GSK 3</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Glycogen synthase kinase 3</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IGF</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Insulin like growth factor</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IGFBP</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Insulin like growth factor binding protein</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 xml:space="preserve">IMDM </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Infant of mothers whose pregnancy was complicated by diabetes mellitus</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IAPP</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Islet amyloid polypeptide</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KATP</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ATP sensitive potassium channel</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lastRenderedPageBreak/>
              <w:t>MMC</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Migrating motor complex</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NEC</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Necrotising enterocolitis</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nTOL</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Preterm infants with feed intolerance</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PC2</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Protein convertase 2</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PK-PD</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Pharmacokinetic-Pharmacodynamic</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PYY</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Peptide YY</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RAMP</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Receptor activity modifying proteins</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RFU</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Relative Fluorescent Unit</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RIA</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Radioimmunoassay</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sCT</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 xml:space="preserve">Salmon calcitonin, amylin antagonist  </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TBS</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Tris Buffered Saline</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TOL</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Preterm infants without feed intolerance</w:t>
            </w:r>
          </w:p>
        </w:tc>
      </w:tr>
      <w:tr w:rsidR="00633AFD" w:rsidRPr="00633AFD" w:rsidTr="00633AFD">
        <w:trPr>
          <w:gridAfter w:val="1"/>
          <w:wAfter w:w="20" w:type="dxa"/>
        </w:trPr>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rPr>
            </w:pPr>
            <w:r w:rsidRPr="00633AFD">
              <w:rPr>
                <w:rFonts w:ascii="Arial" w:hAnsi="Arial" w:cs="Arial"/>
                <w:sz w:val="24"/>
                <w:szCs w:val="24"/>
              </w:rPr>
              <w:t>TPN</w:t>
            </w:r>
          </w:p>
        </w:tc>
        <w:tc>
          <w:tcPr>
            <w:tcW w:w="4352" w:type="dxa"/>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rPr>
              <w:t>Total parenteral nutrition</w:t>
            </w:r>
          </w:p>
        </w:tc>
      </w:tr>
      <w:tr w:rsidR="0020448F" w:rsidRPr="00633AFD" w:rsidTr="00633AFD">
        <w:tc>
          <w:tcPr>
            <w:cnfStyle w:val="001000000000" w:firstRow="0" w:lastRow="0" w:firstColumn="1" w:lastColumn="0" w:oddVBand="0" w:evenVBand="0" w:oddHBand="0" w:evenHBand="0" w:firstRowFirstColumn="0" w:firstRowLastColumn="0" w:lastRowFirstColumn="0" w:lastRowLastColumn="0"/>
            <w:tcW w:w="4348" w:type="dxa"/>
          </w:tcPr>
          <w:p w:rsidR="0020448F" w:rsidRPr="00633AFD" w:rsidRDefault="0020448F" w:rsidP="0020448F">
            <w:pPr>
              <w:spacing w:before="120" w:after="240" w:line="360" w:lineRule="auto"/>
              <w:rPr>
                <w:rFonts w:ascii="Arial" w:hAnsi="Arial" w:cs="Arial"/>
                <w:sz w:val="24"/>
                <w:szCs w:val="24"/>
                <w:lang w:val="en-US"/>
              </w:rPr>
            </w:pPr>
            <w:r w:rsidRPr="00633AFD">
              <w:rPr>
                <w:rFonts w:ascii="Arial" w:hAnsi="Arial" w:cs="Arial"/>
                <w:sz w:val="24"/>
                <w:szCs w:val="24"/>
                <w:lang w:val="en-US"/>
              </w:rPr>
              <w:t>VLBW</w:t>
            </w:r>
          </w:p>
        </w:tc>
        <w:tc>
          <w:tcPr>
            <w:tcW w:w="4372" w:type="dxa"/>
            <w:gridSpan w:val="2"/>
          </w:tcPr>
          <w:p w:rsidR="0020448F" w:rsidRPr="00633AFD" w:rsidRDefault="0020448F" w:rsidP="0020448F">
            <w:pPr>
              <w:spacing w:before="120"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33AFD">
              <w:rPr>
                <w:rFonts w:ascii="Arial" w:hAnsi="Arial" w:cs="Arial"/>
                <w:sz w:val="24"/>
                <w:szCs w:val="24"/>
                <w:lang w:val="en-US"/>
              </w:rPr>
              <w:t>Very low birth weight infants</w:t>
            </w:r>
          </w:p>
        </w:tc>
      </w:tr>
    </w:tbl>
    <w:p w:rsidR="0012338D" w:rsidRDefault="0012338D" w:rsidP="003B200F">
      <w:pPr>
        <w:pStyle w:val="Heading1"/>
        <w:sectPr w:rsidR="0012338D" w:rsidSect="00BB16E6">
          <w:type w:val="continuous"/>
          <w:pgSz w:w="11906" w:h="16838" w:code="9"/>
          <w:pgMar w:top="1134" w:right="1134" w:bottom="1134" w:left="2268" w:header="709" w:footer="709" w:gutter="0"/>
          <w:cols w:space="708"/>
          <w:docGrid w:linePitch="360"/>
        </w:sectPr>
      </w:pPr>
    </w:p>
    <w:p w:rsidR="0070624A" w:rsidRDefault="0070624A" w:rsidP="003B200F">
      <w:pPr>
        <w:pStyle w:val="Heading1"/>
      </w:pPr>
      <w:bookmarkStart w:id="1" w:name="_Toc323552152"/>
      <w:r>
        <w:lastRenderedPageBreak/>
        <w:t>Overview &amp; Background</w:t>
      </w:r>
      <w:bookmarkEnd w:id="1"/>
    </w:p>
    <w:p w:rsidR="0070624A" w:rsidRDefault="0070624A" w:rsidP="003B200F">
      <w:pPr>
        <w:pStyle w:val="Heading2"/>
      </w:pPr>
      <w:bookmarkStart w:id="2" w:name="_Toc323552153"/>
      <w:r>
        <w:t>Foreword</w:t>
      </w:r>
      <w:bookmarkEnd w:id="2"/>
    </w:p>
    <w:p w:rsidR="002576E8" w:rsidRPr="002576E8" w:rsidRDefault="004B580D" w:rsidP="002576E8">
      <w:pPr>
        <w:pStyle w:val="DissertationText"/>
        <w:rPr>
          <w:b/>
          <w:lang w:eastAsia="en-GB"/>
        </w:rPr>
      </w:pPr>
      <w:r>
        <w:t>N</w:t>
      </w:r>
      <w:r w:rsidRPr="00C079D2">
        <w:t>eonatologist</w:t>
      </w:r>
      <w:r>
        <w:t>s</w:t>
      </w:r>
      <w:r w:rsidRPr="00C079D2">
        <w:t xml:space="preserve"> often struggle to attain full enteral nutrition </w:t>
      </w:r>
      <w:r>
        <w:t xml:space="preserve">in </w:t>
      </w:r>
      <w:r w:rsidR="00323E1E">
        <w:t xml:space="preserve">majority of </w:t>
      </w:r>
      <w:r>
        <w:t xml:space="preserve">preterm </w:t>
      </w:r>
      <w:r w:rsidR="0067686F">
        <w:t>infants w</w:t>
      </w:r>
      <w:r w:rsidR="00323E1E">
        <w:t xml:space="preserve">ith </w:t>
      </w:r>
      <w:r>
        <w:t xml:space="preserve">very low birth </w:t>
      </w:r>
      <w:r w:rsidR="00323E1E">
        <w:t xml:space="preserve">weight due to common occurrence of feed intolerance </w:t>
      </w:r>
      <w:r w:rsidR="00323E1E">
        <w:fldChar w:fldCharType="begin">
          <w:fldData xml:space="preserve">PEVuZE5vdGU+PENpdGU+PEF1dGhvcj5SZWRkeTwvQXV0aG9yPjxZZWFyPjIwMDA8L1llYXI+PFJl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==
</w:fldData>
        </w:fldChar>
      </w:r>
      <w:r w:rsidR="00A932C1">
        <w:instrText xml:space="preserve"> ADDIN EN.CITE </w:instrText>
      </w:r>
      <w:r w:rsidR="00A932C1">
        <w:fldChar w:fldCharType="begin">
          <w:fldData xml:space="preserve">PEVuZE5vdGU+PENpdGU+PEF1dGhvcj5SZWRkeTwvQXV0aG9yPjxZZWFyPjIwMDA8L1llYXI+PFJl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==
</w:fldData>
        </w:fldChar>
      </w:r>
      <w:r w:rsidR="00A932C1">
        <w:instrText xml:space="preserve"> ADDIN EN.CITE.DATA </w:instrText>
      </w:r>
      <w:r w:rsidR="00A932C1">
        <w:fldChar w:fldCharType="end"/>
      </w:r>
      <w:r w:rsidR="00323E1E">
        <w:fldChar w:fldCharType="separate"/>
      </w:r>
      <w:r w:rsidR="002576E8">
        <w:t>(Reddy, Deorari et al. 2000; ElHennawy, Sparks et al. 2003; Patole, Rao et al. 2005)</w:t>
      </w:r>
      <w:r w:rsidR="00323E1E">
        <w:fldChar w:fldCharType="end"/>
      </w:r>
      <w:r w:rsidR="002576E8">
        <w:t xml:space="preserve"> characte</w:t>
      </w:r>
      <w:r w:rsidR="00323E1E" w:rsidRPr="00C079D2">
        <w:t xml:space="preserve">rised by large gastric residual volumes (GRV) </w:t>
      </w:r>
      <w:r w:rsidR="00323E1E">
        <w:t xml:space="preserve">with or without </w:t>
      </w:r>
      <w:r w:rsidR="00323E1E" w:rsidRPr="00C079D2">
        <w:t xml:space="preserve">associated clinical manifestations </w:t>
      </w:r>
      <w:r w:rsidR="00323E1E" w:rsidRPr="00C079D2">
        <w:fldChar w:fldCharType="begin">
          <w:fldData xml:space="preserve">PEVuZE5vdGU+PENpdGU+PEF1dGhvcj5QYXRvbGU8L0F1dGhvcj48WWVhcj4yMDA1PC9ZZWFyPjxS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bHM+PGxhbmd1YWdlPmVuZzwvbGFuZ3VhZ2U+PC9yZWNvcmQ+PC9DaXRlPjwvRW5kTm90ZT5=
</w:fldData>
        </w:fldChar>
      </w:r>
      <w:r w:rsidR="00A932C1">
        <w:instrText xml:space="preserve"> ADDIN EN.CITE </w:instrText>
      </w:r>
      <w:r w:rsidR="00A932C1">
        <w:fldChar w:fldCharType="begin">
          <w:fldData xml:space="preserve">PEVuZE5vdGU+PENpdGU+PEF1dGhvcj5QYXRvbGU8L0F1dGhvcj48WWVhcj4yMDA1PC9ZZWFyPjxS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bHM+PGxhbmd1YWdlPmVuZzwvbGFuZ3VhZ2U+PC9yZWNvcmQ+PC9DaXRlPjwvRW5kTm90ZT5=
</w:fldData>
        </w:fldChar>
      </w:r>
      <w:r w:rsidR="00A932C1">
        <w:instrText xml:space="preserve"> ADDIN EN.CITE.DATA </w:instrText>
      </w:r>
      <w:r w:rsidR="00A932C1">
        <w:fldChar w:fldCharType="end"/>
      </w:r>
      <w:r w:rsidR="00323E1E" w:rsidRPr="00C079D2">
        <w:fldChar w:fldCharType="separate"/>
      </w:r>
      <w:r w:rsidR="00323E1E" w:rsidRPr="00C079D2">
        <w:t>(Jadcherla and Kliegman 2002; Mihatsch, von Schoenaich et al. 2002; Patole 2005)</w:t>
      </w:r>
      <w:r w:rsidR="00323E1E" w:rsidRPr="00C079D2">
        <w:fldChar w:fldCharType="end"/>
      </w:r>
      <w:r w:rsidR="00323E1E" w:rsidRPr="00C079D2">
        <w:t>.</w:t>
      </w:r>
      <w:r w:rsidR="002576E8">
        <w:t xml:space="preserve"> </w:t>
      </w:r>
      <w:r w:rsidR="002576E8" w:rsidRPr="002576E8">
        <w:rPr>
          <w:lang w:eastAsia="en-GB"/>
        </w:rPr>
        <w:t xml:space="preserve">Consequently feeds are either reduced or withheld and frequently these neonates are subjected to investigations and treatments for presumed necrotising enterocolitis (NEC). Reliance on total parenteral nutrition (TPN) during this period is usually not enough to maintain protein and lipid intake </w:t>
      </w:r>
      <w:r w:rsidR="002576E8" w:rsidRPr="002576E8">
        <w:rPr>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Z3VhZ2U+PC9yZWNvcmQ+PC9DaXRlPjxDaXRlPjxBdXRob3I+SGF5PC9BdXRob3I+PFllYXI+MjAw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Z3VhZ2U+PC9yZWNvcmQ+PC9DaXRlPjxDaXRlPjxBdXRob3I+SGF5PC9BdXRob3I+PFllYXI+MjAw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002576E8" w:rsidRPr="002576E8">
        <w:rPr>
          <w:lang w:eastAsia="en-GB"/>
        </w:rPr>
      </w:r>
      <w:r w:rsidR="002576E8" w:rsidRPr="002576E8">
        <w:rPr>
          <w:lang w:eastAsia="en-GB"/>
        </w:rPr>
        <w:fldChar w:fldCharType="separate"/>
      </w:r>
      <w:r w:rsidR="002576E8" w:rsidRPr="002576E8">
        <w:rPr>
          <w:lang w:eastAsia="en-GB"/>
        </w:rPr>
        <w:t>(Grover, Khashu et al. 2008; Hay 2008)</w:t>
      </w:r>
      <w:r w:rsidR="002576E8" w:rsidRPr="002576E8">
        <w:rPr>
          <w:lang w:eastAsia="en-GB"/>
        </w:rPr>
        <w:fldChar w:fldCharType="end"/>
      </w:r>
      <w:r w:rsidR="002576E8" w:rsidRPr="002576E8">
        <w:rPr>
          <w:lang w:eastAsia="en-GB"/>
        </w:rPr>
        <w:t xml:space="preserve"> and this often leads to problems with infection and hepatic damage </w:t>
      </w:r>
      <w:r w:rsidR="002576E8" w:rsidRPr="002576E8">
        <w:rPr>
          <w:lang w:eastAsia="en-GB"/>
        </w:rPr>
        <w:fldChar w:fldCharType="begin">
          <w:fldData xml:space="preserve">PEVuZE5vdGU+PENpdGU+PEF1dGhvcj5Eb25uZWxsPC9BdXRob3I+PFllYXI+MjAwMjwvWWVhcj48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PEVuZE5vdGU+PENpdGU+PEF1dGhvcj5Eb25uZWxsPC9BdXRob3I+PFllYXI+MjAwMjwvWWVhcj48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002576E8" w:rsidRPr="002576E8">
        <w:rPr>
          <w:lang w:eastAsia="en-GB"/>
        </w:rPr>
      </w:r>
      <w:r w:rsidR="002576E8" w:rsidRPr="002576E8">
        <w:rPr>
          <w:lang w:eastAsia="en-GB"/>
        </w:rPr>
        <w:fldChar w:fldCharType="separate"/>
      </w:r>
      <w:r w:rsidR="002576E8" w:rsidRPr="002576E8">
        <w:rPr>
          <w:lang w:eastAsia="en-GB"/>
        </w:rPr>
        <w:t>(Donnell, Taylor et al. 2002; Kaufman, Gondolesi et al. 2003)</w:t>
      </w:r>
      <w:r w:rsidR="002576E8" w:rsidRPr="002576E8">
        <w:rPr>
          <w:lang w:eastAsia="en-GB"/>
        </w:rPr>
        <w:fldChar w:fldCharType="end"/>
      </w:r>
      <w:r w:rsidR="002576E8" w:rsidRPr="002576E8">
        <w:rPr>
          <w:lang w:eastAsia="en-GB"/>
        </w:rPr>
        <w:t xml:space="preserve">. These infants may lag behind in protein and calorie intake by up to 6-8 weeks by the time they are ready to go home </w:t>
      </w:r>
      <w:r w:rsidR="002576E8" w:rsidRPr="002576E8">
        <w:rPr>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002576E8" w:rsidRPr="002576E8">
        <w:rPr>
          <w:lang w:eastAsia="en-GB"/>
        </w:rPr>
      </w:r>
      <w:r w:rsidR="002576E8" w:rsidRPr="002576E8">
        <w:rPr>
          <w:lang w:eastAsia="en-GB"/>
        </w:rPr>
        <w:fldChar w:fldCharType="separate"/>
      </w:r>
      <w:r w:rsidR="002576E8" w:rsidRPr="002576E8">
        <w:rPr>
          <w:lang w:eastAsia="en-GB"/>
        </w:rPr>
        <w:t>(Grover, Khashu et al. 2008)</w:t>
      </w:r>
      <w:r w:rsidR="002576E8" w:rsidRPr="002576E8">
        <w:rPr>
          <w:lang w:eastAsia="en-GB"/>
        </w:rPr>
        <w:fldChar w:fldCharType="end"/>
      </w:r>
      <w:r w:rsidR="002576E8" w:rsidRPr="002576E8">
        <w:rPr>
          <w:lang w:eastAsia="en-GB"/>
        </w:rPr>
        <w:t xml:space="preserve"> which may have adverse effects on their postnatal growth and neurodevelopment </w:t>
      </w:r>
      <w:r w:rsidR="002576E8" w:rsidRPr="002576E8">
        <w:rPr>
          <w:lang w:eastAsia="en-GB"/>
        </w:rPr>
        <w:fldChar w:fldCharType="begin">
          <w:fldData xml:space="preserve">PEVuZE5vdGU+PENpdGU+PEF1dGhvcj5Db29rZTwvQXV0aG9yPjxZZWFyPjIwMDQ8L1llYXI+PFJl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</w:fldData>
        </w:fldChar>
      </w:r>
      <w:r w:rsidR="00A932C1">
        <w:rPr>
          <w:lang w:eastAsia="en-GB"/>
        </w:rPr>
        <w:instrText xml:space="preserve"> ADDIN EN.CITE </w:instrText>
      </w:r>
      <w:r w:rsidR="00A932C1">
        <w:rPr>
          <w:lang w:eastAsia="en-GB"/>
        </w:rPr>
        <w:fldChar w:fldCharType="begin">
          <w:fldData xml:space="preserve">PEVuZE5vdGU+PENpdGU+PEF1dGhvcj5Db29rZTwvQXV0aG9yPjxZZWFyPjIwMDQ8L1llYXI+PFJl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002576E8" w:rsidRPr="002576E8">
        <w:rPr>
          <w:lang w:eastAsia="en-GB"/>
        </w:rPr>
      </w:r>
      <w:r w:rsidR="002576E8" w:rsidRPr="002576E8">
        <w:rPr>
          <w:lang w:eastAsia="en-GB"/>
        </w:rPr>
        <w:fldChar w:fldCharType="separate"/>
      </w:r>
      <w:r w:rsidR="002576E8" w:rsidRPr="002576E8">
        <w:rPr>
          <w:lang w:eastAsia="en-GB"/>
        </w:rPr>
        <w:t>(Frank and Sosenko 1988; Hack, Breslau et al. 1991; Ehrenkranz, Younes et al. 1999; Hack, Schluchter et al. 2003; Cooke, Ainsworth et al. 2004; Hay 2008)</w:t>
      </w:r>
      <w:r w:rsidR="002576E8" w:rsidRPr="002576E8">
        <w:rPr>
          <w:lang w:eastAsia="en-GB"/>
        </w:rPr>
        <w:fldChar w:fldCharType="end"/>
      </w:r>
      <w:r w:rsidR="002576E8" w:rsidRPr="002576E8">
        <w:rPr>
          <w:lang w:eastAsia="en-GB"/>
        </w:rPr>
        <w:t xml:space="preserve">. The resultant increased morbidity and hospital stay increases the cost of treatment </w:t>
      </w:r>
      <w:r w:rsidR="002576E8" w:rsidRPr="002576E8">
        <w:rPr>
          <w:lang w:eastAsia="en-GB"/>
        </w:rPr>
        <w:fldChar w:fldCharType="begin"/>
      </w:r>
      <w:r w:rsidR="00A932C1">
        <w:rPr>
          <w:lang w:eastAsia="en-GB"/>
        </w:rPr>
        <w:instrText xml:space="preserve"> ADDIN EN.CITE &lt;EndNote&gt;&lt;Cite&gt;&lt;Author&gt;Reddy&lt;/Author&gt;&lt;Year&gt;2000&lt;/Year&gt;&lt;RecNum&gt;201&lt;/RecNum&gt;&lt;record&gt;&lt;rec-number&gt;201&lt;/rec-number&gt;&lt;foreign-keys&gt;&lt;key app="EN" db-id="ta5tswtfof5ttmepssypfasxpfvzrevpz2f2"&gt;201&lt;/key&gt;&lt;/foreign-keys&gt;&lt;ref-type name="Journal Article"&gt;17&lt;/ref-type&gt;&lt;contributors&gt;&lt;authors&gt;&lt;author&gt;Reddy, P. S.&lt;/author&gt;&lt;author&gt;Deorari, A. K.&lt;/author&gt;&lt;author&gt;Bal, C. S.&lt;/author&gt;&lt;author&gt;Paul, V. K.&lt;/author&gt;&lt;author&gt;Singh, M.&lt;/author&gt;&lt;/authors&gt;&lt;/contributors&gt;&lt;auth-address&gt;Departments of Pediatrics and Nuclear Medicine, All India Institute of Medical Sciences, Ansari Nagar, New Delhi 110 029, India.&lt;/auth-address&gt;&lt;titles&gt;&lt;title&gt;A double-blind placebo-controlled study on prophylactic use of cisapride on feed intolerance and gastric emptying in preterm neonates&lt;/title&gt;&lt;secondary-title&gt;Indian Pediatr&lt;/secondary-title&gt;&lt;/titles&gt;&lt;pages&gt;837-44&lt;/pages&gt;&lt;volume&gt;37&lt;/volume&gt;&lt;number&gt;8&lt;/number&gt;&lt;edition&gt;2000/08/22&lt;/edition&gt;&lt;keywords&gt;&lt;keyword&gt;Cisapride/*therapeutic use&lt;/keyword&gt;&lt;keyword&gt;Double-Blind Method&lt;/keyword&gt;&lt;keyword&gt;Food Hypersensitivity/physiopathology/*prevention &amp;amp; control&lt;/keyword&gt;&lt;keyword&gt;*Gastric Emptying&lt;/keyword&gt;&lt;keyword&gt;Gastroesophageal Reflux/physiopathology/*prevention &amp;amp; control&lt;/keyword&gt;&lt;keyword&gt;Gastrointestinal Agents/*therapeutic use&lt;/keyword&gt;&lt;keyword&gt;Humans&lt;/keyword&gt;&lt;keyword&gt;Infant, Newborn&lt;/keyword&gt;&lt;keyword&gt;Infant, Premature&lt;/keyword&gt;&lt;keyword&gt;Infant, Premature, Diseases/physiopathology/*prevention &amp;amp; control&lt;/keyword&gt;&lt;/keywords&gt;&lt;dates&gt;&lt;year&gt;2000&lt;/year&gt;&lt;pub-dates&gt;&lt;date&gt;Aug&lt;/date&gt;&lt;/pub-dates&gt;&lt;/dates&gt;&lt;isbn&gt;0019-6061 (Print)&lt;/isbn&gt;&lt;accession-num&gt;10951632&lt;/accession-num&gt;&lt;urls&gt;&lt;related-urls&gt;&lt;url&gt;http://www.ncbi.nlm.nih.gov/entrez/query.fcgi?cmd=Retrieve&amp;amp;db=PubMed&amp;amp;dopt=Citation&amp;amp;list_uids=10951632&lt;/url&gt;&lt;/related-urls&gt;&lt;/urls&gt;&lt;language&gt;eng&lt;/language&gt;&lt;/record&gt;&lt;/Cite&gt;&lt;/EndNote&gt;</w:instrText>
      </w:r>
      <w:r w:rsidR="002576E8" w:rsidRPr="002576E8">
        <w:rPr>
          <w:lang w:eastAsia="en-GB"/>
        </w:rPr>
        <w:fldChar w:fldCharType="separate"/>
      </w:r>
      <w:r w:rsidR="002576E8" w:rsidRPr="002576E8">
        <w:rPr>
          <w:lang w:eastAsia="en-GB"/>
        </w:rPr>
        <w:t>(Reddy, Deorari et al. 2000)</w:t>
      </w:r>
      <w:r w:rsidR="002576E8" w:rsidRPr="002576E8">
        <w:rPr>
          <w:lang w:eastAsia="en-GB"/>
        </w:rPr>
        <w:fldChar w:fldCharType="end"/>
      </w:r>
      <w:r w:rsidR="002576E8" w:rsidRPr="002576E8">
        <w:rPr>
          <w:lang w:eastAsia="en-GB"/>
        </w:rPr>
        <w:t>.</w:t>
      </w:r>
      <w:r w:rsidR="002576E8" w:rsidRPr="002576E8">
        <w:rPr>
          <w:b/>
          <w:lang w:eastAsia="en-GB"/>
        </w:rPr>
        <w:t xml:space="preserve"> </w:t>
      </w:r>
      <w:r w:rsidR="002576E8" w:rsidRPr="002576E8">
        <w:rPr>
          <w:lang w:eastAsia="en-GB"/>
        </w:rPr>
        <w:t>The patho-physiology of feed intolerance in these high risk infants is poorly understood, limiting the therapeutic options. Delayed gastric emptying, intestinal immaturity, ileus of prematurity, and gastro</w:t>
      </w:r>
      <w:r w:rsidR="00F70035">
        <w:rPr>
          <w:lang w:eastAsia="en-GB"/>
        </w:rPr>
        <w:t>-</w:t>
      </w:r>
      <w:r w:rsidR="002576E8" w:rsidRPr="002576E8">
        <w:rPr>
          <w:lang w:eastAsia="en-GB"/>
        </w:rPr>
        <w:t xml:space="preserve">esophageal reflux may all play a role. It is not clear whether one or all of these mechanisms contribute to the observed feed intolerance. </w:t>
      </w:r>
    </w:p>
    <w:p w:rsidR="002576E8" w:rsidRPr="002576E8" w:rsidRDefault="002576E8" w:rsidP="002576E8">
      <w:pPr>
        <w:pStyle w:val="DissertationText"/>
        <w:rPr>
          <w:lang w:eastAsia="en-GB"/>
        </w:rPr>
      </w:pPr>
      <w:r w:rsidRPr="002576E8">
        <w:rPr>
          <w:lang w:eastAsia="en-GB"/>
        </w:rPr>
        <w:t xml:space="preserve">Thirty-seven </w:t>
      </w:r>
      <w:r w:rsidR="00F70035" w:rsidRPr="002576E8">
        <w:rPr>
          <w:lang w:eastAsia="en-GB"/>
        </w:rPr>
        <w:t>per cent</w:t>
      </w:r>
      <w:r w:rsidRPr="002576E8">
        <w:rPr>
          <w:lang w:eastAsia="en-GB"/>
        </w:rPr>
        <w:t xml:space="preserve"> of infants born to mothers whose pregnancy was complicated by diabetes mellitus (IMDM) </w:t>
      </w:r>
      <w:r w:rsidRPr="002576E8">
        <w:rPr>
          <w:lang w:eastAsia="en-GB"/>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2576E8">
        <w:rPr>
          <w:lang w:eastAsia="en-GB"/>
        </w:rPr>
      </w:r>
      <w:r w:rsidRPr="002576E8">
        <w:rPr>
          <w:lang w:eastAsia="en-GB"/>
        </w:rPr>
        <w:fldChar w:fldCharType="separate"/>
      </w:r>
      <w:r w:rsidRPr="002576E8">
        <w:rPr>
          <w:lang w:eastAsia="en-GB"/>
        </w:rPr>
        <w:t>(Kitzmiller, Cloherty et al. 1978)</w:t>
      </w:r>
      <w:r w:rsidRPr="002576E8">
        <w:rPr>
          <w:lang w:eastAsia="en-GB"/>
        </w:rPr>
        <w:fldChar w:fldCharType="end"/>
      </w:r>
      <w:r w:rsidRPr="002576E8">
        <w:rPr>
          <w:lang w:eastAsia="en-GB"/>
        </w:rPr>
        <w:t xml:space="preserve"> also experience feed intolerance immediately after birth. This is in addition to the other well-known morbidities in this population of infants. These apparently healthy looking babies often require admission to the special care or transitional care unit until establishment of oral feeding which invariably leads to prolongation of parent-infant separation and hospital stay </w:t>
      </w:r>
      <w:r w:rsidRPr="002576E8">
        <w:rPr>
          <w:lang w:eastAsia="en-GB"/>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YW5ndWFnZT48L3JlY29yZD48L0NpdGU+PENpdGU+PEF1dGhvcj5MZWUtUGFycml0ejwvQXV0aG9y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YW5ndWFnZT48L3JlY29yZD48L0NpdGU+PENpdGU+PEF1dGhvcj5MZWUtUGFycml0ejwvQXV0aG9y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2576E8">
        <w:rPr>
          <w:lang w:eastAsia="en-GB"/>
        </w:rPr>
      </w:r>
      <w:r w:rsidRPr="002576E8">
        <w:rPr>
          <w:lang w:eastAsia="en-GB"/>
        </w:rPr>
        <w:fldChar w:fldCharType="separate"/>
      </w:r>
      <w:r w:rsidRPr="002576E8">
        <w:rPr>
          <w:lang w:eastAsia="en-GB"/>
        </w:rPr>
        <w:t>(Kitzmiller, Cloherty et al. 1978; Lee-Parritz 2004)</w:t>
      </w:r>
      <w:r w:rsidRPr="002576E8">
        <w:rPr>
          <w:lang w:eastAsia="en-GB"/>
        </w:rPr>
        <w:fldChar w:fldCharType="end"/>
      </w:r>
      <w:r w:rsidRPr="002576E8">
        <w:rPr>
          <w:lang w:eastAsia="en-GB"/>
        </w:rPr>
        <w:t xml:space="preserve">, and consequently cost of treatment. It is reasonable </w:t>
      </w:r>
      <w:r w:rsidRPr="002576E8">
        <w:rPr>
          <w:lang w:eastAsia="en-GB"/>
        </w:rPr>
        <w:lastRenderedPageBreak/>
        <w:t xml:space="preserve">to acknowledge that clinical practise has significantly changed in the last three decades for diabetic mothers and their infants and thus the actual incidence of feed intolerance or poor feeding may not be as high as previously reported. This may also explain the apparent absence of published literature on feed intolerance in IMDM. However with increasing incidence of diabetes in the general population, the clinical burden of IMDM and associated illnesses including feed intolerance may also increase. Therefore there is a need to understand the aetiology and pathophysiology of feed intolerance in this group of infants to formulate appropriate therapeutic interventions.  </w:t>
      </w:r>
    </w:p>
    <w:p w:rsidR="002576E8" w:rsidRPr="002576E8" w:rsidRDefault="002576E8" w:rsidP="002576E8">
      <w:pPr>
        <w:pStyle w:val="DissertationText"/>
        <w:rPr>
          <w:lang w:eastAsia="en-GB"/>
        </w:rPr>
      </w:pPr>
      <w:r w:rsidRPr="002576E8">
        <w:rPr>
          <w:lang w:eastAsia="en-GB"/>
        </w:rPr>
        <w:t>Amylin is a 37 amino</w:t>
      </w:r>
      <w:r w:rsidRPr="002576E8">
        <w:rPr>
          <w:vertAlign w:val="superscript"/>
          <w:lang w:eastAsia="en-GB"/>
        </w:rPr>
        <w:t xml:space="preserve"> </w:t>
      </w:r>
      <w:r w:rsidRPr="002576E8">
        <w:rPr>
          <w:lang w:eastAsia="en-GB"/>
        </w:rPr>
        <w:t>acid peptide hormone belonging to the calcitonin gene related peptide</w:t>
      </w:r>
      <w:r w:rsidRPr="002576E8">
        <w:rPr>
          <w:vertAlign w:val="superscript"/>
          <w:lang w:eastAsia="en-GB"/>
        </w:rPr>
        <w:t xml:space="preserve"> </w:t>
      </w:r>
      <w:r w:rsidRPr="002576E8">
        <w:rPr>
          <w:lang w:eastAsia="en-GB"/>
        </w:rPr>
        <w:t>super family that is co-secreted with insulin from the pancreatic</w:t>
      </w:r>
      <w:r w:rsidRPr="002576E8">
        <w:rPr>
          <w:vertAlign w:val="superscript"/>
          <w:lang w:eastAsia="en-GB"/>
        </w:rPr>
        <w:t xml:space="preserve"> </w:t>
      </w:r>
      <w:r w:rsidRPr="002576E8">
        <w:rPr>
          <w:lang w:eastAsia="en-GB"/>
        </w:rPr>
        <w:t xml:space="preserve">ß cells in response to enteral nutrient intake </w:t>
      </w:r>
      <w:r w:rsidRPr="002576E8">
        <w:rPr>
          <w:lang w:eastAsia="en-GB"/>
        </w:rPr>
        <w:fldChar w:fldCharType="begin"/>
      </w:r>
      <w:r w:rsidR="00A932C1">
        <w:rPr>
          <w:lang w:eastAsia="en-GB"/>
        </w:rPr>
        <w:instrText xml:space="preserve"> ADDIN EN.CITE &lt;EndNote&gt;&lt;Cite&gt;&lt;Author&gt;Rink&lt;/Author&gt;&lt;Year&gt;1993&lt;/Year&gt;&lt;RecNum&gt;47&lt;/RecNum&gt;&lt;record&gt;&lt;rec-number&gt;47&lt;/rec-number&gt;&lt;foreign-keys&gt;&lt;key app="EN" db-id="ta5tswtfof5ttmepssypfasxpfvzrevpz2f2"&gt;47&lt;/key&gt;&lt;/foreign-keys&gt;&lt;ref-type name="Journal Article"&gt;17&lt;/ref-type&gt;&lt;contributors&gt;&lt;authors&gt;&lt;author&gt;Rink, T. J.&lt;/author&gt;&lt;author&gt;Beaumont, K.&lt;/author&gt;&lt;author&gt;Koda, J.&lt;/author&gt;&lt;author&gt;Young, A.&lt;/author&gt;&lt;/authors&gt;&lt;/contributors&gt;&lt;auth-address&gt;Amylin Pharmaceuticals Inc., San Diego, CA 92121.&lt;/auth-address&gt;&lt;titles&gt;&lt;title&gt;Structure and biology of amylin&lt;/title&gt;&lt;secondary-title&gt;Trends Pharmacol Sci&lt;/secondary-title&gt;&lt;/titles&gt;&lt;pages&gt;113-8&lt;/pages&gt;&lt;volume&gt;14&lt;/volume&gt;&lt;number&gt;4&lt;/number&gt;&lt;edition&gt;1993/04/01&lt;/edition&gt;&lt;keywords&gt;&lt;keyword&gt;Amino Acid Sequence&lt;/keyword&gt;&lt;keyword&gt;*Amyloid/chemistry/deficiency&lt;/keyword&gt;&lt;keyword&gt;Animals&lt;/keyword&gt;&lt;keyword&gt;Diabetes Mellitus, Type 1/genetics&lt;/keyword&gt;&lt;keyword&gt;Diabetes Mellitus, Type 2/genetics&lt;/keyword&gt;&lt;keyword&gt;Humans&lt;/keyword&gt;&lt;keyword&gt;Models, Molecular&lt;/keyword&gt;&lt;keyword&gt;Molecular Sequence Data&lt;/keyword&gt;&lt;keyword&gt;Protein Structure, Tertiary&lt;/keyword&gt;&lt;/keywords&gt;&lt;dates&gt;&lt;year&gt;1993&lt;/year&gt;&lt;pub-dates&gt;&lt;date&gt;Apr&lt;/date&gt;&lt;/pub-dates&gt;&lt;/dates&gt;&lt;isbn&gt;0165-6147 (Print)&lt;/isbn&gt;&lt;accession-num&gt;8516954&lt;/accession-num&gt;&lt;urls&gt;&lt;related-urls&gt;&lt;url&gt;http://www.ncbi.nlm.nih.gov/entrez/query.fcgi?cmd=Retrieve&amp;amp;db=PubMed&amp;amp;dopt=Citation&amp;amp;list_uids=8516954&lt;/url&gt;&lt;/related-urls&gt;&lt;/urls&gt;&lt;language&gt;eng&lt;/language&gt;&lt;/record&gt;&lt;/Cite&gt;&lt;/EndNote&gt;</w:instrText>
      </w:r>
      <w:r w:rsidRPr="002576E8">
        <w:rPr>
          <w:lang w:eastAsia="en-GB"/>
        </w:rPr>
        <w:fldChar w:fldCharType="separate"/>
      </w:r>
      <w:r w:rsidRPr="002576E8">
        <w:rPr>
          <w:lang w:eastAsia="en-GB"/>
        </w:rPr>
        <w:t>(Rink, Beaumont et al. 1993)</w:t>
      </w:r>
      <w:r w:rsidRPr="002576E8">
        <w:rPr>
          <w:lang w:eastAsia="en-GB"/>
        </w:rPr>
        <w:fldChar w:fldCharType="end"/>
      </w:r>
      <w:r w:rsidRPr="002576E8">
        <w:rPr>
          <w:lang w:eastAsia="en-GB"/>
        </w:rPr>
        <w:t xml:space="preserve">. In conjunction to playing a role in glucose homeostasis, it is recognised as a potent inhibitor of gastric emptying </w:t>
      </w:r>
      <w:r w:rsidRPr="002576E8">
        <w:rPr>
          <w:lang w:eastAsia="en-GB"/>
        </w:rPr>
        <w:fldChar w:fldCharType="begin"/>
      </w:r>
      <w:r w:rsidR="00A932C1">
        <w:rPr>
          <w:lang w:eastAsia="en-GB"/>
        </w:rPr>
        <w:instrText xml:space="preserve"> ADDIN EN.CITE &lt;EndNote&gt;&lt;Cite&gt;&lt;Author&gt;Macdonald&lt;/Author&gt;&lt;Year&gt;1997&lt;/Year&gt;&lt;RecNum&gt;48&lt;/RecNum&gt;&lt;record&gt;&lt;rec-number&gt;48&lt;/rec-number&gt;&lt;foreign-keys&gt;&lt;key app="EN" db-id="ta5tswtfof5ttmepssypfasxpfvzrevpz2f2"&gt;48&lt;/key&gt;&lt;/foreign-keys&gt;&lt;ref-type name="Journal Article"&gt;17&lt;/ref-type&gt;&lt;contributors&gt;&lt;authors&gt;&lt;author&gt;Macdonald, I. A.&lt;/author&gt;&lt;/authors&gt;&lt;/contributors&gt;&lt;auth-address&gt;Department of Physiology and Pharmacology, University of Nottingham Medical School, UK.&lt;/auth-address&gt;&lt;titles&gt;&lt;title&gt;Amylin and the gastrointestinal tract&lt;/title&gt;&lt;secondary-title&gt;Diabet Med&lt;/secondary-title&gt;&lt;/titles&gt;&lt;periodical&gt;&lt;full-title&gt;Diabet Med&lt;/full-title&gt;&lt;/periodical&gt;&lt;pages&gt;S24-8&lt;/pages&gt;&lt;volume&gt;14 Suppl 2&lt;/volume&gt;&lt;edition&gt;1997/06/01&lt;/edition&gt;&lt;keywords&gt;&lt;keyword&gt;Amyloid/*pharmacology/therapeutic use&lt;/keyword&gt;&lt;keyword&gt;Animals&lt;/keyword&gt;&lt;keyword&gt;Diabetes Mellitus/drug therapy&lt;/keyword&gt;&lt;keyword&gt;Digestive Physiology&lt;/keyword&gt;&lt;keyword&gt;Digestive System/*drug effects&lt;/keyword&gt;&lt;keyword&gt;Gastric Emptying/drug effects&lt;/keyword&gt;&lt;keyword&gt;Humans&lt;/keyword&gt;&lt;keyword&gt;Hypoglycemic Agents/*pharmacology/therapeutic use&lt;/keyword&gt;&lt;keyword&gt;Rats&lt;/keyword&gt;&lt;keyword&gt;Rats, Inbred BB&lt;/keyword&gt;&lt;keyword&gt;Rats, Wistar&lt;/keyword&gt;&lt;/keywords&gt;&lt;dates&gt;&lt;year&gt;1997&lt;/year&gt;&lt;pub-dates&gt;&lt;date&gt;Jun&lt;/date&gt;&lt;/pub-dates&gt;&lt;/dates&gt;&lt;isbn&gt;0742-3071 (Print)&lt;/isbn&gt;&lt;accession-num&gt;9212326&lt;/accession-num&gt;&lt;urls&gt;&lt;related-urls&gt;&lt;url&gt;http://www.ncbi.nlm.nih.gov/entrez/query.fcgi?cmd=Retrieve&amp;amp;db=PubMed&amp;amp;dopt=Citation&amp;amp;list_uids=9212326&lt;/url&gt;&lt;/related-urls&gt;&lt;/urls&gt;&lt;electronic-resource-num&gt;10.1002/(SICI)1096-9136(199706)14:2+&amp;lt;S24::AID-DIA399&amp;gt;3.0.CO;2-M&lt;/electronic-resource-num&gt;&lt;language&gt;eng&lt;/language&gt;&lt;/record&gt;&lt;/Cite&gt;&lt;/EndNote&gt;</w:instrText>
      </w:r>
      <w:r w:rsidRPr="002576E8">
        <w:rPr>
          <w:lang w:eastAsia="en-GB"/>
        </w:rPr>
        <w:fldChar w:fldCharType="separate"/>
      </w:r>
      <w:r w:rsidRPr="002576E8">
        <w:rPr>
          <w:lang w:eastAsia="en-GB"/>
        </w:rPr>
        <w:t>(Macdonald 1997)</w:t>
      </w:r>
      <w:r w:rsidRPr="002576E8">
        <w:rPr>
          <w:lang w:eastAsia="en-GB"/>
        </w:rPr>
        <w:fldChar w:fldCharType="end"/>
      </w:r>
      <w:r w:rsidRPr="002576E8">
        <w:rPr>
          <w:lang w:eastAsia="en-GB"/>
        </w:rPr>
        <w:t xml:space="preserve">. Amylin has been shown to delay gastric emptying in adult diabetic patients </w:t>
      </w:r>
      <w:r w:rsidRPr="002576E8">
        <w:rPr>
          <w:lang w:eastAsia="en-GB"/>
        </w:rPr>
        <w:fldChar w:fldCharType="begin"/>
      </w:r>
      <w:r w:rsidR="00A932C1">
        <w:rPr>
          <w:lang w:eastAsia="en-GB"/>
        </w:rPr>
        <w:instrText xml:space="preserve"> ADDIN EN.CITE &lt;EndNote&gt;&lt;Cite&gt;&lt;Author&gt;Hoppener&lt;/Author&gt;&lt;Year&gt;2000&lt;/Year&gt;&lt;RecNum&gt;136&lt;/RecNum&gt;&lt;record&gt;&lt;rec-number&gt;136&lt;/rec-number&gt;&lt;foreign-keys&gt;&lt;key app="EN" db-id="ta5tswtfof5ttmepssypfasxpfvzrevpz2f2"&gt;136&lt;/key&gt;&lt;/foreign-keys&gt;&lt;ref-type name="Journal Article"&gt;17&lt;/ref-type&gt;&lt;contributors&gt;&lt;authors&gt;&lt;author&gt;Hoppener, J. W.&lt;/author&gt;&lt;author&gt;Ahren, B.&lt;/author&gt;&lt;author&gt;Lips, C. J.&lt;/author&gt;&lt;/authors&gt;&lt;/contributors&gt;&lt;auth-address&gt;Department of Internal Medicine, University Medical Center, Utrecht, The Netherlands. j.w.m.hoeppener@lab.azu.nl&lt;/auth-address&gt;&lt;titles&gt;&lt;title&gt;Islet amyloid and type 2 diabetes mellitus&lt;/title&gt;&lt;secondary-title&gt;N Engl J Med&lt;/secondary-title&gt;&lt;/titles&gt;&lt;periodical&gt;&lt;full-title&gt;N Engl J Med&lt;/full-title&gt;&lt;/periodical&gt;&lt;pages&gt;411-9&lt;/pages&gt;&lt;volume&gt;343&lt;/volume&gt;&lt;number&gt;6&lt;/number&gt;&lt;edition&gt;2000/08/10&lt;/edition&gt;&lt;keywords&gt;&lt;keyword&gt;Amyloid/*antagonists &amp;amp; inhibitors/chemistry/genetics/physiology&lt;/keyword&gt;&lt;keyword&gt;Amyloidosis/complications/prevention &amp;amp; control&lt;/keyword&gt;&lt;keyword&gt;Animals&lt;/keyword&gt;&lt;keyword&gt;*Diabetes Mellitus, Type 2/drug therapy/etiology/pathology&lt;/keyword&gt;&lt;keyword&gt;Humans&lt;/keyword&gt;&lt;keyword&gt;Islets of Langerhans/pathology&lt;/keyword&gt;&lt;keyword&gt;Mice&lt;/keyword&gt;&lt;keyword&gt;Mice, Transgenic&lt;/keyword&gt;&lt;keyword&gt;Pancreatic Diseases/complications/prevention &amp;amp; control&lt;/keyword&gt;&lt;/keywords&gt;&lt;dates&gt;&lt;year&gt;2000&lt;/year&gt;&lt;pub-dates&gt;&lt;date&gt;Aug 10&lt;/date&gt;&lt;/pub-dates&gt;&lt;/dates&gt;&lt;isbn&gt;0028-4793 (Print)&lt;/isbn&gt;&lt;accession-num&gt;10933741&lt;/accession-num&gt;&lt;urls&gt;&lt;related-urls&gt;&lt;url&gt;http://www.ncbi.nlm.nih.gov/entrez/query.fcgi?cmd=Retrieve&amp;amp;db=PubMed&amp;amp;dopt=Citation&amp;amp;list_uids=10933741&lt;/url&gt;&lt;/related-urls&gt;&lt;/urls&gt;&lt;language&gt;eng&lt;/language&gt;&lt;/record&gt;&lt;/Cite&gt;&lt;/EndNote&gt;</w:instrText>
      </w:r>
      <w:r w:rsidRPr="002576E8">
        <w:rPr>
          <w:lang w:eastAsia="en-GB"/>
        </w:rPr>
        <w:fldChar w:fldCharType="separate"/>
      </w:r>
      <w:r w:rsidRPr="002576E8">
        <w:rPr>
          <w:lang w:eastAsia="en-GB"/>
        </w:rPr>
        <w:t>(Hoppener, Ahren et al. 2000)</w:t>
      </w:r>
      <w:r w:rsidRPr="002576E8">
        <w:rPr>
          <w:lang w:eastAsia="en-GB"/>
        </w:rPr>
        <w:fldChar w:fldCharType="end"/>
      </w:r>
      <w:r w:rsidRPr="002576E8">
        <w:rPr>
          <w:lang w:eastAsia="en-GB"/>
        </w:rPr>
        <w:t xml:space="preserve"> and critically ill children with feed intolerance </w:t>
      </w:r>
      <w:r w:rsidRPr="002576E8">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2576E8">
        <w:rPr>
          <w:lang w:eastAsia="en-GB"/>
        </w:rPr>
        <w:fldChar w:fldCharType="separate"/>
      </w:r>
      <w:r w:rsidRPr="002576E8">
        <w:rPr>
          <w:lang w:eastAsia="en-GB"/>
        </w:rPr>
        <w:t>(Mayer, Durward et al. 2002)</w:t>
      </w:r>
      <w:r w:rsidRPr="002576E8">
        <w:rPr>
          <w:lang w:eastAsia="en-GB"/>
        </w:rPr>
        <w:fldChar w:fldCharType="end"/>
      </w:r>
      <w:r w:rsidRPr="002576E8">
        <w:rPr>
          <w:lang w:eastAsia="en-GB"/>
        </w:rPr>
        <w:t xml:space="preserve">.  </w:t>
      </w:r>
    </w:p>
    <w:p w:rsidR="002576E8" w:rsidRPr="002576E8" w:rsidRDefault="002576E8" w:rsidP="002576E8">
      <w:pPr>
        <w:pStyle w:val="DissertationText"/>
        <w:rPr>
          <w:lang w:eastAsia="en-GB"/>
        </w:rPr>
      </w:pPr>
      <w:r w:rsidRPr="002576E8">
        <w:rPr>
          <w:lang w:eastAsia="en-GB"/>
        </w:rPr>
        <w:t xml:space="preserve">There are no published data at the time of writing this dissertation on amylin and its role in the neonatal population. The focus of this dissertation is to establish whether amylin is responsible for feed intolerance in preterm infants and IMDM.  </w:t>
      </w:r>
    </w:p>
    <w:p w:rsidR="0070624A" w:rsidRDefault="0070624A" w:rsidP="003B200F">
      <w:pPr>
        <w:pStyle w:val="Heading2"/>
      </w:pPr>
      <w:bookmarkStart w:id="3" w:name="_Toc323552154"/>
      <w:r>
        <w:t>Study Rationale</w:t>
      </w:r>
      <w:bookmarkEnd w:id="3"/>
    </w:p>
    <w:p w:rsidR="002576E8" w:rsidRPr="002576E8" w:rsidRDefault="002576E8" w:rsidP="002576E8">
      <w:pPr>
        <w:pStyle w:val="DissertationText"/>
      </w:pPr>
      <w:r>
        <w:t xml:space="preserve">Amylin is a potent inhibitor of gastric emptying that may be linked to the pathophysiology of feed intolerance in the neonatal population. Understanding its role in new-born population may help develop therapeutic interventions which could lead to improved nutrition and outcomes.  </w:t>
      </w:r>
    </w:p>
    <w:p w:rsidR="0070624A" w:rsidRDefault="0070624A" w:rsidP="003B200F">
      <w:pPr>
        <w:pStyle w:val="Heading2"/>
      </w:pPr>
      <w:bookmarkStart w:id="4" w:name="_Toc323552155"/>
      <w:r>
        <w:t>Study Hypotheses</w:t>
      </w:r>
      <w:bookmarkEnd w:id="4"/>
    </w:p>
    <w:p w:rsidR="002576E8" w:rsidRPr="002576E8" w:rsidRDefault="002576E8" w:rsidP="002576E8">
      <w:pPr>
        <w:pStyle w:val="DissertationText"/>
        <w:rPr>
          <w:rFonts w:eastAsia="Times New Roman" w:cs="Arial"/>
          <w:szCs w:val="24"/>
          <w:lang w:val="en-US" w:eastAsia="en-GB"/>
        </w:rPr>
      </w:pPr>
      <w:r>
        <w:t xml:space="preserve">It is </w:t>
      </w:r>
      <w:r w:rsidRPr="002576E8">
        <w:rPr>
          <w:rFonts w:eastAsia="Times New Roman" w:cs="Arial"/>
          <w:szCs w:val="24"/>
          <w:lang w:val="en-US" w:eastAsia="en-GB"/>
        </w:rPr>
        <w:t>hypothesized that serum amylin levels are raised in (i) infants of mothers whose pregnancy was complicated by diabetes and (ii) preterm infants with increased gastric residual volumes; and this is likely to be the principal cause of their feed intolerance.</w:t>
      </w:r>
    </w:p>
    <w:p w:rsidR="002576E8" w:rsidRDefault="0070624A" w:rsidP="003B200F">
      <w:pPr>
        <w:pStyle w:val="Heading2"/>
      </w:pPr>
      <w:bookmarkStart w:id="5" w:name="_Toc323552156"/>
      <w:r>
        <w:lastRenderedPageBreak/>
        <w:t>Study Aims</w:t>
      </w:r>
      <w:bookmarkEnd w:id="5"/>
    </w:p>
    <w:p w:rsidR="002576E8" w:rsidRPr="002576E8" w:rsidRDefault="002576E8" w:rsidP="002576E8">
      <w:pPr>
        <w:pStyle w:val="DissertationText"/>
        <w:rPr>
          <w:rFonts w:eastAsia="Times New Roman" w:cs="Arial"/>
          <w:szCs w:val="24"/>
          <w:lang w:val="en-US" w:eastAsia="en-GB"/>
        </w:rPr>
      </w:pPr>
      <w:r>
        <w:t xml:space="preserve">The </w:t>
      </w:r>
      <w:r w:rsidRPr="002576E8">
        <w:rPr>
          <w:rFonts w:eastAsia="Times New Roman" w:cs="Arial"/>
          <w:szCs w:val="24"/>
          <w:lang w:val="en-US" w:eastAsia="en-GB"/>
        </w:rPr>
        <w:t xml:space="preserve">overall aims of this study were to determine </w:t>
      </w:r>
      <w:r w:rsidR="00370A21">
        <w:rPr>
          <w:rFonts w:eastAsia="Times New Roman" w:cs="Arial"/>
          <w:szCs w:val="24"/>
          <w:lang w:val="en-US" w:eastAsia="en-GB"/>
        </w:rPr>
        <w:t xml:space="preserve">serum </w:t>
      </w:r>
      <w:r w:rsidRPr="002576E8">
        <w:rPr>
          <w:rFonts w:eastAsia="Times New Roman" w:cs="Arial"/>
          <w:szCs w:val="24"/>
          <w:lang w:val="en-US" w:eastAsia="en-GB"/>
        </w:rPr>
        <w:t xml:space="preserve">amylin levels in (i) healthy preterm and term infants (control population), (ii) preterm and term IMDM and (iii) preterm infants with feed intolerance </w:t>
      </w:r>
      <w:r w:rsidR="00370A21">
        <w:rPr>
          <w:rFonts w:eastAsia="Times New Roman" w:cs="Arial"/>
          <w:szCs w:val="24"/>
          <w:lang w:val="en-US" w:eastAsia="en-GB"/>
        </w:rPr>
        <w:t>compared to preterm infants without feed intolerance</w:t>
      </w:r>
      <w:r w:rsidRPr="002576E8">
        <w:rPr>
          <w:rFonts w:eastAsia="Times New Roman" w:cs="Arial"/>
          <w:szCs w:val="24"/>
          <w:lang w:val="en-US" w:eastAsia="en-GB"/>
        </w:rPr>
        <w:t>.</w:t>
      </w:r>
    </w:p>
    <w:p w:rsidR="0070624A" w:rsidRDefault="0043589C" w:rsidP="003B200F">
      <w:pPr>
        <w:pStyle w:val="Heading2"/>
      </w:pPr>
      <w:bookmarkStart w:id="6" w:name="_Toc323552157"/>
      <w:r>
        <w:t xml:space="preserve">Study </w:t>
      </w:r>
      <w:r w:rsidR="0070624A">
        <w:t>Objectives</w:t>
      </w:r>
      <w:bookmarkEnd w:id="6"/>
    </w:p>
    <w:p w:rsidR="0043589C" w:rsidRDefault="0043589C" w:rsidP="003B200F">
      <w:pPr>
        <w:pStyle w:val="Heading3"/>
      </w:pPr>
      <w:bookmarkStart w:id="7" w:name="_Toc323552158"/>
      <w:r>
        <w:t>Primary Objectives</w:t>
      </w:r>
      <w:bookmarkEnd w:id="7"/>
    </w:p>
    <w:p w:rsidR="002576E8" w:rsidRPr="002576E8" w:rsidRDefault="002576E8" w:rsidP="002576E8">
      <w:pPr>
        <w:pStyle w:val="DissertationText"/>
        <w:rPr>
          <w:rFonts w:eastAsia="Times New Roman" w:cs="Arial"/>
          <w:szCs w:val="24"/>
          <w:lang w:eastAsia="en-GB"/>
        </w:rPr>
      </w:pPr>
      <w:r>
        <w:t xml:space="preserve">The </w:t>
      </w:r>
      <w:r w:rsidRPr="002576E8">
        <w:rPr>
          <w:rFonts w:eastAsia="Times New Roman" w:cs="Arial"/>
          <w:szCs w:val="24"/>
          <w:lang w:val="en-US" w:eastAsia="en-GB"/>
        </w:rPr>
        <w:t>specific primary objectives</w:t>
      </w:r>
      <w:r w:rsidR="004502A4">
        <w:rPr>
          <w:rFonts w:eastAsia="Times New Roman" w:cs="Arial"/>
          <w:szCs w:val="24"/>
          <w:lang w:val="en-US" w:eastAsia="en-GB"/>
        </w:rPr>
        <w:t xml:space="preserve"> of this study as detailed in </w:t>
      </w:r>
      <w:r w:rsidR="00E1241D">
        <w:rPr>
          <w:rFonts w:eastAsia="Times New Roman" w:cs="Arial"/>
          <w:szCs w:val="24"/>
          <w:lang w:val="en-US" w:eastAsia="en-GB"/>
        </w:rPr>
        <w:t>(</w:t>
      </w:r>
      <w:r w:rsidR="004502A4">
        <w:rPr>
          <w:rFonts w:eastAsia="Times New Roman" w:cs="Arial"/>
          <w:szCs w:val="24"/>
          <w:lang w:val="en-US" w:eastAsia="en-GB"/>
        </w:rPr>
        <w:fldChar w:fldCharType="begin"/>
      </w:r>
      <w:r w:rsidR="004502A4">
        <w:rPr>
          <w:rFonts w:eastAsia="Times New Roman" w:cs="Arial"/>
          <w:szCs w:val="24"/>
          <w:lang w:val="en-US" w:eastAsia="en-GB"/>
        </w:rPr>
        <w:instrText xml:space="preserve"> REF _Ref323115325 \h </w:instrText>
      </w:r>
      <w:r w:rsidR="004502A4">
        <w:rPr>
          <w:rFonts w:eastAsia="Times New Roman" w:cs="Arial"/>
          <w:szCs w:val="24"/>
          <w:lang w:val="en-US" w:eastAsia="en-GB"/>
        </w:rPr>
      </w:r>
      <w:r w:rsidR="004502A4">
        <w:rPr>
          <w:rFonts w:eastAsia="Times New Roman" w:cs="Arial"/>
          <w:szCs w:val="24"/>
          <w:lang w:val="en-US" w:eastAsia="en-GB"/>
        </w:rPr>
        <w:fldChar w:fldCharType="separate"/>
      </w:r>
      <w:r w:rsidR="004502A4">
        <w:t xml:space="preserve">Table </w:t>
      </w:r>
      <w:r w:rsidR="004502A4">
        <w:rPr>
          <w:noProof/>
        </w:rPr>
        <w:t>1</w:t>
      </w:r>
      <w:r w:rsidR="004502A4">
        <w:rPr>
          <w:rFonts w:eastAsia="Times New Roman" w:cs="Arial"/>
          <w:szCs w:val="24"/>
          <w:lang w:val="en-US" w:eastAsia="en-GB"/>
        </w:rPr>
        <w:fldChar w:fldCharType="end"/>
      </w:r>
      <w:r w:rsidR="00E1241D">
        <w:rPr>
          <w:rFonts w:eastAsia="Times New Roman" w:cs="Arial"/>
          <w:szCs w:val="24"/>
          <w:lang w:val="en-US" w:eastAsia="en-GB"/>
        </w:rPr>
        <w:t>)</w:t>
      </w:r>
      <w:r w:rsidR="004502A4">
        <w:rPr>
          <w:rFonts w:eastAsia="Times New Roman" w:cs="Arial"/>
          <w:szCs w:val="24"/>
          <w:lang w:val="en-US" w:eastAsia="en-GB"/>
        </w:rPr>
        <w:t xml:space="preserve"> </w:t>
      </w:r>
      <w:r w:rsidRPr="002576E8">
        <w:rPr>
          <w:rFonts w:eastAsia="Times New Roman" w:cs="Arial"/>
          <w:szCs w:val="24"/>
          <w:lang w:val="en-US" w:eastAsia="en-GB"/>
        </w:rPr>
        <w:t xml:space="preserve">were to determine serum amylin concentration (i) </w:t>
      </w:r>
      <w:r w:rsidRPr="002576E8">
        <w:rPr>
          <w:rFonts w:eastAsia="Times New Roman" w:cs="Arial"/>
          <w:szCs w:val="24"/>
          <w:lang w:eastAsia="en-GB"/>
        </w:rPr>
        <w:t>at birth and in the postnatal period in healthy preterm and term infants (ii) at birth and in the postnatal period in preterm and term IMDM and (iii) in preterm infants admitted to neonatal intensive care unit who subsequently experience feed intolerance compared to those who do not.</w:t>
      </w:r>
    </w:p>
    <w:p w:rsidR="0043589C" w:rsidRDefault="0043589C" w:rsidP="003B200F">
      <w:pPr>
        <w:pStyle w:val="Heading3"/>
      </w:pPr>
      <w:bookmarkStart w:id="8" w:name="_Toc323552159"/>
      <w:r>
        <w:t>Secondary Objectives</w:t>
      </w:r>
      <w:bookmarkEnd w:id="8"/>
    </w:p>
    <w:p w:rsidR="002576E8" w:rsidRPr="002576E8" w:rsidRDefault="002576E8" w:rsidP="002576E8">
      <w:pPr>
        <w:pStyle w:val="DissertationText"/>
        <w:rPr>
          <w:rFonts w:eastAsia="Times New Roman" w:cs="Arial"/>
          <w:szCs w:val="24"/>
          <w:lang w:eastAsia="en-GB"/>
        </w:rPr>
      </w:pPr>
      <w:r>
        <w:t xml:space="preserve">The </w:t>
      </w:r>
      <w:r w:rsidRPr="002576E8">
        <w:rPr>
          <w:rFonts w:eastAsia="Times New Roman" w:cs="Arial"/>
          <w:szCs w:val="24"/>
          <w:lang w:eastAsia="en-GB"/>
        </w:rPr>
        <w:t>specific secondary objectives</w:t>
      </w:r>
      <w:r w:rsidR="004502A4">
        <w:rPr>
          <w:rFonts w:eastAsia="Times New Roman" w:cs="Arial"/>
          <w:szCs w:val="24"/>
          <w:lang w:eastAsia="en-GB"/>
        </w:rPr>
        <w:t xml:space="preserve"> of this study as detailed in </w:t>
      </w:r>
      <w:r w:rsidR="00E1241D">
        <w:rPr>
          <w:rFonts w:eastAsia="Times New Roman" w:cs="Arial"/>
          <w:szCs w:val="24"/>
          <w:lang w:eastAsia="en-GB"/>
        </w:rPr>
        <w:t>(</w:t>
      </w:r>
      <w:r w:rsidR="004502A4">
        <w:rPr>
          <w:rFonts w:eastAsia="Times New Roman" w:cs="Arial"/>
          <w:szCs w:val="24"/>
          <w:lang w:eastAsia="en-GB"/>
        </w:rPr>
        <w:fldChar w:fldCharType="begin"/>
      </w:r>
      <w:r w:rsidR="004502A4">
        <w:rPr>
          <w:rFonts w:eastAsia="Times New Roman" w:cs="Arial"/>
          <w:szCs w:val="24"/>
          <w:lang w:eastAsia="en-GB"/>
        </w:rPr>
        <w:instrText xml:space="preserve"> REF _Ref323115325 \h </w:instrText>
      </w:r>
      <w:r w:rsidR="004502A4">
        <w:rPr>
          <w:rFonts w:eastAsia="Times New Roman" w:cs="Arial"/>
          <w:szCs w:val="24"/>
          <w:lang w:eastAsia="en-GB"/>
        </w:rPr>
      </w:r>
      <w:r w:rsidR="004502A4">
        <w:rPr>
          <w:rFonts w:eastAsia="Times New Roman" w:cs="Arial"/>
          <w:szCs w:val="24"/>
          <w:lang w:eastAsia="en-GB"/>
        </w:rPr>
        <w:fldChar w:fldCharType="separate"/>
      </w:r>
      <w:r w:rsidR="004502A4">
        <w:t xml:space="preserve">Table </w:t>
      </w:r>
      <w:r w:rsidR="004502A4">
        <w:rPr>
          <w:noProof/>
        </w:rPr>
        <w:t>1</w:t>
      </w:r>
      <w:r w:rsidR="004502A4">
        <w:rPr>
          <w:rFonts w:eastAsia="Times New Roman" w:cs="Arial"/>
          <w:szCs w:val="24"/>
          <w:lang w:eastAsia="en-GB"/>
        </w:rPr>
        <w:fldChar w:fldCharType="end"/>
      </w:r>
      <w:r w:rsidR="00E1241D">
        <w:rPr>
          <w:rFonts w:eastAsia="Times New Roman" w:cs="Arial"/>
          <w:szCs w:val="24"/>
          <w:lang w:eastAsia="en-GB"/>
        </w:rPr>
        <w:t>)</w:t>
      </w:r>
      <w:r w:rsidRPr="002576E8">
        <w:rPr>
          <w:rFonts w:eastAsia="Times New Roman" w:cs="Arial"/>
          <w:szCs w:val="24"/>
          <w:lang w:eastAsia="en-GB"/>
        </w:rPr>
        <w:t xml:space="preserve"> were to investigate (i) the relationship between amylin and b</w:t>
      </w:r>
      <w:r w:rsidR="00F70035">
        <w:rPr>
          <w:rFonts w:eastAsia="Times New Roman" w:cs="Arial"/>
          <w:szCs w:val="24"/>
          <w:lang w:eastAsia="en-GB"/>
        </w:rPr>
        <w:t>irth</w:t>
      </w:r>
      <w:r w:rsidRPr="002576E8">
        <w:rPr>
          <w:rFonts w:eastAsia="Times New Roman" w:cs="Arial"/>
          <w:szCs w:val="24"/>
          <w:lang w:eastAsia="en-GB"/>
        </w:rPr>
        <w:t xml:space="preserve"> weight / gestational age (ii) if amylin and insulin were indeed co</w:t>
      </w:r>
      <w:r>
        <w:rPr>
          <w:rFonts w:eastAsia="Times New Roman" w:cs="Arial"/>
          <w:szCs w:val="24"/>
          <w:lang w:eastAsia="en-GB"/>
        </w:rPr>
        <w:t>-</w:t>
      </w:r>
      <w:r w:rsidRPr="002576E8">
        <w:rPr>
          <w:rFonts w:eastAsia="Times New Roman" w:cs="Arial"/>
          <w:szCs w:val="24"/>
          <w:lang w:eastAsia="en-GB"/>
        </w:rPr>
        <w:t xml:space="preserve">secreted (iii) agreement of amylin levels in paired umbilical cord arterial and venous blood (iv) the relationship of amylin concentrations with gastric residual volumes (GRV), time to </w:t>
      </w:r>
      <w:r w:rsidR="00F70035">
        <w:rPr>
          <w:rFonts w:eastAsia="Times New Roman" w:cs="Arial"/>
          <w:szCs w:val="24"/>
          <w:lang w:eastAsia="en-GB"/>
        </w:rPr>
        <w:t xml:space="preserve">reach </w:t>
      </w:r>
      <w:r w:rsidRPr="002576E8">
        <w:rPr>
          <w:rFonts w:eastAsia="Times New Roman" w:cs="Arial"/>
          <w:szCs w:val="24"/>
          <w:lang w:eastAsia="en-GB"/>
        </w:rPr>
        <w:t>full enteral feeds and length of hospital stay.</w:t>
      </w:r>
    </w:p>
    <w:p w:rsidR="00F70035" w:rsidRDefault="004502A4" w:rsidP="00F70035">
      <w:pPr>
        <w:pStyle w:val="DissertationText"/>
        <w:rPr>
          <w:rFonts w:eastAsia="Times New Roman" w:cs="Arial"/>
          <w:szCs w:val="24"/>
          <w:lang w:eastAsia="en-GB"/>
        </w:rPr>
      </w:pPr>
      <w:r>
        <w:rPr>
          <w:rFonts w:eastAsia="Times New Roman" w:cs="Arial"/>
          <w:szCs w:val="24"/>
          <w:lang w:eastAsia="en-GB"/>
        </w:rPr>
        <w:t xml:space="preserve">Rationale for secondary objective (iii): </w:t>
      </w:r>
      <w:r w:rsidR="00F70035" w:rsidRPr="00F70035">
        <w:rPr>
          <w:rFonts w:eastAsia="Times New Roman" w:cs="Arial"/>
          <w:szCs w:val="24"/>
          <w:lang w:eastAsia="en-GB"/>
        </w:rPr>
        <w:t>Umbilical venous sampling is technically easy compared to umbilical arterial sampling and was chosen as the ideal route for taking blood for this study. However experience of fellow researchers whose studies involved blood sampling from umbilical cords suggested that occasionally it was difficult to gain access to the umbilical vein ne</w:t>
      </w:r>
      <w:r w:rsidR="00F70035">
        <w:rPr>
          <w:rFonts w:eastAsia="Times New Roman" w:cs="Arial"/>
          <w:szCs w:val="24"/>
          <w:lang w:eastAsia="en-GB"/>
        </w:rPr>
        <w:t>ce</w:t>
      </w:r>
      <w:r w:rsidR="00F70035" w:rsidRPr="00F70035">
        <w:rPr>
          <w:rFonts w:eastAsia="Times New Roman" w:cs="Arial"/>
          <w:szCs w:val="24"/>
          <w:lang w:eastAsia="en-GB"/>
        </w:rPr>
        <w:t>ss</w:t>
      </w:r>
      <w:r w:rsidR="00F70035">
        <w:rPr>
          <w:rFonts w:eastAsia="Times New Roman" w:cs="Arial"/>
          <w:szCs w:val="24"/>
          <w:lang w:eastAsia="en-GB"/>
        </w:rPr>
        <w:t>i</w:t>
      </w:r>
      <w:r w:rsidR="00F70035" w:rsidRPr="00F70035">
        <w:rPr>
          <w:rFonts w:eastAsia="Times New Roman" w:cs="Arial"/>
          <w:szCs w:val="24"/>
          <w:lang w:eastAsia="en-GB"/>
        </w:rPr>
        <w:t xml:space="preserve">tating umbilical arterial sampling. Secondly umbilical venous blood is thought to represent blood from the placenta whilst umbilical arterial blood to represent baby’s blood. Hence the study team decided to investigate amylin levels in paired samples wherever possible to investigate differences if any in amylin levels to inform the current and future studies employing umbilical cord blood. </w:t>
      </w:r>
    </w:p>
    <w:p w:rsidR="00F70035" w:rsidRPr="00F70035" w:rsidRDefault="00F70035" w:rsidP="004502A4">
      <w:pPr>
        <w:pStyle w:val="DissertationText"/>
        <w:spacing w:after="360" w:line="240" w:lineRule="auto"/>
        <w:rPr>
          <w:rFonts w:eastAsia="Times New Roman" w:cs="Arial"/>
          <w:b/>
          <w:szCs w:val="24"/>
          <w:lang w:eastAsia="en-GB"/>
        </w:rPr>
      </w:pPr>
      <w:bookmarkStart w:id="9" w:name="_Ref323115325"/>
      <w:bookmarkStart w:id="10" w:name="_Toc323552384"/>
      <w:r>
        <w:lastRenderedPageBreak/>
        <w:t xml:space="preserve">Table </w:t>
      </w:r>
      <w:fldSimple w:instr=" SEQ Table \* ARABIC ">
        <w:r w:rsidR="005A604C">
          <w:rPr>
            <w:noProof/>
          </w:rPr>
          <w:t>1</w:t>
        </w:r>
      </w:fldSimple>
      <w:bookmarkEnd w:id="9"/>
      <w:r>
        <w:t xml:space="preserve">. </w:t>
      </w:r>
      <w:r w:rsidR="004502A4">
        <w:t xml:space="preserve">Study </w:t>
      </w:r>
      <w:r w:rsidR="004502A4">
        <w:rPr>
          <w:noProof/>
        </w:rPr>
        <w:t>Objectives</w:t>
      </w:r>
      <w:r>
        <w:rPr>
          <w:noProof/>
        </w:rPr>
        <w:t xml:space="preserve"> &amp; Outcome Variables</w:t>
      </w:r>
      <w:bookmarkEnd w:id="10"/>
    </w:p>
    <w:tbl>
      <w:tblPr>
        <w:tblStyle w:val="TableClassic1"/>
        <w:tblW w:w="8498" w:type="dxa"/>
        <w:tblBorders>
          <w:insideH w:val="single" w:sz="4" w:space="0" w:color="auto"/>
          <w:insideV w:val="single" w:sz="4" w:space="0" w:color="auto"/>
        </w:tblBorders>
        <w:tblLook w:val="0000" w:firstRow="0" w:lastRow="0" w:firstColumn="0" w:lastColumn="0" w:noHBand="0" w:noVBand="0"/>
      </w:tblPr>
      <w:tblGrid>
        <w:gridCol w:w="4536"/>
        <w:gridCol w:w="3962"/>
      </w:tblGrid>
      <w:tr w:rsidR="00F70035" w:rsidRPr="00F70035" w:rsidTr="00F70035">
        <w:tc>
          <w:tcPr>
            <w:tcW w:w="4536" w:type="dxa"/>
          </w:tcPr>
          <w:p w:rsidR="00F70035" w:rsidRPr="00B1525D" w:rsidRDefault="00F70035" w:rsidP="00B1525D">
            <w:pPr>
              <w:jc w:val="center"/>
              <w:rPr>
                <w:rFonts w:ascii="Arial" w:hAnsi="Arial" w:cs="Arial"/>
                <w:sz w:val="24"/>
                <w:szCs w:val="24"/>
              </w:rPr>
            </w:pPr>
          </w:p>
          <w:p w:rsidR="00F70035" w:rsidRPr="00B1525D" w:rsidRDefault="00F70035" w:rsidP="00F70035">
            <w:pPr>
              <w:rPr>
                <w:rFonts w:ascii="Arial" w:hAnsi="Arial" w:cs="Arial"/>
                <w:b/>
                <w:sz w:val="24"/>
                <w:szCs w:val="24"/>
              </w:rPr>
            </w:pPr>
            <w:r w:rsidRPr="00B1525D">
              <w:rPr>
                <w:rFonts w:ascii="Arial" w:hAnsi="Arial" w:cs="Arial"/>
                <w:sz w:val="24"/>
                <w:szCs w:val="24"/>
              </w:rPr>
              <w:t>Primary Objective</w:t>
            </w:r>
          </w:p>
          <w:p w:rsidR="00F70035" w:rsidRPr="00B1525D" w:rsidRDefault="00F70035" w:rsidP="00F70035">
            <w:pPr>
              <w:rPr>
                <w:rFonts w:ascii="Arial" w:hAnsi="Arial" w:cs="Arial"/>
                <w:b/>
                <w:sz w:val="24"/>
                <w:szCs w:val="24"/>
              </w:rPr>
            </w:pPr>
          </w:p>
        </w:tc>
        <w:tc>
          <w:tcPr>
            <w:tcW w:w="3962" w:type="dxa"/>
          </w:tcPr>
          <w:p w:rsidR="00F70035" w:rsidRPr="00B1525D" w:rsidRDefault="00F70035" w:rsidP="00F70035">
            <w:pPr>
              <w:rPr>
                <w:rFonts w:ascii="Arial" w:hAnsi="Arial" w:cs="Arial"/>
                <w:sz w:val="24"/>
                <w:szCs w:val="24"/>
              </w:rPr>
            </w:pPr>
          </w:p>
          <w:p w:rsidR="00F70035" w:rsidRPr="00B1525D" w:rsidRDefault="00F70035" w:rsidP="00F70035">
            <w:pPr>
              <w:rPr>
                <w:rFonts w:ascii="Arial" w:hAnsi="Arial" w:cs="Arial"/>
                <w:sz w:val="24"/>
                <w:szCs w:val="24"/>
              </w:rPr>
            </w:pPr>
            <w:r w:rsidRPr="00B1525D">
              <w:rPr>
                <w:rFonts w:ascii="Arial" w:hAnsi="Arial" w:cs="Arial"/>
                <w:sz w:val="24"/>
                <w:szCs w:val="24"/>
              </w:rPr>
              <w:t>Primary Outcome Variable</w:t>
            </w:r>
          </w:p>
        </w:tc>
      </w:tr>
      <w:tr w:rsidR="00F70035" w:rsidRPr="00F70035" w:rsidTr="00F70035">
        <w:tc>
          <w:tcPr>
            <w:tcW w:w="4536" w:type="dxa"/>
          </w:tcPr>
          <w:p w:rsidR="00F70035" w:rsidRPr="00B1525D" w:rsidRDefault="00F70035" w:rsidP="00F70035">
            <w:pPr>
              <w:spacing w:line="360" w:lineRule="auto"/>
              <w:rPr>
                <w:rFonts w:ascii="Arial" w:hAnsi="Arial" w:cs="Arial"/>
                <w:sz w:val="24"/>
                <w:szCs w:val="24"/>
              </w:rPr>
            </w:pPr>
            <w:r w:rsidRPr="00B1525D">
              <w:rPr>
                <w:rFonts w:ascii="Arial" w:hAnsi="Arial" w:cs="Arial"/>
                <w:sz w:val="24"/>
                <w:szCs w:val="24"/>
              </w:rPr>
              <w:t>To determine serum amylin concentrations</w:t>
            </w:r>
          </w:p>
          <w:p w:rsidR="00F70035" w:rsidRPr="00B1525D" w:rsidRDefault="00F70035" w:rsidP="00F70035">
            <w:pPr>
              <w:rPr>
                <w:rFonts w:ascii="Arial" w:hAnsi="Arial" w:cs="Arial"/>
                <w:sz w:val="24"/>
                <w:szCs w:val="24"/>
              </w:rPr>
            </w:pPr>
            <w:r w:rsidRPr="00B1525D">
              <w:rPr>
                <w:rFonts w:ascii="Arial" w:hAnsi="Arial" w:cs="Arial"/>
                <w:sz w:val="24"/>
                <w:szCs w:val="24"/>
              </w:rPr>
              <w:t xml:space="preserve"> </w:t>
            </w:r>
          </w:p>
          <w:p w:rsidR="00F70035" w:rsidRPr="00B1525D" w:rsidRDefault="00F70035" w:rsidP="004502A4">
            <w:pPr>
              <w:numPr>
                <w:ilvl w:val="0"/>
                <w:numId w:val="2"/>
              </w:numPr>
              <w:spacing w:line="360" w:lineRule="auto"/>
              <w:ind w:left="357" w:hanging="357"/>
              <w:rPr>
                <w:rFonts w:ascii="Arial" w:hAnsi="Arial" w:cs="Arial"/>
                <w:sz w:val="24"/>
                <w:szCs w:val="24"/>
              </w:rPr>
            </w:pPr>
            <w:r w:rsidRPr="00B1525D">
              <w:rPr>
                <w:rFonts w:ascii="Arial" w:hAnsi="Arial" w:cs="Arial"/>
                <w:sz w:val="24"/>
                <w:szCs w:val="24"/>
              </w:rPr>
              <w:t xml:space="preserve">at birth and postnatal period in healthy preterm and term infants, </w:t>
            </w:r>
          </w:p>
          <w:p w:rsidR="00F70035" w:rsidRPr="00B1525D" w:rsidRDefault="00F70035" w:rsidP="004502A4">
            <w:pPr>
              <w:numPr>
                <w:ilvl w:val="0"/>
                <w:numId w:val="2"/>
              </w:numPr>
              <w:spacing w:line="360" w:lineRule="auto"/>
              <w:ind w:left="357" w:hanging="357"/>
              <w:rPr>
                <w:rFonts w:ascii="Arial" w:hAnsi="Arial" w:cs="Arial"/>
                <w:sz w:val="24"/>
                <w:szCs w:val="24"/>
              </w:rPr>
            </w:pPr>
            <w:r w:rsidRPr="00B1525D">
              <w:rPr>
                <w:rFonts w:ascii="Arial" w:hAnsi="Arial" w:cs="Arial"/>
                <w:sz w:val="24"/>
                <w:szCs w:val="24"/>
              </w:rPr>
              <w:t>at birth and postnatal period in preterm and term IMDM, and</w:t>
            </w:r>
          </w:p>
          <w:p w:rsidR="00F70035" w:rsidRPr="00B1525D" w:rsidRDefault="00F70035" w:rsidP="004502A4">
            <w:pPr>
              <w:numPr>
                <w:ilvl w:val="0"/>
                <w:numId w:val="2"/>
              </w:numPr>
              <w:spacing w:line="360" w:lineRule="auto"/>
              <w:ind w:left="357" w:hanging="357"/>
              <w:rPr>
                <w:rFonts w:ascii="Arial" w:hAnsi="Arial" w:cs="Arial"/>
                <w:sz w:val="24"/>
                <w:szCs w:val="24"/>
              </w:rPr>
            </w:pPr>
            <w:r w:rsidRPr="00B1525D">
              <w:rPr>
                <w:rFonts w:ascii="Arial" w:hAnsi="Arial" w:cs="Arial"/>
                <w:sz w:val="24"/>
                <w:szCs w:val="24"/>
              </w:rPr>
              <w:t xml:space="preserve">in preterm infants with and without feed intolerance. </w:t>
            </w:r>
          </w:p>
        </w:tc>
        <w:tc>
          <w:tcPr>
            <w:tcW w:w="3962" w:type="dxa"/>
          </w:tcPr>
          <w:p w:rsidR="00F70035" w:rsidRPr="00B1525D" w:rsidRDefault="00F70035" w:rsidP="00F70035">
            <w:pPr>
              <w:spacing w:line="360" w:lineRule="auto"/>
              <w:rPr>
                <w:rFonts w:ascii="Arial" w:hAnsi="Arial" w:cs="Arial"/>
                <w:b/>
                <w:sz w:val="24"/>
                <w:szCs w:val="24"/>
              </w:rPr>
            </w:pPr>
            <w:r w:rsidRPr="00B1525D">
              <w:rPr>
                <w:rFonts w:ascii="Arial" w:hAnsi="Arial" w:cs="Arial"/>
                <w:sz w:val="24"/>
                <w:szCs w:val="24"/>
              </w:rPr>
              <w:t xml:space="preserve">Amylin (median and interquartile range) concentration in pmol/L. </w:t>
            </w:r>
          </w:p>
        </w:tc>
      </w:tr>
      <w:tr w:rsidR="00F70035" w:rsidRPr="00F70035" w:rsidTr="00F70035">
        <w:tc>
          <w:tcPr>
            <w:tcW w:w="4536" w:type="dxa"/>
          </w:tcPr>
          <w:p w:rsidR="00F70035" w:rsidRPr="00B1525D" w:rsidRDefault="00F70035" w:rsidP="00F70035">
            <w:pPr>
              <w:rPr>
                <w:rFonts w:ascii="Arial" w:hAnsi="Arial" w:cs="Arial"/>
                <w:sz w:val="24"/>
                <w:szCs w:val="24"/>
              </w:rPr>
            </w:pPr>
          </w:p>
          <w:p w:rsidR="00F70035" w:rsidRPr="00B1525D" w:rsidRDefault="00F70035" w:rsidP="00F70035">
            <w:pPr>
              <w:rPr>
                <w:rFonts w:ascii="Arial" w:hAnsi="Arial" w:cs="Arial"/>
                <w:sz w:val="24"/>
                <w:szCs w:val="24"/>
              </w:rPr>
            </w:pPr>
            <w:r w:rsidRPr="00B1525D">
              <w:rPr>
                <w:rFonts w:ascii="Arial" w:hAnsi="Arial" w:cs="Arial"/>
                <w:sz w:val="24"/>
                <w:szCs w:val="24"/>
              </w:rPr>
              <w:t>Secondary Objectives</w:t>
            </w:r>
          </w:p>
          <w:p w:rsidR="00F70035" w:rsidRPr="00B1525D" w:rsidRDefault="00F70035" w:rsidP="00F70035">
            <w:pPr>
              <w:rPr>
                <w:rFonts w:ascii="Arial" w:hAnsi="Arial" w:cs="Arial"/>
                <w:sz w:val="24"/>
                <w:szCs w:val="24"/>
              </w:rPr>
            </w:pPr>
          </w:p>
        </w:tc>
        <w:tc>
          <w:tcPr>
            <w:tcW w:w="3962" w:type="dxa"/>
          </w:tcPr>
          <w:p w:rsidR="00F70035" w:rsidRPr="00B1525D" w:rsidRDefault="00F70035" w:rsidP="00F70035">
            <w:pPr>
              <w:jc w:val="left"/>
              <w:rPr>
                <w:rFonts w:ascii="Arial" w:hAnsi="Arial" w:cs="Arial"/>
                <w:sz w:val="24"/>
                <w:szCs w:val="24"/>
              </w:rPr>
            </w:pPr>
          </w:p>
          <w:p w:rsidR="00F70035" w:rsidRPr="00B1525D" w:rsidRDefault="00F70035" w:rsidP="00F70035">
            <w:pPr>
              <w:jc w:val="left"/>
              <w:rPr>
                <w:rFonts w:ascii="Arial" w:hAnsi="Arial" w:cs="Arial"/>
                <w:sz w:val="24"/>
                <w:szCs w:val="24"/>
              </w:rPr>
            </w:pPr>
            <w:r w:rsidRPr="00B1525D">
              <w:rPr>
                <w:rFonts w:ascii="Arial" w:hAnsi="Arial" w:cs="Arial"/>
                <w:sz w:val="24"/>
                <w:szCs w:val="24"/>
              </w:rPr>
              <w:t>Secondary Outcome Variables</w:t>
            </w:r>
          </w:p>
        </w:tc>
      </w:tr>
      <w:tr w:rsidR="00F70035" w:rsidRPr="00F70035" w:rsidTr="00F70035">
        <w:trPr>
          <w:trHeight w:val="1296"/>
        </w:trPr>
        <w:tc>
          <w:tcPr>
            <w:tcW w:w="4536" w:type="dxa"/>
          </w:tcPr>
          <w:p w:rsidR="00F70035" w:rsidRPr="00B1525D" w:rsidRDefault="00F70035" w:rsidP="00F70035">
            <w:pPr>
              <w:spacing w:line="360" w:lineRule="auto"/>
              <w:rPr>
                <w:rFonts w:ascii="Arial" w:hAnsi="Arial" w:cs="Arial"/>
                <w:sz w:val="24"/>
                <w:szCs w:val="24"/>
              </w:rPr>
            </w:pPr>
            <w:r w:rsidRPr="00B1525D">
              <w:rPr>
                <w:rFonts w:ascii="Arial" w:hAnsi="Arial" w:cs="Arial"/>
                <w:sz w:val="24"/>
                <w:szCs w:val="24"/>
              </w:rPr>
              <w:t>To investigate the relationship between serum amylin concentrations and gestational age and birth weight</w:t>
            </w:r>
          </w:p>
        </w:tc>
        <w:tc>
          <w:tcPr>
            <w:tcW w:w="3962" w:type="dxa"/>
          </w:tcPr>
          <w:p w:rsidR="00F70035" w:rsidRPr="00B1525D" w:rsidRDefault="00F70035" w:rsidP="00F70035">
            <w:pPr>
              <w:spacing w:line="360" w:lineRule="auto"/>
              <w:rPr>
                <w:rFonts w:ascii="Arial" w:hAnsi="Arial" w:cs="Arial"/>
                <w:b/>
                <w:sz w:val="24"/>
                <w:szCs w:val="24"/>
              </w:rPr>
            </w:pPr>
            <w:r w:rsidRPr="00B1525D">
              <w:rPr>
                <w:rFonts w:ascii="Arial" w:hAnsi="Arial" w:cs="Arial"/>
                <w:sz w:val="24"/>
                <w:szCs w:val="24"/>
              </w:rPr>
              <w:t>Correlation Coefficient</w:t>
            </w:r>
          </w:p>
        </w:tc>
      </w:tr>
      <w:tr w:rsidR="00F70035" w:rsidRPr="00F70035" w:rsidTr="00F70035">
        <w:trPr>
          <w:trHeight w:val="1227"/>
        </w:trPr>
        <w:tc>
          <w:tcPr>
            <w:tcW w:w="4536" w:type="dxa"/>
          </w:tcPr>
          <w:p w:rsidR="00F70035" w:rsidRPr="00B1525D" w:rsidRDefault="00F70035" w:rsidP="00F70035">
            <w:pPr>
              <w:spacing w:line="360" w:lineRule="auto"/>
              <w:rPr>
                <w:rFonts w:ascii="Arial" w:hAnsi="Arial" w:cs="Arial"/>
                <w:sz w:val="24"/>
                <w:szCs w:val="24"/>
              </w:rPr>
            </w:pPr>
            <w:r w:rsidRPr="00B1525D">
              <w:rPr>
                <w:rFonts w:ascii="Arial" w:hAnsi="Arial" w:cs="Arial"/>
                <w:sz w:val="24"/>
                <w:szCs w:val="24"/>
              </w:rPr>
              <w:t xml:space="preserve">To determine the relationship between amylin and insulin levels to confirm co-secretion </w:t>
            </w:r>
          </w:p>
        </w:tc>
        <w:tc>
          <w:tcPr>
            <w:tcW w:w="3962" w:type="dxa"/>
          </w:tcPr>
          <w:p w:rsidR="00F70035" w:rsidRPr="00B1525D" w:rsidRDefault="00F70035" w:rsidP="00F70035">
            <w:pPr>
              <w:spacing w:line="360" w:lineRule="auto"/>
              <w:rPr>
                <w:rFonts w:ascii="Arial" w:hAnsi="Arial" w:cs="Arial"/>
                <w:b/>
                <w:sz w:val="24"/>
                <w:szCs w:val="24"/>
              </w:rPr>
            </w:pPr>
            <w:r w:rsidRPr="00B1525D">
              <w:rPr>
                <w:rFonts w:ascii="Arial" w:hAnsi="Arial" w:cs="Arial"/>
                <w:sz w:val="24"/>
                <w:szCs w:val="24"/>
              </w:rPr>
              <w:t xml:space="preserve">Correlation Coefficient </w:t>
            </w:r>
          </w:p>
        </w:tc>
      </w:tr>
      <w:tr w:rsidR="00F70035" w:rsidRPr="00F70035" w:rsidTr="00F70035">
        <w:tc>
          <w:tcPr>
            <w:tcW w:w="4536" w:type="dxa"/>
          </w:tcPr>
          <w:p w:rsidR="00F70035" w:rsidRPr="00B1525D" w:rsidRDefault="00F70035" w:rsidP="00F70035">
            <w:pPr>
              <w:spacing w:line="360" w:lineRule="auto"/>
              <w:rPr>
                <w:rFonts w:ascii="Arial" w:hAnsi="Arial" w:cs="Arial"/>
                <w:sz w:val="24"/>
                <w:szCs w:val="24"/>
              </w:rPr>
            </w:pPr>
            <w:r w:rsidRPr="00B1525D">
              <w:rPr>
                <w:rFonts w:ascii="Arial" w:hAnsi="Arial" w:cs="Arial"/>
                <w:sz w:val="24"/>
                <w:szCs w:val="24"/>
              </w:rPr>
              <w:t>To determine agreement between paired umbilical arterial and venous amylin levels</w:t>
            </w:r>
          </w:p>
        </w:tc>
        <w:tc>
          <w:tcPr>
            <w:tcW w:w="3962" w:type="dxa"/>
          </w:tcPr>
          <w:p w:rsidR="00F70035" w:rsidRPr="00B1525D" w:rsidRDefault="00F70035" w:rsidP="00F70035">
            <w:pPr>
              <w:spacing w:line="360" w:lineRule="auto"/>
              <w:rPr>
                <w:rFonts w:ascii="Arial" w:hAnsi="Arial" w:cs="Arial"/>
                <w:b/>
                <w:sz w:val="24"/>
                <w:szCs w:val="24"/>
              </w:rPr>
            </w:pPr>
            <w:r w:rsidRPr="00B1525D">
              <w:rPr>
                <w:rFonts w:ascii="Arial" w:hAnsi="Arial" w:cs="Arial"/>
                <w:sz w:val="24"/>
                <w:szCs w:val="24"/>
              </w:rPr>
              <w:t xml:space="preserve">Correlation Coefficient and Bland Altman method comparison test </w:t>
            </w:r>
          </w:p>
        </w:tc>
      </w:tr>
      <w:tr w:rsidR="00F70035" w:rsidRPr="00F70035" w:rsidTr="00F70035">
        <w:tc>
          <w:tcPr>
            <w:tcW w:w="4536" w:type="dxa"/>
          </w:tcPr>
          <w:p w:rsidR="00F70035" w:rsidRPr="00B1525D" w:rsidRDefault="00F70035" w:rsidP="00F70035">
            <w:pPr>
              <w:spacing w:line="360" w:lineRule="auto"/>
              <w:rPr>
                <w:rFonts w:ascii="Arial" w:hAnsi="Arial" w:cs="Arial"/>
                <w:sz w:val="24"/>
                <w:szCs w:val="24"/>
              </w:rPr>
            </w:pPr>
            <w:r w:rsidRPr="00B1525D">
              <w:rPr>
                <w:rFonts w:ascii="Arial" w:hAnsi="Arial" w:cs="Arial"/>
                <w:sz w:val="24"/>
                <w:szCs w:val="24"/>
              </w:rPr>
              <w:t>To investigate the relationship between serum amylin concentrations and influential covariates (gastric residual volumes (GRV), time to full enteral feeds and length of hospital stay).</w:t>
            </w:r>
          </w:p>
        </w:tc>
        <w:tc>
          <w:tcPr>
            <w:tcW w:w="3962" w:type="dxa"/>
          </w:tcPr>
          <w:p w:rsidR="00F70035" w:rsidRPr="00B1525D" w:rsidRDefault="00F70035" w:rsidP="00F70035">
            <w:pPr>
              <w:spacing w:line="360" w:lineRule="auto"/>
              <w:rPr>
                <w:rFonts w:ascii="Arial" w:hAnsi="Arial" w:cs="Arial"/>
                <w:b/>
                <w:sz w:val="24"/>
                <w:szCs w:val="24"/>
              </w:rPr>
            </w:pPr>
            <w:r w:rsidRPr="00B1525D">
              <w:rPr>
                <w:rFonts w:ascii="Arial" w:hAnsi="Arial" w:cs="Arial"/>
                <w:sz w:val="24"/>
                <w:szCs w:val="24"/>
              </w:rPr>
              <w:t xml:space="preserve">Correlation Coefficient </w:t>
            </w:r>
          </w:p>
          <w:p w:rsidR="00F70035" w:rsidRPr="00B1525D" w:rsidRDefault="00F70035" w:rsidP="00F70035">
            <w:pPr>
              <w:spacing w:line="360" w:lineRule="auto"/>
              <w:rPr>
                <w:rFonts w:ascii="Arial" w:hAnsi="Arial" w:cs="Arial"/>
                <w:b/>
                <w:sz w:val="24"/>
                <w:szCs w:val="24"/>
              </w:rPr>
            </w:pPr>
          </w:p>
        </w:tc>
      </w:tr>
    </w:tbl>
    <w:p w:rsidR="00F70035" w:rsidRPr="00F70035" w:rsidRDefault="00F70035" w:rsidP="00F70035">
      <w:pPr>
        <w:pStyle w:val="DissertationText"/>
        <w:rPr>
          <w:rFonts w:eastAsia="Times New Roman" w:cs="Arial"/>
          <w:szCs w:val="24"/>
          <w:lang w:eastAsia="en-GB"/>
        </w:rPr>
      </w:pPr>
    </w:p>
    <w:p w:rsidR="002576E8" w:rsidRPr="002576E8" w:rsidRDefault="002576E8" w:rsidP="002576E8">
      <w:pPr>
        <w:pStyle w:val="DissertationText"/>
      </w:pPr>
    </w:p>
    <w:p w:rsidR="002576E8" w:rsidRPr="002576E8" w:rsidRDefault="002576E8" w:rsidP="002576E8">
      <w:pPr>
        <w:pStyle w:val="DissertationText"/>
      </w:pPr>
    </w:p>
    <w:p w:rsidR="0012338D" w:rsidRDefault="0012338D" w:rsidP="003B200F">
      <w:pPr>
        <w:pStyle w:val="Heading1"/>
        <w:sectPr w:rsidR="0012338D" w:rsidSect="00BB16E6">
          <w:headerReference w:type="default" r:id="rId27"/>
          <w:footerReference w:type="default" r:id="rId28"/>
          <w:type w:val="continuous"/>
          <w:pgSz w:w="11906" w:h="16838" w:code="9"/>
          <w:pgMar w:top="1134" w:right="1134" w:bottom="1134" w:left="2268" w:header="709" w:footer="709" w:gutter="0"/>
          <w:cols w:space="708"/>
          <w:docGrid w:linePitch="360"/>
        </w:sectPr>
      </w:pPr>
    </w:p>
    <w:p w:rsidR="0070624A" w:rsidRDefault="0070624A" w:rsidP="003B200F">
      <w:pPr>
        <w:pStyle w:val="Heading1"/>
      </w:pPr>
      <w:bookmarkStart w:id="11" w:name="_Toc323552160"/>
      <w:r>
        <w:lastRenderedPageBreak/>
        <w:t>Literature Review</w:t>
      </w:r>
      <w:r w:rsidR="0043589C">
        <w:t xml:space="preserve">: </w:t>
      </w:r>
      <w:r>
        <w:t xml:space="preserve">Amylin </w:t>
      </w:r>
      <w:r w:rsidR="007C5F35">
        <w:t>P</w:t>
      </w:r>
      <w:r>
        <w:t>eptide</w:t>
      </w:r>
      <w:bookmarkEnd w:id="11"/>
    </w:p>
    <w:p w:rsidR="00DF7D65" w:rsidRDefault="003B200F" w:rsidP="003B200F">
      <w:pPr>
        <w:pStyle w:val="Heading2"/>
      </w:pPr>
      <w:bookmarkStart w:id="12" w:name="_Toc323552161"/>
      <w:r>
        <w:t xml:space="preserve">Introduction &amp; </w:t>
      </w:r>
      <w:r w:rsidR="007C5F35">
        <w:t>Background</w:t>
      </w:r>
      <w:bookmarkEnd w:id="12"/>
      <w:r w:rsidR="00DF7D65" w:rsidRPr="00DF7D65">
        <w:t xml:space="preserve"> </w:t>
      </w:r>
    </w:p>
    <w:p w:rsidR="00DA06CE" w:rsidRPr="00DA06CE" w:rsidRDefault="00DA06CE" w:rsidP="00DA06CE">
      <w:pPr>
        <w:pStyle w:val="DissertationText"/>
        <w:rPr>
          <w:b/>
          <w:lang w:eastAsia="en-GB"/>
        </w:rPr>
      </w:pPr>
      <w:r w:rsidRPr="00F51570">
        <w:rPr>
          <w:lang w:val="en-US"/>
        </w:rPr>
        <w:t xml:space="preserve">Amylin or </w:t>
      </w:r>
      <w:r w:rsidRPr="001F6E93">
        <w:t xml:space="preserve">Islet amyloid polypeptide (IAPP) </w:t>
      </w:r>
      <w:r>
        <w:t xml:space="preserve">was first discovered in 1987 and </w:t>
      </w:r>
      <w:r w:rsidRPr="001F6E93">
        <w:t xml:space="preserve">is a second beta cell hormone that is </w:t>
      </w:r>
      <w:r>
        <w:t xml:space="preserve">co-located and </w:t>
      </w:r>
      <w:r w:rsidRPr="001F6E93">
        <w:t>co</w:t>
      </w:r>
      <w:r>
        <w:t>-</w:t>
      </w:r>
      <w:r w:rsidRPr="001F6E93">
        <w:t>secreted with insulin</w:t>
      </w:r>
      <w:r>
        <w:t xml:space="preserve"> from pancreas (</w:t>
      </w:r>
      <w:r w:rsidR="00906834" w:rsidRPr="00906834">
        <w:fldChar w:fldCharType="begin"/>
      </w:r>
      <w:r w:rsidR="00906834" w:rsidRPr="00906834">
        <w:instrText xml:space="preserve"> REF _Ref323117224 \h  \* MERGEFORMAT </w:instrText>
      </w:r>
      <w:r w:rsidR="00906834" w:rsidRPr="00906834">
        <w:fldChar w:fldCharType="separate"/>
      </w:r>
      <w:r w:rsidR="00906834" w:rsidRPr="00906834">
        <w:rPr>
          <w:rFonts w:cs="Arial"/>
          <w:szCs w:val="24"/>
        </w:rPr>
        <w:t xml:space="preserve">Figure </w:t>
      </w:r>
      <w:r w:rsidR="00906834" w:rsidRPr="00906834">
        <w:rPr>
          <w:rFonts w:cs="Arial"/>
          <w:noProof/>
          <w:szCs w:val="24"/>
        </w:rPr>
        <w:t>1</w:t>
      </w:r>
      <w:r w:rsidR="00906834" w:rsidRPr="00906834">
        <w:fldChar w:fldCharType="end"/>
      </w:r>
      <w:r>
        <w:t>)</w:t>
      </w:r>
      <w:r w:rsidRPr="001F6E93">
        <w:t xml:space="preserve">. </w:t>
      </w:r>
      <w:r>
        <w:t>The names ‘</w:t>
      </w:r>
      <w:r w:rsidRPr="0016005F">
        <w:t>Amylin</w:t>
      </w:r>
      <w:r>
        <w:t>’</w:t>
      </w:r>
      <w:r w:rsidRPr="0016005F">
        <w:t xml:space="preserve"> and </w:t>
      </w:r>
      <w:r>
        <w:t>‘</w:t>
      </w:r>
      <w:r w:rsidRPr="0016005F">
        <w:t>islet amyloid polypeptide</w:t>
      </w:r>
      <w:r>
        <w:t>’</w:t>
      </w:r>
      <w:r w:rsidRPr="0016005F">
        <w:t xml:space="preserve"> are </w:t>
      </w:r>
      <w:r>
        <w:t>often used i</w:t>
      </w:r>
      <w:r w:rsidRPr="0016005F">
        <w:t>nterchangeabl</w:t>
      </w:r>
      <w:r>
        <w:t>y in current literature</w:t>
      </w:r>
      <w:r w:rsidRPr="0016005F">
        <w:t xml:space="preserve">. </w:t>
      </w:r>
      <w:r>
        <w:t>The difference in nomenclature is largely geographical; European researchers tend to prefer IAPP whereas American researchers prefer Amylin. To maintain consistency ‘IAPP’ is referred to as ‘Amylin’ t</w:t>
      </w:r>
      <w:r w:rsidRPr="0016005F">
        <w:t xml:space="preserve">hroughout this </w:t>
      </w:r>
      <w:r>
        <w:t>dissertation.</w:t>
      </w:r>
    </w:p>
    <w:p w:rsidR="001A6190" w:rsidRDefault="001A6190" w:rsidP="00DA06CE">
      <w:pPr>
        <w:spacing w:before="240" w:after="240"/>
        <w:jc w:val="center"/>
      </w:pPr>
      <w:ins w:id="13" w:author="Venkatesh Kairamkonda" w:date="2012-03-13T18:10:00Z">
        <w:r>
          <w:rPr>
            <w:rFonts w:cs="Arial"/>
            <w:noProof/>
            <w:color w:val="004276"/>
            <w:sz w:val="18"/>
            <w:lang w:eastAsia="en-GB"/>
            <w:rPrChange w:id="14">
              <w:rPr>
                <w:noProof/>
                <w:lang w:eastAsia="en-GB"/>
              </w:rPr>
            </w:rPrChange>
          </w:rPr>
          <w:drawing>
            <wp:inline distT="0" distB="0" distL="0" distR="0" wp14:anchorId="3AAA93A6" wp14:editId="3CEF274A">
              <wp:extent cx="5040000" cy="3836149"/>
              <wp:effectExtent l="0" t="0" r="8255" b="0"/>
              <wp:docPr id="1" name="Picture 4" descr="Description: (Enlarg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nlarge Slide)"/>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836149"/>
                      </a:xfrm>
                      <a:prstGeom prst="rect">
                        <a:avLst/>
                      </a:prstGeom>
                      <a:noFill/>
                      <a:ln>
                        <a:noFill/>
                      </a:ln>
                    </pic:spPr>
                  </pic:pic>
                </a:graphicData>
              </a:graphic>
            </wp:inline>
          </w:drawing>
        </w:r>
      </w:ins>
    </w:p>
    <w:p w:rsidR="001A6190" w:rsidRPr="00DA06CE" w:rsidRDefault="00DA06CE" w:rsidP="00F12E74">
      <w:pPr>
        <w:pStyle w:val="DissertationText"/>
        <w:rPr>
          <w:noProof/>
        </w:rPr>
      </w:pPr>
      <w:bookmarkStart w:id="15" w:name="_Ref323117224"/>
      <w:bookmarkStart w:id="16" w:name="_Toc323552326"/>
      <w:r w:rsidRPr="00DA06CE">
        <w:t xml:space="preserve">Figure </w:t>
      </w:r>
      <w:fldSimple w:instr=" SEQ Figure \* ARABIC ">
        <w:r w:rsidR="0032053E">
          <w:rPr>
            <w:noProof/>
          </w:rPr>
          <w:t>1</w:t>
        </w:r>
      </w:fldSimple>
      <w:bookmarkEnd w:id="15"/>
      <w:r w:rsidRPr="00DA06CE">
        <w:t>. Amylin is the second beta cell hormone</w:t>
      </w:r>
      <w:bookmarkEnd w:id="16"/>
    </w:p>
    <w:p w:rsidR="00DA06CE" w:rsidRPr="00DA06CE" w:rsidRDefault="00DA06CE" w:rsidP="00DA06CE">
      <w:pPr>
        <w:pStyle w:val="DissertationText"/>
        <w:rPr>
          <w:b/>
          <w:lang w:eastAsia="en-GB"/>
        </w:rPr>
      </w:pPr>
      <w:r w:rsidRPr="00DA06CE">
        <w:rPr>
          <w:lang w:eastAsia="en-GB"/>
        </w:rPr>
        <w:t>This slide shows pictures (on the left) demonstrating that amylin and insulin are both present in the beta cells of islet of pancreas. A graphical representation of the structure of the amylin molecule is shown on the right.</w:t>
      </w:r>
    </w:p>
    <w:p w:rsidR="00DF7D65" w:rsidRDefault="00DF7D65" w:rsidP="003B200F">
      <w:pPr>
        <w:pStyle w:val="Heading2"/>
      </w:pPr>
      <w:bookmarkStart w:id="17" w:name="_Ref323269974"/>
      <w:bookmarkStart w:id="18" w:name="_Ref323270005"/>
      <w:bookmarkStart w:id="19" w:name="_Toc323552162"/>
      <w:r>
        <w:t xml:space="preserve">Amylin </w:t>
      </w:r>
      <w:r w:rsidR="007C5F35">
        <w:t>S</w:t>
      </w:r>
      <w:r>
        <w:t xml:space="preserve">ynthesis, </w:t>
      </w:r>
      <w:r w:rsidR="007C5F35">
        <w:t>S</w:t>
      </w:r>
      <w:r>
        <w:t xml:space="preserve">ources, </w:t>
      </w:r>
      <w:r w:rsidR="007C5F35">
        <w:t>R</w:t>
      </w:r>
      <w:r>
        <w:t xml:space="preserve">elease </w:t>
      </w:r>
      <w:r w:rsidR="007C5F35">
        <w:t>&amp; M</w:t>
      </w:r>
      <w:r>
        <w:t>etabolism</w:t>
      </w:r>
      <w:bookmarkEnd w:id="17"/>
      <w:bookmarkEnd w:id="18"/>
      <w:bookmarkEnd w:id="19"/>
    </w:p>
    <w:p w:rsidR="005650A4" w:rsidRPr="005650A4" w:rsidRDefault="005650A4" w:rsidP="005650A4">
      <w:pPr>
        <w:pStyle w:val="DissertationText"/>
        <w:rPr>
          <w:rFonts w:eastAsia="Times New Roman" w:cs="Arial"/>
          <w:szCs w:val="24"/>
          <w:lang w:eastAsia="en-GB"/>
        </w:rPr>
      </w:pPr>
      <w:r w:rsidRPr="005650A4">
        <w:rPr>
          <w:rFonts w:eastAsia="Times New Roman" w:cs="Arial"/>
          <w:szCs w:val="24"/>
          <w:lang w:eastAsia="en-GB"/>
        </w:rPr>
        <w:t xml:space="preserve">Amylin is co-synthesized, co-packaged within the Golgi apparatus, and co-secreted within the secretory granule by the islet beta cells in response to </w:t>
      </w:r>
      <w:r w:rsidRPr="005650A4">
        <w:rPr>
          <w:rFonts w:eastAsia="Times New Roman" w:cs="Arial"/>
          <w:szCs w:val="24"/>
          <w:lang w:eastAsia="en-GB"/>
        </w:rPr>
        <w:lastRenderedPageBreak/>
        <w:t xml:space="preserve">elevations of plasma glucose following enteral nutrient intake </w:t>
      </w:r>
      <w:r w:rsidRPr="005650A4">
        <w:rPr>
          <w:rFonts w:eastAsia="Times New Roman" w:cs="Arial"/>
          <w:szCs w:val="24"/>
          <w:lang w:eastAsia="en-GB"/>
        </w:rPr>
        <w:fldChar w:fldCharType="begin">
          <w:fldData xml:space="preserve">PEVuZE5vdGU+PENpdGU+PEF1dGhvcj5Db29wZXI8L0F1dGhvcj48WWVhcj4xOTk0PC9ZZWFyPjxS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=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PEVuZE5vdGU+PENpdGU+PEF1dGhvcj5Db29wZXI8L0F1dGhvcj48WWVhcj4xOTk0PC9ZZWFyPjxS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=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650A4">
        <w:rPr>
          <w:rFonts w:eastAsia="Times New Roman" w:cs="Arial"/>
          <w:szCs w:val="24"/>
          <w:lang w:eastAsia="en-GB"/>
        </w:rPr>
      </w:r>
      <w:r w:rsidRPr="005650A4">
        <w:rPr>
          <w:rFonts w:eastAsia="Times New Roman" w:cs="Arial"/>
          <w:szCs w:val="24"/>
          <w:lang w:eastAsia="en-GB"/>
        </w:rPr>
        <w:fldChar w:fldCharType="separate"/>
      </w:r>
      <w:r w:rsidRPr="005650A4">
        <w:rPr>
          <w:rFonts w:eastAsia="Times New Roman" w:cs="Arial"/>
          <w:szCs w:val="24"/>
          <w:lang w:eastAsia="en-GB"/>
        </w:rPr>
        <w:t>(Rink, Beaumont et al. 1993; Cooper 1994; Wimalawansa 1997)</w:t>
      </w:r>
      <w:r w:rsidRPr="005650A4">
        <w:rPr>
          <w:rFonts w:eastAsia="Times New Roman" w:cs="Arial"/>
          <w:szCs w:val="24"/>
          <w:lang w:eastAsia="en-GB"/>
        </w:rPr>
        <w:fldChar w:fldCharType="end"/>
      </w:r>
      <w:r w:rsidRPr="005650A4">
        <w:rPr>
          <w:rFonts w:eastAsia="Times New Roman" w:cs="Arial"/>
          <w:szCs w:val="24"/>
          <w:lang w:eastAsia="en-GB"/>
        </w:rPr>
        <w:t xml:space="preserve">. Although the major site of amylin biosynthesis lies in the pancreatic islet beta cells, animal studies have identified secondary sites in the endocrine cells of gastric mucosa </w:t>
      </w:r>
      <w:r w:rsidRPr="005650A4">
        <w:rPr>
          <w:rFonts w:eastAsia="Times New Roman" w:cs="Arial"/>
          <w:szCs w:val="24"/>
          <w:lang w:eastAsia="en-GB"/>
        </w:rPr>
        <w:fldChar w:fldCharType="begin">
          <w:fldData xml:space="preserve">PEVuZE5vdGU+PENpdGU+PEF1dGhvcj5NdWxkZXI8L0F1dGhvcj48WWVhcj4xOTk3PC9ZZWFyPjxS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PEVuZE5vdGU+PENpdGU+PEF1dGhvcj5NdWxkZXI8L0F1dGhvcj48WWVhcj4xOTk3PC9ZZWFyPjxS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650A4">
        <w:rPr>
          <w:rFonts w:eastAsia="Times New Roman" w:cs="Arial"/>
          <w:szCs w:val="24"/>
          <w:lang w:eastAsia="en-GB"/>
        </w:rPr>
      </w:r>
      <w:r w:rsidRPr="005650A4">
        <w:rPr>
          <w:rFonts w:eastAsia="Times New Roman" w:cs="Arial"/>
          <w:szCs w:val="24"/>
          <w:lang w:eastAsia="en-GB"/>
        </w:rPr>
        <w:fldChar w:fldCharType="separate"/>
      </w:r>
      <w:r w:rsidRPr="005650A4">
        <w:rPr>
          <w:rFonts w:eastAsia="Times New Roman" w:cs="Arial"/>
          <w:szCs w:val="24"/>
          <w:lang w:eastAsia="en-GB"/>
        </w:rPr>
        <w:t>(Mulder, Lindh et al. 1994; Mulder, Ekelund et al. 1997)</w:t>
      </w:r>
      <w:r w:rsidRPr="005650A4">
        <w:rPr>
          <w:rFonts w:eastAsia="Times New Roman" w:cs="Arial"/>
          <w:szCs w:val="24"/>
          <w:lang w:eastAsia="en-GB"/>
        </w:rPr>
        <w:fldChar w:fldCharType="end"/>
      </w:r>
      <w:r w:rsidRPr="005650A4">
        <w:rPr>
          <w:rFonts w:eastAsia="Times New Roman" w:cs="Arial"/>
          <w:szCs w:val="24"/>
          <w:lang w:eastAsia="en-GB"/>
        </w:rPr>
        <w:t xml:space="preserve">, dorsal root ganglias </w:t>
      </w:r>
      <w:r w:rsidRPr="005650A4">
        <w:rPr>
          <w:rFonts w:eastAsia="Times New Roman" w:cs="Arial"/>
          <w:szCs w:val="24"/>
          <w:lang w:eastAsia="en-GB"/>
        </w:rPr>
        <w:fldChar w:fldCharType="begin">
          <w:fldData xml:space="preserve">PEVuZE5vdGU+PENpdGU+PEF1dGhvcj5GZXJyaWVyPC9BdXRob3I+PFllYXI+MTk4OTwvWWVhcj48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PEVuZE5vdGU+PENpdGU+PEF1dGhvcj5GZXJyaWVyPC9BdXRob3I+PFllYXI+MTk4OTwvWWVhcj48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650A4">
        <w:rPr>
          <w:rFonts w:eastAsia="Times New Roman" w:cs="Arial"/>
          <w:szCs w:val="24"/>
          <w:lang w:eastAsia="en-GB"/>
        </w:rPr>
      </w:r>
      <w:r w:rsidRPr="005650A4">
        <w:rPr>
          <w:rFonts w:eastAsia="Times New Roman" w:cs="Arial"/>
          <w:szCs w:val="24"/>
          <w:lang w:eastAsia="en-GB"/>
        </w:rPr>
        <w:fldChar w:fldCharType="separate"/>
      </w:r>
      <w:r w:rsidRPr="005650A4">
        <w:rPr>
          <w:rFonts w:eastAsia="Times New Roman" w:cs="Arial"/>
          <w:szCs w:val="24"/>
          <w:lang w:eastAsia="en-GB"/>
        </w:rPr>
        <w:t>(Ferrier, Pierson et al. 1989; Fan, Westermark et al. 1994; Mulder, Leckstrom et al. 1995)</w:t>
      </w:r>
      <w:r w:rsidRPr="005650A4">
        <w:rPr>
          <w:rFonts w:eastAsia="Times New Roman" w:cs="Arial"/>
          <w:szCs w:val="24"/>
          <w:lang w:eastAsia="en-GB"/>
        </w:rPr>
        <w:fldChar w:fldCharType="end"/>
      </w:r>
      <w:r w:rsidRPr="005650A4">
        <w:rPr>
          <w:rFonts w:eastAsia="Times New Roman" w:cs="Arial"/>
          <w:szCs w:val="24"/>
          <w:lang w:eastAsia="en-GB"/>
        </w:rPr>
        <w:t xml:space="preserve">, and in the developing kidney </w:t>
      </w:r>
      <w:r w:rsidRPr="005650A4">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&lt;EndNote&gt;&lt;Cite&gt;&lt;Author&gt;Wookey&lt;/Author&gt;&lt;Year&gt;1998&lt;/Year&gt;&lt;RecNum&gt;32&lt;/RecNum&gt;&lt;record&gt;&lt;rec-number&gt;32&lt;/rec-number&gt;&lt;foreign-keys&gt;&lt;key app="EN" db-id="ta5tswtfof5ttmepssypfasxpfvzrevpz2f2"&gt;32&lt;/key&gt;&lt;/foreign-keys&gt;&lt;ref-type name="Journal Article"&gt;17&lt;/ref-type&gt;&lt;contributors&gt;&lt;authors&gt;&lt;author&gt;Wookey, P. J.&lt;/author&gt;&lt;author&gt;Tikellis, C.&lt;/author&gt;&lt;author&gt;Nobes, M.&lt;/author&gt;&lt;author&gt;Casley, D.&lt;/author&gt;&lt;author&gt;Cooper, M. E.&lt;/author&gt;&lt;author&gt;Darby, I. A.&lt;/author&gt;&lt;/authors&gt;&lt;/contributors&gt;&lt;auth-address&gt;Department of Medicine, University of Melbourne, Bundoora, Victoria, Australia. wookey@austin.unimelb.edu.au&lt;/auth-address&gt;&lt;titles&gt;&lt;title&gt;Amylin as a growth factor during fetal and postnatal development of the rat kidney&lt;/title&gt;&lt;secondary-title&gt;Kidney Int&lt;/secondary-title&gt;&lt;/titles&gt;&lt;pages&gt;25-30&lt;/pages&gt;&lt;volume&gt;53&lt;/volume&gt;&lt;number&gt;1&lt;/number&gt;&lt;edition&gt;1998/02/07&lt;/edition&gt;&lt;keywords&gt;&lt;keyword&gt;Amino Acid Sequence&lt;/keyword&gt;&lt;keyword&gt;Amyloid/analysis/genetics/*physiology&lt;/keyword&gt;&lt;keyword&gt;Animals&lt;/keyword&gt;&lt;keyword&gt;Cells, Cultured&lt;/keyword&gt;&lt;keyword&gt;Growth Substances/*physiology&lt;/keyword&gt;&lt;keyword&gt;Kidney/embryology/*growth &amp;amp; development&lt;/keyword&gt;&lt;keyword&gt;Molecular Sequence Data&lt;/keyword&gt;&lt;keyword&gt;RNA, Messenger/analysis&lt;/keyword&gt;&lt;keyword&gt;Rats&lt;/keyword&gt;&lt;keyword&gt;Rats, Sprague-Dawley&lt;/keyword&gt;&lt;/keywords&gt;&lt;dates&gt;&lt;year&gt;1998&lt;/year&gt;&lt;pub-dates&gt;&lt;date&gt;Jan&lt;/date&gt;&lt;/pub-dates&gt;&lt;/dates&gt;&lt;isbn&gt;0085-2538 (Print)&lt;/isbn&gt;&lt;accession-num&gt;9452996&lt;/accession-num&gt;&lt;urls&gt;&lt;related-urls&gt;&lt;url&gt;http://www.ncbi.nlm.nih.gov/entrez/query.fcgi?cmd=Retrieve&amp;amp;db=PubMed&amp;amp;dopt=Citation&amp;amp;list_uids=9452996&lt;/url&gt;&lt;/related-urls&gt;&lt;/urls&gt;&lt;electronic-resource-num&gt;10.1046/j.1523-1755.1998.00722.x&lt;/electronic-resource-num&gt;&lt;language&gt;eng&lt;/language&gt;&lt;/record&gt;&lt;/Cite&gt;&lt;/EndNote&gt;</w:instrText>
      </w:r>
      <w:r w:rsidRPr="005650A4">
        <w:rPr>
          <w:rFonts w:eastAsia="Times New Roman" w:cs="Arial"/>
          <w:szCs w:val="24"/>
          <w:lang w:eastAsia="en-GB"/>
        </w:rPr>
        <w:fldChar w:fldCharType="separate"/>
      </w:r>
      <w:r w:rsidRPr="005650A4">
        <w:rPr>
          <w:rFonts w:eastAsia="Times New Roman" w:cs="Arial"/>
          <w:szCs w:val="24"/>
          <w:lang w:eastAsia="en-GB"/>
        </w:rPr>
        <w:t>(Wookey, Tikellis et al. 1998)</w:t>
      </w:r>
      <w:r w:rsidRPr="005650A4">
        <w:rPr>
          <w:rFonts w:eastAsia="Times New Roman" w:cs="Arial"/>
          <w:szCs w:val="24"/>
          <w:lang w:eastAsia="en-GB"/>
        </w:rPr>
        <w:fldChar w:fldCharType="end"/>
      </w:r>
      <w:r w:rsidRPr="005650A4">
        <w:rPr>
          <w:rFonts w:eastAsia="Times New Roman" w:cs="Arial"/>
          <w:szCs w:val="24"/>
          <w:lang w:eastAsia="en-GB"/>
        </w:rPr>
        <w:t>. L</w:t>
      </w:r>
      <w:r w:rsidRPr="005650A4">
        <w:rPr>
          <w:rFonts w:eastAsia="Times New Roman" w:cs="Arial"/>
          <w:szCs w:val="24"/>
          <w:lang w:val="en-US" w:eastAsia="en-GB"/>
        </w:rPr>
        <w:t xml:space="preserve">arge number of amylin-immunoreactive cells were also found in the pyloric antrum, and a small number in the body of the stomach, duodenum and rectum in both man and rat </w:t>
      </w:r>
      <w:r w:rsidRPr="005650A4">
        <w:rPr>
          <w:rFonts w:eastAsia="Times New Roman" w:cs="Arial"/>
          <w:szCs w:val="24"/>
          <w:lang w:val="en-US" w:eastAsia="en-GB"/>
        </w:rPr>
        <w:fldChar w:fldCharType="begin"/>
      </w:r>
      <w:r w:rsidR="00A932C1">
        <w:rPr>
          <w:rFonts w:eastAsia="Times New Roman" w:cs="Arial"/>
          <w:szCs w:val="24"/>
          <w:lang w:val="en-US" w:eastAsia="en-GB"/>
        </w:rPr>
        <w:instrText xml:space="preserve"> ADDIN EN.CITE &lt;EndNote&gt;&lt;Cite&gt;&lt;Author&gt;Toshimori&lt;/Author&gt;&lt;Year&gt;1990&lt;/Year&gt;&lt;RecNum&gt;352&lt;/RecNum&gt;&lt;record&gt;&lt;rec-number&gt;352&lt;/rec-number&gt;&lt;foreign-keys&gt;&lt;key app="EN" db-id="ta5tswtfof5ttmepssypfasxpfvzrevpz2f2"&gt;352&lt;/key&gt;&lt;/foreign-keys&gt;&lt;ref-type name="Journal Article"&gt;17&lt;/ref-type&gt;&lt;contributors&gt;&lt;authors&gt;&lt;author&gt;Toshimori, H.&lt;/author&gt;&lt;author&gt;Narita, R.&lt;/author&gt;&lt;author&gt;Nakazato, M.&lt;/author&gt;&lt;author&gt;Asai, J.&lt;/author&gt;&lt;author&gt;Mitsukawa, T.&lt;/author&gt;&lt;author&gt;Kangawa, K.&lt;/author&gt;&lt;author&gt;Matsuo, H.&lt;/author&gt;&lt;author&gt;Matsukura, S.&lt;/author&gt;&lt;/authors&gt;&lt;/contributors&gt;&lt;auth-address&gt;Department of Internal Medicine, Miyazaki Medical College, Japan.&lt;/auth-address&gt;&lt;titles&gt;&lt;title&gt;Islet amyloid polypeptide (IAPP) in the gastrointestinal tract and pancreas of man and rat&lt;/title&gt;&lt;secondary-title&gt;Cell Tissue Res&lt;/secondary-title&gt;&lt;/titles&gt;&lt;periodical&gt;&lt;full-title&gt;Cell Tissue Res&lt;/full-title&gt;&lt;/periodical&gt;&lt;pages&gt;401-6&lt;/pages&gt;&lt;volume&gt;262&lt;/volume&gt;&lt;number&gt;3&lt;/number&gt;&lt;edition&gt;1990/12/01&lt;/edition&gt;&lt;keywords&gt;&lt;keyword&gt;Adult&lt;/keyword&gt;&lt;keyword&gt;Amyloid/immunology/*metabolism&lt;/keyword&gt;&lt;keyword&gt;Animals&lt;/keyword&gt;&lt;keyword&gt;Diabetes Mellitus, Type 1/metabolism&lt;/keyword&gt;&lt;keyword&gt;Diabetes Mellitus, Type 2/metabolism&lt;/keyword&gt;&lt;keyword&gt;Digestive System/cytology/*metabolism&lt;/keyword&gt;&lt;keyword&gt;Humans&lt;/keyword&gt;&lt;keyword&gt;Immune Sera/immunology&lt;/keyword&gt;&lt;keyword&gt;Immunohistochemistry/methods&lt;/keyword&gt;&lt;keyword&gt;Male&lt;/keyword&gt;&lt;keyword&gt;Pancreas/cytology/*metabolism&lt;/keyword&gt;&lt;keyword&gt;Rats&lt;/keyword&gt;&lt;keyword&gt;Rats, Inbred Strains&lt;/keyword&gt;&lt;/keywords&gt;&lt;dates&gt;&lt;year&gt;1990&lt;/year&gt;&lt;pub-dates&gt;&lt;date&gt;Dec&lt;/date&gt;&lt;/pub-dates&gt;&lt;/dates&gt;&lt;isbn&gt;0302-766X (Print)&amp;#xD;0302-766X (Linking)&lt;/isbn&gt;&lt;accession-num&gt;2078850&lt;/accession-num&gt;&lt;urls&gt;&lt;related-urls&gt;&lt;url&gt;http://www.ncbi.nlm.nih.gov/pubmed/2078850&lt;/url&gt;&lt;/related-urls&gt;&lt;/urls&gt;&lt;language&gt;eng&lt;/language&gt;&lt;/record&gt;&lt;/Cite&gt;&lt;/EndNote&gt;</w:instrText>
      </w:r>
      <w:r w:rsidRPr="005650A4">
        <w:rPr>
          <w:rFonts w:eastAsia="Times New Roman" w:cs="Arial"/>
          <w:szCs w:val="24"/>
          <w:lang w:val="en-US" w:eastAsia="en-GB"/>
        </w:rPr>
        <w:fldChar w:fldCharType="separate"/>
      </w:r>
      <w:r w:rsidRPr="005650A4">
        <w:rPr>
          <w:rFonts w:eastAsia="Times New Roman" w:cs="Arial"/>
          <w:szCs w:val="24"/>
          <w:lang w:val="en-US" w:eastAsia="en-GB"/>
        </w:rPr>
        <w:t>(Toshimori, Narita et al. 1990)</w:t>
      </w:r>
      <w:r w:rsidRPr="005650A4">
        <w:rPr>
          <w:rFonts w:eastAsia="Times New Roman" w:cs="Arial"/>
          <w:szCs w:val="24"/>
          <w:lang w:val="en-US" w:eastAsia="en-GB"/>
        </w:rPr>
        <w:fldChar w:fldCharType="end"/>
      </w:r>
      <w:r w:rsidRPr="005650A4">
        <w:rPr>
          <w:rFonts w:eastAsia="Times New Roman" w:cs="Arial"/>
          <w:szCs w:val="24"/>
          <w:lang w:val="en-US" w:eastAsia="en-GB"/>
        </w:rPr>
        <w:t xml:space="preserve">. </w:t>
      </w:r>
    </w:p>
    <w:p w:rsidR="005650A4" w:rsidRPr="005650A4" w:rsidRDefault="005650A4" w:rsidP="00A73088">
      <w:pPr>
        <w:pStyle w:val="DissertationText"/>
        <w:rPr>
          <w:lang w:eastAsia="en-GB"/>
        </w:rPr>
      </w:pPr>
      <w:r w:rsidRPr="005650A4">
        <w:rPr>
          <w:lang w:eastAsia="en-GB"/>
        </w:rPr>
        <w:t xml:space="preserve">Amylin peptide may be prepared in vitro from diabetic pancreas by </w:t>
      </w:r>
      <w:r w:rsidR="00370A21" w:rsidRPr="005650A4">
        <w:rPr>
          <w:lang w:eastAsia="en-GB"/>
        </w:rPr>
        <w:t>solubilisation</w:t>
      </w:r>
      <w:r w:rsidRPr="005650A4">
        <w:rPr>
          <w:lang w:eastAsia="en-GB"/>
        </w:rPr>
        <w:t xml:space="preserve"> of amyloid and isolation of the peptide by gel filtration and reverse phase chromatography. Amylin may also be produced by recombinant DNA techniques using the disclosed nucleic acid sequences. However one of the major problems with amylin is its spontaneous ability to deamidate and aggregate </w:t>
      </w:r>
      <w:r w:rsidRPr="005650A4">
        <w:rPr>
          <w:lang w:eastAsia="en-GB"/>
        </w:rPr>
        <w:fldChar w:fldCharType="begin"/>
      </w:r>
      <w:r w:rsidR="00A932C1">
        <w:rPr>
          <w:lang w:eastAsia="en-GB"/>
        </w:rPr>
        <w:instrText xml:space="preserve"> ADDIN EN.CITE &lt;EndNote&gt;&lt;Cite&gt;&lt;Author&gt;Nilsson&lt;/Author&gt;&lt;Year&gt;2002&lt;/Year&gt;&lt;RecNum&gt;76&lt;/RecNum&gt;&lt;record&gt;&lt;rec-number&gt;76&lt;/rec-number&gt;&lt;foreign-keys&gt;&lt;key app="EN" db-id="ta5tswtfof5ttmepssypfasxpfvzrevpz2f2"&gt;76&lt;/key&gt;&lt;/foreign-keys&gt;&lt;ref-type name="Journal Article"&gt;17&lt;/ref-type&gt;&lt;contributors&gt;&lt;authors&gt;&lt;author&gt;Nilsson, M. R.&lt;/author&gt;&lt;author&gt;Driscoll, M.&lt;/author&gt;&lt;author&gt;Raleigh, D. P.&lt;/author&gt;&lt;/authors&gt;&lt;/contributors&gt;&lt;auth-address&gt;Department of Chemistry, State University of New York at Stony Brook, Stony Brook, New York 11794-3400, USA.&lt;/auth-address&gt;&lt;titles&gt;&lt;title&gt;Low levels of asparagine deamidation can have a dramatic effect on aggregation of amyloidogenic peptides: implications for the study of amyloid formation&lt;/title&gt;&lt;secondary-title&gt;Protein Sci&lt;/secondary-title&gt;&lt;/titles&gt;&lt;pages&gt;342-9&lt;/pages&gt;&lt;volume&gt;11&lt;/volume&gt;&lt;number&gt;2&lt;/number&gt;&lt;edition&gt;2002/01/16&lt;/edition&gt;&lt;keywords&gt;&lt;keyword&gt;Amides/chemistry/*metabolism&lt;/keyword&gt;&lt;keyword&gt;Amyloid/*chemistry/metabolism&lt;/keyword&gt;&lt;keyword&gt;Asparagine/*chemistry/metabolism&lt;/keyword&gt;&lt;keyword&gt;Chromatography, High Pressure Liquid&lt;/keyword&gt;&lt;keyword&gt;Congo Red&lt;/keyword&gt;&lt;keyword&gt;Humans&lt;/keyword&gt;&lt;keyword&gt;Peptide Fragments/*chemistry/*metabolism&lt;/keyword&gt;&lt;keyword&gt;Protein Binding&lt;/keyword&gt;&lt;keyword&gt;Protein Conformation&lt;/keyword&gt;&lt;keyword&gt;Solutions&lt;/keyword&gt;&lt;keyword&gt;Spectrometry, Mass, Matrix-Assisted Laser Desorption-Ionization&lt;/keyword&gt;&lt;keyword&gt;Spectroscopy, Fourier Transform Infrared&lt;/keyword&gt;&lt;/keywords&gt;&lt;dates&gt;&lt;year&gt;2002&lt;/year&gt;&lt;pub-dates&gt;&lt;date&gt;Feb&lt;/date&gt;&lt;/pub-dates&gt;&lt;/dates&gt;&lt;isbn&gt;0961-8368 (Print)&lt;/isbn&gt;&lt;accession-num&gt;11790844&lt;/accession-num&gt;&lt;urls&gt;&lt;related-urls&gt;&lt;url&gt;http://www.ncbi.nlm.nih.gov/entrez/query.fcgi?cmd=Retrieve&amp;amp;db=PubMed&amp;amp;dopt=Citation&amp;amp;list_uids=11790844&lt;/url&gt;&lt;/related-urls&gt;&lt;/urls&gt;&lt;language&gt;eng&lt;/language&gt;&lt;/record&gt;&lt;/Cite&gt;&lt;/EndNote&gt;</w:instrText>
      </w:r>
      <w:r w:rsidRPr="005650A4">
        <w:rPr>
          <w:lang w:eastAsia="en-GB"/>
        </w:rPr>
        <w:fldChar w:fldCharType="separate"/>
      </w:r>
      <w:r w:rsidRPr="005650A4">
        <w:rPr>
          <w:lang w:eastAsia="en-GB"/>
        </w:rPr>
        <w:t>(Nilsson, Driscoll et al. 2002)</w:t>
      </w:r>
      <w:r w:rsidRPr="005650A4">
        <w:rPr>
          <w:lang w:eastAsia="en-GB"/>
        </w:rPr>
        <w:fldChar w:fldCharType="end"/>
      </w:r>
      <w:r w:rsidRPr="005650A4">
        <w:rPr>
          <w:lang w:eastAsia="en-GB"/>
        </w:rPr>
        <w:t xml:space="preserve"> rendering it insoluble and toxic for human administration.  </w:t>
      </w:r>
    </w:p>
    <w:p w:rsidR="005650A4" w:rsidRPr="005650A4" w:rsidRDefault="005650A4" w:rsidP="00A73088">
      <w:pPr>
        <w:pStyle w:val="DissertationText"/>
        <w:rPr>
          <w:lang w:eastAsia="en-GB"/>
        </w:rPr>
      </w:pPr>
      <w:r w:rsidRPr="005650A4">
        <w:rPr>
          <w:lang w:eastAsia="en-GB"/>
        </w:rPr>
        <w:t xml:space="preserve">Amylin release into the circulation is increased postprandially and is in proportion to the amount of digested food </w:t>
      </w:r>
      <w:r w:rsidRPr="005650A4">
        <w:rPr>
          <w:lang w:eastAsia="en-GB"/>
        </w:rPr>
        <w:fldChar w:fldCharType="begin"/>
      </w:r>
      <w:r w:rsidR="00A932C1">
        <w:rPr>
          <w:lang w:eastAsia="en-GB"/>
        </w:rPr>
        <w:instrText xml:space="preserve"> ADDIN EN.CITE &lt;EndNote&gt;&lt;Cite&gt;&lt;Author&gt;Bronsky&lt;/Author&gt;&lt;Year&gt;2002&lt;/Year&gt;&lt;RecNum&gt;56&lt;/RecNum&gt;&lt;record&gt;&lt;rec-number&gt;56&lt;/rec-number&gt;&lt;foreign-keys&gt;&lt;key app="EN" db-id="ta5tswtfof5ttmepssypfasxpfvzrevpz2f2"&gt;56&lt;/key&gt;&lt;/foreign-keys&gt;&lt;ref-type name="Journal Article"&gt;17&lt;/ref-type&gt;&lt;contributors&gt;&lt;authors&gt;&lt;author&gt;Bronsky, J.&lt;/author&gt;&lt;author&gt;Chada, M.&lt;/author&gt;&lt;author&gt;Kotaska, K.&lt;/author&gt;&lt;author&gt;Prusa, R.&lt;/author&gt;&lt;/authors&gt;&lt;/contributors&gt;&lt;auth-address&gt;Ustav klinicke biochemie a patobiochemie 2. LF UK a FN Motol, Praha. bronsky@email.cz&lt;/auth-address&gt;&lt;titles&gt;&lt;title&gt;[Amylin--its physiological role in humans]&lt;/title&gt;&lt;secondary-title&gt;Cesk Fysiol&lt;/secondary-title&gt;&lt;/titles&gt;&lt;pages&gt;176-80&lt;/pages&gt;&lt;volume&gt;51&lt;/volume&gt;&lt;number&gt;4&lt;/number&gt;&lt;edition&gt;2003/03/01&lt;/edition&gt;&lt;keywords&gt;&lt;keyword&gt;Amyloid/*physiology&lt;/keyword&gt;&lt;keyword&gt;Animals&lt;/keyword&gt;&lt;keyword&gt;Blood Glucose/metabolism&lt;/keyword&gt;&lt;keyword&gt;Bone and Bones/metabolism&lt;/keyword&gt;&lt;keyword&gt;Diabetes Mellitus/blood&lt;/keyword&gt;&lt;keyword&gt;Eating/physiology&lt;/keyword&gt;&lt;keyword&gt;Glucagon/secretion&lt;/keyword&gt;&lt;keyword&gt;Humans&lt;/keyword&gt;&lt;/keywords&gt;&lt;dates&gt;&lt;year&gt;2002&lt;/year&gt;&lt;pub-dates&gt;&lt;date&gt;Dec&lt;/date&gt;&lt;/pub-dates&gt;&lt;/dates&gt;&lt;orig-pub&gt;Amylin--fyziologicka uloha v lidskem organismu.&lt;/orig-pub&gt;&lt;isbn&gt;1210-6313 (Print)&lt;/isbn&gt;&lt;accession-num&gt;12608111&lt;/accession-num&gt;&lt;urls&gt;&lt;related-urls&gt;&lt;url&gt;http://www.ncbi.nlm.nih.gov/entrez/query.fcgi?cmd=Retrieve&amp;amp;db=PubMed&amp;amp;dopt=Citation&amp;amp;list_uids=12608111&lt;/url&gt;&lt;/related-urls&gt;&lt;/urls&gt;&lt;language&gt;cze&lt;/language&gt;&lt;/record&gt;&lt;/Cite&gt;&lt;/EndNote&gt;</w:instrText>
      </w:r>
      <w:r w:rsidRPr="005650A4">
        <w:rPr>
          <w:lang w:eastAsia="en-GB"/>
        </w:rPr>
        <w:fldChar w:fldCharType="separate"/>
      </w:r>
      <w:r w:rsidRPr="005650A4">
        <w:rPr>
          <w:lang w:eastAsia="en-GB"/>
        </w:rPr>
        <w:t>(Bronsky, Chada et al. 2002)</w:t>
      </w:r>
      <w:r w:rsidRPr="005650A4">
        <w:rPr>
          <w:lang w:eastAsia="en-GB"/>
        </w:rPr>
        <w:fldChar w:fldCharType="end"/>
      </w:r>
      <w:r w:rsidRPr="005650A4">
        <w:rPr>
          <w:lang w:eastAsia="en-GB"/>
        </w:rPr>
        <w:t>. Oral and intravenous dextrose loads also promote amylin release possibly due to co</w:t>
      </w:r>
      <w:r w:rsidR="00111F51">
        <w:rPr>
          <w:lang w:eastAsia="en-GB"/>
        </w:rPr>
        <w:t>-</w:t>
      </w:r>
      <w:r w:rsidRPr="005650A4">
        <w:rPr>
          <w:lang w:eastAsia="en-GB"/>
        </w:rPr>
        <w:t xml:space="preserve">secretion with insulin in response to hyperglycemia. On the other hand, amylin release is inhibited by both hypoglycaemia and somatostatin </w:t>
      </w:r>
      <w:r w:rsidRPr="005650A4">
        <w:rPr>
          <w:lang w:eastAsia="en-GB"/>
        </w:rPr>
        <w:fldChar w:fldCharType="begin"/>
      </w:r>
      <w:r w:rsidR="00A932C1">
        <w:rPr>
          <w:lang w:eastAsia="en-GB"/>
        </w:rPr>
        <w:instrText xml:space="preserve"> ADDIN EN.CITE &lt;EndNote&gt;&lt;Cite&gt;&lt;Author&gt;Mitsukawa&lt;/Author&gt;&lt;Year&gt;1990&lt;/Year&gt;&lt;RecNum&gt;24&lt;/RecNum&gt;&lt;record&gt;&lt;rec-number&gt;24&lt;/rec-number&gt;&lt;foreign-keys&gt;&lt;key app="EN" db-id="ta5tswtfof5ttmepssypfasxpfvzrevpz2f2"&gt;24&lt;/key&gt;&lt;/foreign-keys&gt;&lt;ref-type name="Journal Article"&gt;17&lt;/ref-type&gt;&lt;contributors&gt;&lt;authors&gt;&lt;author&gt;Mitsukawa, T.&lt;/author&gt;&lt;author&gt;Takemura, J.&lt;/author&gt;&lt;author&gt;Asai, J.&lt;/author&gt;&lt;author&gt;Nakazato, M.&lt;/author&gt;&lt;author&gt;Kangawa, K.&lt;/author&gt;&lt;author&gt;Matsuo, H.&lt;/author&gt;&lt;author&gt;Matsukura, S.&lt;/author&gt;&lt;/authors&gt;&lt;/contributors&gt;&lt;auth-address&gt;Third Department of Internal Medicine, Miyazaki Medical College, Japan.&lt;/auth-address&gt;&lt;titles&gt;&lt;title&gt;Islet amyloid polypeptide response to glucose, insulin, and somatostatin analogue administration&lt;/title&gt;&lt;secondary-title&gt;Diabetes&lt;/secondary-title&gt;&lt;/titles&gt;&lt;periodical&gt;&lt;full-title&gt;Diabetes&lt;/full-title&gt;&lt;/periodical&gt;&lt;pages&gt;639-42&lt;/pages&gt;&lt;volume&gt;39&lt;/volume&gt;&lt;number&gt;5&lt;/number&gt;&lt;edition&gt;1990/05/01&lt;/edition&gt;&lt;keywords&gt;&lt;keyword&gt;Administration, Oral&lt;/keyword&gt;&lt;keyword&gt;Adult&lt;/keyword&gt;&lt;keyword&gt;Amyloid/*blood/metabolism&lt;/keyword&gt;&lt;keyword&gt;Drug Synergism&lt;/keyword&gt;&lt;keyword&gt;Female&lt;/keyword&gt;&lt;keyword&gt;Glucose/*pharmacology&lt;/keyword&gt;&lt;keyword&gt;Humans&lt;/keyword&gt;&lt;keyword&gt;Injections, Intravenous&lt;/keyword&gt;&lt;keyword&gt;Insulin/*pharmacology&lt;/keyword&gt;&lt;keyword&gt;Male&lt;/keyword&gt;&lt;keyword&gt;Octreotide/pharmacology&lt;/keyword&gt;&lt;keyword&gt;Radioimmunoassay&lt;/keyword&gt;&lt;keyword&gt;Somatostatin/*analogs &amp;amp; derivatives/pharmacology&lt;/keyword&gt;&lt;/keywords&gt;&lt;dates&gt;&lt;year&gt;1990&lt;/year&gt;&lt;pub-dates&gt;&lt;date&gt;May&lt;/date&gt;&lt;/pub-dates&gt;&lt;/dates&gt;&lt;isbn&gt;0012-1797 (Print)&lt;/isbn&gt;&lt;accession-num&gt;1970540&lt;/accession-num&gt;&lt;urls&gt;&lt;related-urls&gt;&lt;url&gt;http://www.ncbi.nlm.nih.gov/entrez/query.fcgi?cmd=Retrieve&amp;amp;db=PubMed&amp;amp;dopt=Citation&amp;amp;list_uids=1970540&lt;/url&gt;&lt;/related-urls&gt;&lt;/urls&gt;&lt;language&gt;eng&lt;/language&gt;&lt;/record&gt;&lt;/Cite&gt;&lt;/EndNote&gt;</w:instrText>
      </w:r>
      <w:r w:rsidRPr="005650A4">
        <w:rPr>
          <w:lang w:eastAsia="en-GB"/>
        </w:rPr>
        <w:fldChar w:fldCharType="separate"/>
      </w:r>
      <w:r w:rsidRPr="005650A4">
        <w:rPr>
          <w:lang w:eastAsia="en-GB"/>
        </w:rPr>
        <w:t>(Mitsukawa, Takemura et al. 1990)</w:t>
      </w:r>
      <w:r w:rsidRPr="005650A4">
        <w:rPr>
          <w:lang w:eastAsia="en-GB"/>
        </w:rPr>
        <w:fldChar w:fldCharType="end"/>
      </w:r>
      <w:r w:rsidRPr="005650A4">
        <w:rPr>
          <w:lang w:eastAsia="en-GB"/>
        </w:rPr>
        <w:t>.</w:t>
      </w:r>
    </w:p>
    <w:p w:rsidR="005650A4" w:rsidRDefault="005650A4" w:rsidP="00A73088">
      <w:pPr>
        <w:pStyle w:val="DissertationText"/>
        <w:rPr>
          <w:lang w:eastAsia="en-GB"/>
        </w:rPr>
      </w:pPr>
      <w:r w:rsidRPr="005650A4">
        <w:rPr>
          <w:lang w:eastAsia="en-GB"/>
        </w:rPr>
        <w:t>Amylin is co-released with insulin in a molar ratio of approximately 1 to 100 and its diurnal profile corresponds to insulin in healthy non-diabetic subjects in response to carbohydrate and protein containing meals (</w:t>
      </w:r>
      <w:r w:rsidR="00F12E74" w:rsidRPr="00F12E74">
        <w:rPr>
          <w:lang w:eastAsia="en-GB"/>
        </w:rPr>
        <w:fldChar w:fldCharType="begin"/>
      </w:r>
      <w:r w:rsidR="00F12E74" w:rsidRPr="00F12E74">
        <w:rPr>
          <w:lang w:eastAsia="en-GB"/>
        </w:rPr>
        <w:instrText xml:space="preserve"> REF _Ref323120499 \h  \* MERGEFORMAT </w:instrText>
      </w:r>
      <w:r w:rsidR="00F12E74" w:rsidRPr="00F12E74">
        <w:rPr>
          <w:lang w:eastAsia="en-GB"/>
        </w:rPr>
      </w:r>
      <w:r w:rsidR="00F12E74" w:rsidRPr="00F12E74">
        <w:rPr>
          <w:lang w:eastAsia="en-GB"/>
        </w:rPr>
        <w:fldChar w:fldCharType="separate"/>
      </w:r>
      <w:r w:rsidR="00F12E74" w:rsidRPr="00F12E74">
        <w:t xml:space="preserve">Figure </w:t>
      </w:r>
      <w:r w:rsidR="00F12E74" w:rsidRPr="00F12E74">
        <w:rPr>
          <w:noProof/>
        </w:rPr>
        <w:t>2</w:t>
      </w:r>
      <w:r w:rsidR="00F12E74" w:rsidRPr="00F12E74">
        <w:rPr>
          <w:lang w:eastAsia="en-GB"/>
        </w:rPr>
        <w:fldChar w:fldCharType="end"/>
      </w:r>
      <w:r w:rsidRPr="005650A4">
        <w:rPr>
          <w:lang w:eastAsia="en-GB"/>
        </w:rPr>
        <w:t xml:space="preserve">) </w:t>
      </w:r>
      <w:r w:rsidRPr="005650A4">
        <w:rPr>
          <w:lang w:eastAsia="en-GB"/>
        </w:rPr>
        <w:fldChar w:fldCharType="begin">
          <w:fldData xml:space="preserve">PEVuZE5vdGU+PENpdGU+PEF1dGhvcj5Lb2RhIEpFPC9BdXRob3I+PFllYXI+MTk5NTwvWWVhcj48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=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PEVuZE5vdGU+PENpdGU+PEF1dGhvcj5Lb2RhIEpFPC9BdXRob3I+PFllYXI+MTk5NTwvWWVhcj48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=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5650A4">
        <w:rPr>
          <w:lang w:eastAsia="en-GB"/>
        </w:rPr>
      </w:r>
      <w:r w:rsidRPr="005650A4">
        <w:rPr>
          <w:lang w:eastAsia="en-GB"/>
        </w:rPr>
        <w:fldChar w:fldCharType="separate"/>
      </w:r>
      <w:r w:rsidRPr="005650A4">
        <w:rPr>
          <w:lang w:eastAsia="en-GB"/>
        </w:rPr>
        <w:t>(Butler, Chou et al. 1990; Mitsukawa, Takemura et al. 1990; Koda JE and JF 1995)</w:t>
      </w:r>
      <w:r w:rsidRPr="005650A4">
        <w:rPr>
          <w:lang w:eastAsia="en-GB"/>
        </w:rPr>
        <w:fldChar w:fldCharType="end"/>
      </w:r>
      <w:r w:rsidRPr="005650A4">
        <w:rPr>
          <w:lang w:eastAsia="en-GB"/>
        </w:rPr>
        <w:t xml:space="preserve">. </w:t>
      </w:r>
    </w:p>
    <w:p w:rsidR="005650A4" w:rsidRDefault="005650A4" w:rsidP="005650A4">
      <w:pPr>
        <w:spacing w:line="360" w:lineRule="auto"/>
        <w:rPr>
          <w:rFonts w:eastAsia="Times New Roman" w:cs="Arial"/>
          <w:szCs w:val="24"/>
          <w:lang w:eastAsia="en-GB"/>
        </w:rPr>
      </w:pPr>
    </w:p>
    <w:p w:rsidR="005650A4" w:rsidRDefault="005650A4" w:rsidP="005650A4">
      <w:pPr>
        <w:spacing w:line="360" w:lineRule="auto"/>
        <w:rPr>
          <w:rFonts w:eastAsia="Times New Roman" w:cs="Arial"/>
          <w:szCs w:val="24"/>
          <w:lang w:eastAsia="en-GB"/>
        </w:rPr>
      </w:pPr>
    </w:p>
    <w:p w:rsidR="005650A4" w:rsidRDefault="005650A4" w:rsidP="00F87234">
      <w:pPr>
        <w:pStyle w:val="DissertationText"/>
        <w:jc w:val="center"/>
        <w:rPr>
          <w:lang w:eastAsia="en-GB"/>
        </w:rPr>
      </w:pPr>
      <w:ins w:id="20" w:author="Venkatesh Kairamkonda" w:date="2012-03-07T16:14:00Z">
        <w:r>
          <w:rPr>
            <w:noProof/>
            <w:lang w:eastAsia="en-GB"/>
          </w:rPr>
          <w:lastRenderedPageBreak/>
          <w:drawing>
            <wp:inline distT="0" distB="0" distL="0" distR="0" wp14:anchorId="3DC30F82" wp14:editId="7F36CEF5">
              <wp:extent cx="5038724" cy="395287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lum bright="-40000" contrast="-20000"/>
                        <a:extLst>
                          <a:ext uri="{28A0092B-C50C-407E-A947-70E740481C1C}">
                            <a14:useLocalDpi xmlns:a14="http://schemas.microsoft.com/office/drawing/2010/main" val="0"/>
                          </a:ext>
                        </a:extLst>
                      </a:blip>
                      <a:srcRect/>
                      <a:stretch>
                        <a:fillRect/>
                      </a:stretch>
                    </pic:blipFill>
                    <pic:spPr bwMode="auto">
                      <a:xfrm>
                        <a:off x="0" y="0"/>
                        <a:ext cx="5040000" cy="3953876"/>
                      </a:xfrm>
                      <a:prstGeom prst="rect">
                        <a:avLst/>
                      </a:prstGeom>
                      <a:noFill/>
                      <a:ln>
                        <a:noFill/>
                      </a:ln>
                    </pic:spPr>
                  </pic:pic>
                </a:graphicData>
              </a:graphic>
            </wp:inline>
          </w:drawing>
        </w:r>
      </w:ins>
    </w:p>
    <w:p w:rsidR="005650A4" w:rsidRPr="00F12E74" w:rsidRDefault="00F12E74" w:rsidP="00F12E74">
      <w:pPr>
        <w:pStyle w:val="DissertationText"/>
        <w:rPr>
          <w:lang w:eastAsia="en-GB"/>
        </w:rPr>
      </w:pPr>
      <w:bookmarkStart w:id="21" w:name="_Ref323120499"/>
      <w:bookmarkStart w:id="22" w:name="_Toc323552327"/>
      <w:r w:rsidRPr="00F12E74">
        <w:t xml:space="preserve">Figure </w:t>
      </w:r>
      <w:fldSimple w:instr=" SEQ Figure \* ARABIC ">
        <w:r w:rsidR="0032053E">
          <w:rPr>
            <w:noProof/>
          </w:rPr>
          <w:t>2</w:t>
        </w:r>
      </w:fldSimple>
      <w:bookmarkEnd w:id="21"/>
      <w:r w:rsidRPr="00F12E74">
        <w:t>. Twenty four hour plasma profile of amylin and insulin in healthy adults</w:t>
      </w:r>
      <w:bookmarkEnd w:id="22"/>
    </w:p>
    <w:p w:rsidR="00F12E74" w:rsidRPr="00F12E74" w:rsidRDefault="00F12E74" w:rsidP="00111F51">
      <w:pPr>
        <w:pStyle w:val="DissertationText"/>
        <w:rPr>
          <w:b/>
          <w:lang w:eastAsia="en-GB"/>
        </w:rPr>
      </w:pPr>
      <w:r w:rsidRPr="00F12E74">
        <w:rPr>
          <w:lang w:eastAsia="en-GB"/>
        </w:rPr>
        <w:t>Twenty-four hour plasma profile of amylin is similar to insulin in healthy adults with low baseline levels that rapidly increase in association with increase in plasma glucose concentrations</w:t>
      </w:r>
      <w:r>
        <w:rPr>
          <w:lang w:eastAsia="en-GB"/>
        </w:rPr>
        <w:t xml:space="preserve">. </w:t>
      </w:r>
      <w:r w:rsidRPr="00F12E74">
        <w:rPr>
          <w:lang w:eastAsia="en-GB"/>
        </w:rPr>
        <w:t xml:space="preserve">Image courtesy of </w:t>
      </w:r>
      <w:r w:rsidRPr="00F12E74">
        <w:rPr>
          <w:lang w:eastAsia="en-GB"/>
        </w:rPr>
        <w:fldChar w:fldCharType="begin"/>
      </w:r>
      <w:r w:rsidR="00A932C1">
        <w:rPr>
          <w:lang w:eastAsia="en-GB"/>
        </w:rPr>
        <w:instrText xml:space="preserve"> ADDIN EN.CITE &lt;EndNote&gt;&lt;Cite&gt;&lt;Author&gt;Koda JE&lt;/Author&gt;&lt;Year&gt;1995&lt;/Year&gt;&lt;RecNum&gt;315&lt;/RecNum&gt;&lt;record&gt;&lt;rec-number&gt;315&lt;/rec-number&gt;&lt;foreign-keys&gt;&lt;key app="EN" db-id="ta5tswtfof5ttmepssypfasxpfvzrevpz2f2"&gt;315&lt;/key&gt;&lt;/foreign-keys&gt;&lt;ref-type name="Journal Article"&gt;17&lt;/ref-type&gt;&lt;contributors&gt;&lt;authors&gt;&lt;author&gt;Koda JE, Fineman MS, Kolterman OG,&lt;/author&gt;&lt;author&gt;Caro JF&lt;/author&gt;&lt;/authors&gt;&lt;/contributors&gt;&lt;titles&gt;&lt;title&gt;24 hour plasma amylin profiles are elevated in IGT subjects vs. normal controls (Abstract)&lt;/title&gt;&lt;secondary-title&gt;Diabetes &lt;/secondary-title&gt;&lt;/titles&gt;&lt;periodical&gt;&lt;full-title&gt;Diabetes&lt;/full-title&gt;&lt;/periodical&gt;&lt;pages&gt;238A&lt;/pages&gt;&lt;volume&gt;44 (Suppl. 1)&lt;/volume&gt;&lt;dates&gt;&lt;year&gt;1995&lt;/year&gt;&lt;/dates&gt;&lt;urls&gt;&lt;/urls&gt;&lt;/record&gt;&lt;/Cite&gt;&lt;/EndNote&gt;</w:instrText>
      </w:r>
      <w:r w:rsidRPr="00F12E74">
        <w:rPr>
          <w:lang w:eastAsia="en-GB"/>
        </w:rPr>
        <w:fldChar w:fldCharType="separate"/>
      </w:r>
      <w:r w:rsidRPr="00F12E74">
        <w:rPr>
          <w:lang w:eastAsia="en-GB"/>
        </w:rPr>
        <w:t>(Koda JE and JF 1995)</w:t>
      </w:r>
      <w:r w:rsidRPr="00F12E74">
        <w:rPr>
          <w:lang w:eastAsia="en-GB"/>
        </w:rPr>
        <w:fldChar w:fldCharType="end"/>
      </w:r>
      <w:r w:rsidRPr="00F12E74">
        <w:rPr>
          <w:lang w:eastAsia="en-GB"/>
        </w:rPr>
        <w:t>.</w:t>
      </w:r>
    </w:p>
    <w:p w:rsidR="00111F51" w:rsidRDefault="00111F51" w:rsidP="00111F51">
      <w:pPr>
        <w:pStyle w:val="DissertationText"/>
        <w:rPr>
          <w:lang w:eastAsia="en-GB"/>
        </w:rPr>
      </w:pPr>
      <w:r w:rsidRPr="00111F51">
        <w:rPr>
          <w:lang w:eastAsia="en-GB"/>
        </w:rPr>
        <w:t xml:space="preserve">In normal subjects plasma levels of amylin vary from fasting level of 5 pmol/L to 30 pmol/L postprandially </w:t>
      </w:r>
      <w:r w:rsidRPr="00111F51">
        <w:rPr>
          <w:lang w:eastAsia="en-GB"/>
        </w:rPr>
        <w:fldChar w:fldCharType="begin"/>
      </w:r>
      <w:r w:rsidR="00A932C1">
        <w:rPr>
          <w:lang w:eastAsia="en-GB"/>
        </w:rPr>
        <w:instrText xml:space="preserve"> ADDIN EN.CITE &lt;EndNote&gt;&lt;Cite&gt;&lt;Author&gt;Bronsky&lt;/Author&gt;&lt;Year&gt;2002&lt;/Year&gt;&lt;RecNum&gt;56&lt;/RecNum&gt;&lt;record&gt;&lt;rec-number&gt;56&lt;/rec-number&gt;&lt;foreign-keys&gt;&lt;key app="EN" db-id="ta5tswtfof5ttmepssypfasxpfvzrevpz2f2"&gt;56&lt;/key&gt;&lt;/foreign-keys&gt;&lt;ref-type name="Journal Article"&gt;17&lt;/ref-type&gt;&lt;contributors&gt;&lt;authors&gt;&lt;author&gt;Bronsky, J.&lt;/author&gt;&lt;author&gt;Chada, M.&lt;/author&gt;&lt;author&gt;Kotaska, K.&lt;/author&gt;&lt;author&gt;Prusa, R.&lt;/author&gt;&lt;/authors&gt;&lt;/contributors&gt;&lt;auth-address&gt;Ustav klinicke biochemie a patobiochemie 2. LF UK a FN Motol, Praha. bronsky@email.cz&lt;/auth-address&gt;&lt;titles&gt;&lt;title&gt;[Amylin--its physiological role in humans]&lt;/title&gt;&lt;secondary-title&gt;Cesk Fysiol&lt;/secondary-title&gt;&lt;/titles&gt;&lt;pages&gt;176-80&lt;/pages&gt;&lt;volume&gt;51&lt;/volume&gt;&lt;number&gt;4&lt;/number&gt;&lt;edition&gt;2003/03/01&lt;/edition&gt;&lt;keywords&gt;&lt;keyword&gt;Amyloid/*physiology&lt;/keyword&gt;&lt;keyword&gt;Animals&lt;/keyword&gt;&lt;keyword&gt;Blood Glucose/metabolism&lt;/keyword&gt;&lt;keyword&gt;Bone and Bones/metabolism&lt;/keyword&gt;&lt;keyword&gt;Diabetes Mellitus/blood&lt;/keyword&gt;&lt;keyword&gt;Eating/physiology&lt;/keyword&gt;&lt;keyword&gt;Glucagon/secretion&lt;/keyword&gt;&lt;keyword&gt;Humans&lt;/keyword&gt;&lt;/keywords&gt;&lt;dates&gt;&lt;year&gt;2002&lt;/year&gt;&lt;pub-dates&gt;&lt;date&gt;Dec&lt;/date&gt;&lt;/pub-dates&gt;&lt;/dates&gt;&lt;orig-pub&gt;Amylin--fyziologicka uloha v lidskem organismu.&lt;/orig-pub&gt;&lt;isbn&gt;1210-6313 (Print)&lt;/isbn&gt;&lt;accession-num&gt;12608111&lt;/accession-num&gt;&lt;urls&gt;&lt;related-urls&gt;&lt;url&gt;http://www.ncbi.nlm.nih.gov/entrez/query.fcgi?cmd=Retrieve&amp;amp;db=PubMed&amp;amp;dopt=Citation&amp;amp;list_uids=12608111&lt;/url&gt;&lt;/related-urls&gt;&lt;/urls&gt;&lt;language&gt;cze&lt;/language&gt;&lt;/record&gt;&lt;/Cite&gt;&lt;/EndNote&gt;</w:instrText>
      </w:r>
      <w:r w:rsidRPr="00111F51">
        <w:rPr>
          <w:lang w:eastAsia="en-GB"/>
        </w:rPr>
        <w:fldChar w:fldCharType="separate"/>
      </w:r>
      <w:r w:rsidRPr="00111F51">
        <w:rPr>
          <w:lang w:eastAsia="en-GB"/>
        </w:rPr>
        <w:t>(Bronsky, Chada et al. 2002)</w:t>
      </w:r>
      <w:r w:rsidRPr="00111F51">
        <w:rPr>
          <w:lang w:eastAsia="en-GB"/>
        </w:rPr>
        <w:fldChar w:fldCharType="end"/>
      </w:r>
      <w:r w:rsidRPr="00111F51">
        <w:rPr>
          <w:lang w:eastAsia="en-GB"/>
        </w:rPr>
        <w:t xml:space="preserve">. There is no difference in the mean (SD) amylin concentration in lean subjects (3.4 ± 0.7 pmol/L) and obese subjects (4.7 ± 0.9 pmol/L) with normal glucose tolerance </w:t>
      </w:r>
      <w:r w:rsidRPr="00111F51">
        <w:rPr>
          <w:lang w:eastAsia="en-GB"/>
        </w:rPr>
        <w:fldChar w:fldCharType="begin">
          <w:fldData xml:space="preserve">PEVuZE5vdGU+PENpdGU+PEF1dGhvcj5IYXJ0dGVyPC9BdXRob3I+PFllYXI+MTk5MTwvWWVhcj48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=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PEVuZE5vdGU+PENpdGU+PEF1dGhvcj5IYXJ0dGVyPC9BdXRob3I+PFllYXI+MTk5MTwvWWVhcj48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=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111F51">
        <w:rPr>
          <w:lang w:eastAsia="en-GB"/>
        </w:rPr>
      </w:r>
      <w:r w:rsidRPr="00111F51">
        <w:rPr>
          <w:lang w:eastAsia="en-GB"/>
        </w:rPr>
        <w:fldChar w:fldCharType="separate"/>
      </w:r>
      <w:r w:rsidRPr="00111F51">
        <w:rPr>
          <w:lang w:eastAsia="en-GB"/>
        </w:rPr>
        <w:t>(Hartter, Svoboda et al. 1991; Reda, Geliebter et al. 2002)</w:t>
      </w:r>
      <w:r w:rsidRPr="00111F51">
        <w:rPr>
          <w:lang w:eastAsia="en-GB"/>
        </w:rPr>
        <w:fldChar w:fldCharType="end"/>
      </w:r>
      <w:r w:rsidRPr="00111F51">
        <w:rPr>
          <w:lang w:eastAsia="en-GB"/>
        </w:rPr>
        <w:t>. In contrast amylin secretion following sustacal meal was observed to be absent in patients with type 1 diabetes and impaired markedly in patients with type 2 diabetes on insulin therapy (</w:t>
      </w:r>
      <w:r w:rsidRPr="00111F51">
        <w:rPr>
          <w:lang w:eastAsia="en-GB"/>
        </w:rPr>
        <w:fldChar w:fldCharType="begin"/>
      </w:r>
      <w:r w:rsidRPr="00111F51">
        <w:rPr>
          <w:lang w:eastAsia="en-GB"/>
        </w:rPr>
        <w:instrText xml:space="preserve"> REF _Ref323136670 \h  \* MERGEFORMAT </w:instrText>
      </w:r>
      <w:r w:rsidRPr="00111F51">
        <w:rPr>
          <w:lang w:eastAsia="en-GB"/>
        </w:rPr>
      </w:r>
      <w:r w:rsidRPr="00111F51">
        <w:rPr>
          <w:lang w:eastAsia="en-GB"/>
        </w:rPr>
        <w:fldChar w:fldCharType="separate"/>
      </w:r>
      <w:r w:rsidRPr="00111F51">
        <w:t xml:space="preserve">Figure </w:t>
      </w:r>
      <w:r w:rsidRPr="00111F51">
        <w:rPr>
          <w:noProof/>
        </w:rPr>
        <w:t>3</w:t>
      </w:r>
      <w:r w:rsidRPr="00111F51">
        <w:rPr>
          <w:lang w:eastAsia="en-GB"/>
        </w:rPr>
        <w:fldChar w:fldCharType="end"/>
      </w:r>
      <w:r w:rsidRPr="00111F51">
        <w:rPr>
          <w:lang w:eastAsia="en-GB"/>
        </w:rPr>
        <w:t xml:space="preserve">) </w:t>
      </w:r>
      <w:r w:rsidRPr="00111F51">
        <w:rPr>
          <w:lang w:eastAsia="en-GB"/>
        </w:rPr>
        <w:fldChar w:fldCharType="begin"/>
      </w:r>
      <w:r w:rsidR="00A932C1">
        <w:rPr>
          <w:lang w:eastAsia="en-GB"/>
        </w:rPr>
        <w:instrText xml:space="preserve"> ADDIN EN.CITE &lt;EndNote&gt;&lt;Cite&gt;&lt;Author&gt;Fineman MS&lt;/Author&gt;&lt;Year&gt;1996&lt;/Year&gt;&lt;RecNum&gt;316&lt;/RecNum&gt;&lt;record&gt;&lt;rec-number&gt;316&lt;/rec-number&gt;&lt;foreign-keys&gt;&lt;key app="EN" db-id="ta5tswtfof5ttmepssypfasxpfvzrevpz2f2"&gt;316&lt;/key&gt;&lt;/foreign-keys&gt;&lt;ref-type name="Journal Article"&gt;17&lt;/ref-type&gt;&lt;contributors&gt;&lt;authors&gt;&lt;author&gt;Fineman MS, Giotta MP, Thompson RG, Kolterman OG, Koda JE&lt;/author&gt;&lt;/authors&gt;&lt;/contributors&gt;&lt;titles&gt;&lt;title&gt;Amylin response following Sustacal® ingestion is diminished in type II diabetic patients treated with insulin (Abstract).&lt;/title&gt;&lt;secondary-title&gt;Diabetologia&lt;/secondary-title&gt;&lt;/titles&gt;&lt;periodical&gt;&lt;full-title&gt;Diabetologia&lt;/full-title&gt;&lt;/periodical&gt;&lt;pages&gt;A149&lt;/pages&gt;&lt;volume&gt;39 (Suppl. 1)&lt;/volume&gt;&lt;dates&gt;&lt;year&gt;1996&lt;/year&gt;&lt;/dates&gt;&lt;urls&gt;&lt;/urls&gt;&lt;/record&gt;&lt;/Cite&gt;&lt;/EndNote&gt;</w:instrText>
      </w:r>
      <w:r w:rsidRPr="00111F51">
        <w:rPr>
          <w:lang w:eastAsia="en-GB"/>
        </w:rPr>
        <w:fldChar w:fldCharType="separate"/>
      </w:r>
      <w:r w:rsidRPr="00111F51">
        <w:rPr>
          <w:lang w:eastAsia="en-GB"/>
        </w:rPr>
        <w:t>(Fineman MS 1996)</w:t>
      </w:r>
      <w:r w:rsidRPr="00111F51">
        <w:rPr>
          <w:lang w:eastAsia="en-GB"/>
        </w:rPr>
        <w:fldChar w:fldCharType="end"/>
      </w:r>
      <w:r w:rsidRPr="00111F51">
        <w:rPr>
          <w:lang w:eastAsia="en-GB"/>
        </w:rPr>
        <w:t>.</w:t>
      </w:r>
    </w:p>
    <w:p w:rsidR="00111F51" w:rsidRDefault="00111F51" w:rsidP="00F87234">
      <w:pPr>
        <w:pStyle w:val="DissertationText"/>
        <w:jc w:val="center"/>
        <w:rPr>
          <w:lang w:eastAsia="en-GB"/>
        </w:rPr>
      </w:pPr>
      <w:ins w:id="23" w:author="Venkatesh Kairamkonda" w:date="2012-03-07T16:14:00Z">
        <w:r>
          <w:rPr>
            <w:noProof/>
            <w:lang w:eastAsia="en-GB"/>
          </w:rPr>
          <w:lastRenderedPageBreak/>
          <w:drawing>
            <wp:inline distT="0" distB="0" distL="0" distR="0" wp14:anchorId="74AE79F2" wp14:editId="64893D29">
              <wp:extent cx="5038725" cy="397192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lum bright="-40000" contrast="-20000"/>
                        <a:extLst>
                          <a:ext uri="{28A0092B-C50C-407E-A947-70E740481C1C}">
                            <a14:useLocalDpi xmlns:a14="http://schemas.microsoft.com/office/drawing/2010/main" val="0"/>
                          </a:ext>
                        </a:extLst>
                      </a:blip>
                      <a:srcRect/>
                      <a:stretch>
                        <a:fillRect/>
                      </a:stretch>
                    </pic:blipFill>
                    <pic:spPr bwMode="auto">
                      <a:xfrm>
                        <a:off x="0" y="0"/>
                        <a:ext cx="5040000" cy="3972930"/>
                      </a:xfrm>
                      <a:prstGeom prst="rect">
                        <a:avLst/>
                      </a:prstGeom>
                      <a:noFill/>
                      <a:ln>
                        <a:noFill/>
                      </a:ln>
                    </pic:spPr>
                  </pic:pic>
                </a:graphicData>
              </a:graphic>
            </wp:inline>
          </w:drawing>
        </w:r>
      </w:ins>
    </w:p>
    <w:p w:rsidR="00111F51" w:rsidRPr="00111F51" w:rsidRDefault="00111F51" w:rsidP="00111F51">
      <w:pPr>
        <w:pStyle w:val="Caption"/>
        <w:spacing w:before="240" w:after="240" w:line="360" w:lineRule="auto"/>
        <w:rPr>
          <w:b w:val="0"/>
          <w:color w:val="auto"/>
          <w:sz w:val="24"/>
          <w:lang w:eastAsia="en-GB"/>
        </w:rPr>
      </w:pPr>
      <w:bookmarkStart w:id="24" w:name="_Ref323136670"/>
      <w:bookmarkStart w:id="25" w:name="_Toc323552328"/>
      <w:r w:rsidRPr="00111F51">
        <w:rPr>
          <w:b w:val="0"/>
          <w:color w:val="auto"/>
          <w:sz w:val="24"/>
        </w:rPr>
        <w:t xml:space="preserve">Figure </w:t>
      </w:r>
      <w:r w:rsidRPr="00111F51">
        <w:rPr>
          <w:b w:val="0"/>
          <w:color w:val="auto"/>
          <w:sz w:val="24"/>
        </w:rPr>
        <w:fldChar w:fldCharType="begin"/>
      </w:r>
      <w:r w:rsidRPr="00111F51">
        <w:rPr>
          <w:b w:val="0"/>
          <w:color w:val="auto"/>
          <w:sz w:val="24"/>
        </w:rPr>
        <w:instrText xml:space="preserve"> SEQ Figure \* ARABIC </w:instrText>
      </w:r>
      <w:r w:rsidRPr="00111F51">
        <w:rPr>
          <w:b w:val="0"/>
          <w:color w:val="auto"/>
          <w:sz w:val="24"/>
        </w:rPr>
        <w:fldChar w:fldCharType="separate"/>
      </w:r>
      <w:r w:rsidR="0032053E">
        <w:rPr>
          <w:b w:val="0"/>
          <w:noProof/>
          <w:color w:val="auto"/>
          <w:sz w:val="24"/>
        </w:rPr>
        <w:t>3</w:t>
      </w:r>
      <w:r w:rsidRPr="00111F51">
        <w:rPr>
          <w:b w:val="0"/>
          <w:color w:val="auto"/>
          <w:sz w:val="24"/>
        </w:rPr>
        <w:fldChar w:fldCharType="end"/>
      </w:r>
      <w:bookmarkEnd w:id="24"/>
      <w:r w:rsidRPr="00111F51">
        <w:rPr>
          <w:b w:val="0"/>
          <w:color w:val="auto"/>
          <w:sz w:val="24"/>
        </w:rPr>
        <w:t>. Amylin response after a liquid sustacal meal in patients with type 1 &amp; type 2 diabetes mellitus</w:t>
      </w:r>
      <w:bookmarkEnd w:id="25"/>
    </w:p>
    <w:p w:rsidR="00111F51" w:rsidRPr="00111F51" w:rsidRDefault="00111F51" w:rsidP="00111F51">
      <w:pPr>
        <w:pStyle w:val="DissertationText"/>
        <w:rPr>
          <w:b/>
          <w:lang w:eastAsia="en-GB"/>
        </w:rPr>
      </w:pPr>
      <w:r w:rsidRPr="00111F51">
        <w:rPr>
          <w:lang w:eastAsia="en-GB"/>
        </w:rPr>
        <w:t xml:space="preserve">The graph shows almost absence of amylin secretion in patients with type 1 diabetes, and its secretion is markedly impaired in insulin-requiring patients with type 2 diabetes. Image courtesy of </w:t>
      </w:r>
      <w:r w:rsidRPr="00111F51">
        <w:rPr>
          <w:lang w:eastAsia="en-GB"/>
        </w:rPr>
        <w:fldChar w:fldCharType="begin"/>
      </w:r>
      <w:r w:rsidR="00A932C1">
        <w:rPr>
          <w:lang w:eastAsia="en-GB"/>
        </w:rPr>
        <w:instrText xml:space="preserve"> ADDIN EN.CITE &lt;EndNote&gt;&lt;Cite&gt;&lt;Author&gt;Fineman MS&lt;/Author&gt;&lt;Year&gt;1996&lt;/Year&gt;&lt;RecNum&gt;316&lt;/RecNum&gt;&lt;record&gt;&lt;rec-number&gt;316&lt;/rec-number&gt;&lt;foreign-keys&gt;&lt;key app="EN" db-id="ta5tswtfof5ttmepssypfasxpfvzrevpz2f2"&gt;316&lt;/key&gt;&lt;/foreign-keys&gt;&lt;ref-type name="Journal Article"&gt;17&lt;/ref-type&gt;&lt;contributors&gt;&lt;authors&gt;&lt;author&gt;Fineman MS, Giotta MP, Thompson RG, Kolterman OG, Koda JE&lt;/author&gt;&lt;/authors&gt;&lt;/contributors&gt;&lt;titles&gt;&lt;title&gt;Amylin response following Sustacal® ingestion is diminished in type II diabetic patients treated with insulin (Abstract).&lt;/title&gt;&lt;secondary-title&gt;Diabetologia&lt;/secondary-title&gt;&lt;/titles&gt;&lt;periodical&gt;&lt;full-title&gt;Diabetologia&lt;/full-title&gt;&lt;/periodical&gt;&lt;pages&gt;A149&lt;/pages&gt;&lt;volume&gt;39 (Suppl. 1)&lt;/volume&gt;&lt;dates&gt;&lt;year&gt;1996&lt;/year&gt;&lt;/dates&gt;&lt;urls&gt;&lt;/urls&gt;&lt;/record&gt;&lt;/Cite&gt;&lt;/EndNote&gt;</w:instrText>
      </w:r>
      <w:r w:rsidRPr="00111F51">
        <w:rPr>
          <w:lang w:eastAsia="en-GB"/>
        </w:rPr>
        <w:fldChar w:fldCharType="separate"/>
      </w:r>
      <w:r w:rsidRPr="00111F51">
        <w:rPr>
          <w:lang w:eastAsia="en-GB"/>
        </w:rPr>
        <w:t>(Fineman MS 1996)</w:t>
      </w:r>
      <w:r w:rsidRPr="00111F51">
        <w:rPr>
          <w:lang w:eastAsia="en-GB"/>
        </w:rPr>
        <w:fldChar w:fldCharType="end"/>
      </w:r>
      <w:r w:rsidRPr="00111F51">
        <w:rPr>
          <w:lang w:eastAsia="en-GB"/>
        </w:rPr>
        <w:t>.</w:t>
      </w:r>
    </w:p>
    <w:p w:rsidR="00111F51" w:rsidRPr="00111F51" w:rsidRDefault="00111F51" w:rsidP="00111F51">
      <w:pPr>
        <w:autoSpaceDE w:val="0"/>
        <w:autoSpaceDN w:val="0"/>
        <w:adjustRightInd w:val="0"/>
        <w:spacing w:before="240" w:after="240" w:line="360" w:lineRule="auto"/>
        <w:rPr>
          <w:rFonts w:eastAsia="Times New Roman" w:cs="Arial"/>
          <w:szCs w:val="24"/>
          <w:lang w:eastAsia="en-GB"/>
        </w:rPr>
      </w:pPr>
      <w:r w:rsidRPr="00111F51">
        <w:rPr>
          <w:rFonts w:eastAsia="Times New Roman" w:cs="Arial"/>
          <w:szCs w:val="24"/>
          <w:lang w:eastAsia="en-GB"/>
        </w:rPr>
        <w:t>In healthy adults during glucose stimulation, like insulin, amylin concentrations exhibit high-frequency</w:t>
      </w:r>
      <w:r w:rsidRPr="00111F51">
        <w:rPr>
          <w:rFonts w:eastAsia="Times New Roman" w:cs="Arial"/>
          <w:szCs w:val="24"/>
          <w:vertAlign w:val="superscript"/>
          <w:lang w:eastAsia="en-GB"/>
        </w:rPr>
        <w:t xml:space="preserve"> </w:t>
      </w:r>
      <w:r w:rsidRPr="00111F51">
        <w:rPr>
          <w:rFonts w:eastAsia="Times New Roman" w:cs="Arial"/>
          <w:szCs w:val="24"/>
          <w:lang w:eastAsia="en-GB"/>
        </w:rPr>
        <w:t>oscillatory pattern of nonglycosylated as well as glycosylated forms (</w:t>
      </w:r>
      <w:r w:rsidR="001F51F7" w:rsidRPr="001F51F7">
        <w:rPr>
          <w:rFonts w:eastAsia="Times New Roman" w:cs="Arial"/>
          <w:szCs w:val="24"/>
          <w:lang w:eastAsia="en-GB"/>
        </w:rPr>
        <w:fldChar w:fldCharType="begin"/>
      </w:r>
      <w:r w:rsidR="001F51F7" w:rsidRPr="001F51F7">
        <w:rPr>
          <w:rFonts w:eastAsia="Times New Roman" w:cs="Arial"/>
          <w:szCs w:val="24"/>
          <w:lang w:eastAsia="en-GB"/>
        </w:rPr>
        <w:instrText xml:space="preserve"> REF _Ref323137161 \h  \* MERGEFORMAT </w:instrText>
      </w:r>
      <w:r w:rsidR="001F51F7" w:rsidRPr="001F51F7">
        <w:rPr>
          <w:rFonts w:eastAsia="Times New Roman" w:cs="Arial"/>
          <w:szCs w:val="24"/>
          <w:lang w:eastAsia="en-GB"/>
        </w:rPr>
      </w:r>
      <w:r w:rsidR="001F51F7" w:rsidRPr="001F51F7">
        <w:rPr>
          <w:rFonts w:eastAsia="Times New Roman" w:cs="Arial"/>
          <w:szCs w:val="24"/>
          <w:lang w:eastAsia="en-GB"/>
        </w:rPr>
        <w:fldChar w:fldCharType="separate"/>
      </w:r>
      <w:r w:rsidR="001F51F7" w:rsidRPr="001F51F7">
        <w:t xml:space="preserve">Figure </w:t>
      </w:r>
      <w:r w:rsidR="001F51F7" w:rsidRPr="001F51F7">
        <w:rPr>
          <w:noProof/>
        </w:rPr>
        <w:t>4</w:t>
      </w:r>
      <w:r w:rsidR="001F51F7" w:rsidRPr="001F51F7">
        <w:rPr>
          <w:rFonts w:eastAsia="Times New Roman" w:cs="Arial"/>
          <w:szCs w:val="24"/>
          <w:lang w:eastAsia="en-GB"/>
        </w:rPr>
        <w:fldChar w:fldCharType="end"/>
      </w:r>
      <w:r w:rsidRPr="00111F51">
        <w:rPr>
          <w:rFonts w:eastAsia="Times New Roman" w:cs="Arial"/>
          <w:szCs w:val="24"/>
          <w:lang w:eastAsia="en-GB"/>
        </w:rPr>
        <w:t xml:space="preserve">). The amylin frequency (min/pulse), burst mass (pM/burst), burst amplitude (pM/min), and basal secretion (pM/min) were 6.3 ± 1.0, 1.63 ± 0.88, 0.77 ± 0.4 and 0.04 ± 0.2. Whether basal amylin concentrations also exhibit an oscillatory pattern is not known </w:t>
      </w:r>
      <w:r w:rsidRPr="00111F5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&lt;EndNote&gt;&lt;Cite&gt;&lt;Author&gt;Juhl&lt;/Author&gt;&lt;Year&gt;2000&lt;/Year&gt;&lt;RecNum&gt;39&lt;/RecNum&gt;&lt;record&gt;&lt;rec-number&gt;39&lt;/rec-number&gt;&lt;foreign-keys&gt;&lt;key app="EN" db-id="ta5tswtfof5ttmepssypfasxpfvzrevpz2f2"&gt;39&lt;/key&gt;&lt;/foreign-keys&gt;&lt;ref-type name="Journal Article"&gt;17&lt;/ref-type&gt;&lt;contributors&gt;&lt;authors&gt;&lt;author&gt;Juhl, C. B.&lt;/author&gt;&lt;author&gt;Porksen, N.&lt;/author&gt;&lt;author&gt;Sturis, J.&lt;/author&gt;&lt;author&gt;Hansen, A. P.&lt;/author&gt;&lt;author&gt;Veldhuis, J. D.&lt;/author&gt;&lt;author&gt;Pincus, S.&lt;/author&gt;&lt;author&gt;Fineman, M.&lt;/author&gt;&lt;author&gt;Schmitz, O.&lt;/author&gt;&lt;/authors&gt;&lt;/contributors&gt;&lt;auth-address&gt;Department of Medicine M (Endocrinology and Diabetes), Arhus Kommunehospital, University Hospital of Aarhus, Denmark. cbj@dadlnet.dk&lt;/auth-address&gt;&lt;titles&gt;&lt;title&gt;High-frequency oscillations in circulating amylin concentrations in healthy humans&lt;/title&gt;&lt;secondary-title&gt;Am J Physiol Endocrinol Metab&lt;/secondary-title&gt;&lt;/titles&gt;&lt;periodical&gt;&lt;full-title&gt;Am J Physiol Endocrinol Metab&lt;/full-title&gt;&lt;/periodical&gt;&lt;pages&gt;E484-90&lt;/pages&gt;&lt;volume&gt;278&lt;/volume&gt;&lt;number&gt;3&lt;/number&gt;&lt;edition&gt;2000/03/11&lt;/edition&gt;&lt;keywords&gt;&lt;keyword&gt;Adult&lt;/keyword&gt;&lt;keyword&gt;Amyloid/*blood/metabolism&lt;/keyword&gt;&lt;keyword&gt;Entropy&lt;/keyword&gt;&lt;keyword&gt;Female&lt;/keyword&gt;&lt;keyword&gt;Glycosylation&lt;/keyword&gt;&lt;keyword&gt;Humans&lt;/keyword&gt;&lt;keyword&gt;Insulin/blood&lt;/keyword&gt;&lt;keyword&gt;Male&lt;/keyword&gt;&lt;keyword&gt;Oscillometry&lt;/keyword&gt;&lt;keyword&gt;Osmolar Concentration&lt;/keyword&gt;&lt;keyword&gt;Reference Values&lt;/keyword&gt;&lt;/keywords&gt;&lt;dates&gt;&lt;year&gt;2000&lt;/year&gt;&lt;pub-dates&gt;&lt;date&gt;Mar&lt;/date&gt;&lt;/pub-dates&gt;&lt;/dates&gt;&lt;isbn&gt;0193-1849 (Print)&lt;/isbn&gt;&lt;accession-num&gt;10710503&lt;/accession-num&gt;&lt;urls&gt;&lt;related-urls&gt;&lt;url&gt;http://www.ncbi.nlm.nih.gov/entrez/query.fcgi?cmd=Retrieve&amp;amp;db=PubMed&amp;amp;dopt=Citation&amp;amp;list_uids=10710503&lt;/url&gt;&lt;/related-urls&gt;&lt;/urls&gt;&lt;language&gt;eng&lt;/language&gt;&lt;/record&gt;&lt;/Cite&gt;&lt;/EndNote&gt;</w:instrText>
      </w:r>
      <w:r w:rsidRPr="00111F51">
        <w:rPr>
          <w:rFonts w:eastAsia="Times New Roman" w:cs="Arial"/>
          <w:szCs w:val="24"/>
          <w:lang w:eastAsia="en-GB"/>
        </w:rPr>
        <w:fldChar w:fldCharType="separate"/>
      </w:r>
      <w:r w:rsidRPr="00111F51">
        <w:rPr>
          <w:rFonts w:eastAsia="Times New Roman" w:cs="Arial"/>
          <w:szCs w:val="24"/>
          <w:lang w:eastAsia="en-GB"/>
        </w:rPr>
        <w:t>(Juhl, Porksen et al. 2000)</w:t>
      </w:r>
      <w:r w:rsidRPr="00111F51">
        <w:rPr>
          <w:rFonts w:eastAsia="Times New Roman" w:cs="Arial"/>
          <w:szCs w:val="24"/>
          <w:lang w:eastAsia="en-GB"/>
        </w:rPr>
        <w:fldChar w:fldCharType="end"/>
      </w:r>
      <w:r w:rsidRPr="00111F51">
        <w:rPr>
          <w:rFonts w:eastAsia="Times New Roman" w:cs="Arial"/>
          <w:szCs w:val="24"/>
          <w:lang w:eastAsia="en-GB"/>
        </w:rPr>
        <w:t>.</w:t>
      </w:r>
    </w:p>
    <w:p w:rsidR="005650A4" w:rsidRDefault="005650A4" w:rsidP="00111F51">
      <w:pPr>
        <w:pStyle w:val="DissertationText"/>
      </w:pPr>
    </w:p>
    <w:p w:rsidR="00111F51" w:rsidRDefault="00111F51" w:rsidP="00A73088">
      <w:pPr>
        <w:pStyle w:val="DissertationText"/>
        <w:jc w:val="center"/>
      </w:pPr>
      <w:ins w:id="26" w:author="Venkatesh Kairamkonda" w:date="2012-03-17T22:32:00Z">
        <w:r w:rsidRPr="00F61DEA">
          <w:rPr>
            <w:rFonts w:cs="Arial"/>
            <w:noProof/>
            <w:lang w:eastAsia="en-GB"/>
            <w:rPrChange w:id="27">
              <w:rPr>
                <w:noProof/>
                <w:lang w:eastAsia="en-GB"/>
              </w:rPr>
            </w:rPrChange>
          </w:rPr>
          <w:lastRenderedPageBreak/>
          <w:drawing>
            <wp:inline distT="0" distB="0" distL="0" distR="0" wp14:anchorId="7FFC3EA8" wp14:editId="0AFCC166">
              <wp:extent cx="5038724"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linoscillationsecretion.jpg"/>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40000" cy="3944348"/>
                      </a:xfrm>
                      <a:prstGeom prst="rect">
                        <a:avLst/>
                      </a:prstGeom>
                    </pic:spPr>
                  </pic:pic>
                </a:graphicData>
              </a:graphic>
            </wp:inline>
          </w:drawing>
        </w:r>
      </w:ins>
    </w:p>
    <w:p w:rsidR="001F51F7" w:rsidRPr="001F51F7" w:rsidRDefault="001F51F7" w:rsidP="001F51F7">
      <w:pPr>
        <w:pStyle w:val="Caption"/>
        <w:spacing w:before="240" w:after="240" w:line="360" w:lineRule="auto"/>
        <w:rPr>
          <w:b w:val="0"/>
          <w:color w:val="auto"/>
          <w:sz w:val="24"/>
        </w:rPr>
      </w:pPr>
      <w:bookmarkStart w:id="28" w:name="_Ref323137161"/>
      <w:bookmarkStart w:id="29" w:name="_Toc323552329"/>
      <w:r w:rsidRPr="001F51F7">
        <w:rPr>
          <w:b w:val="0"/>
          <w:color w:val="auto"/>
          <w:sz w:val="24"/>
        </w:rPr>
        <w:t xml:space="preserve">Figure </w:t>
      </w:r>
      <w:r w:rsidRPr="001F51F7">
        <w:rPr>
          <w:b w:val="0"/>
          <w:color w:val="auto"/>
          <w:sz w:val="24"/>
        </w:rPr>
        <w:fldChar w:fldCharType="begin"/>
      </w:r>
      <w:r w:rsidRPr="001F51F7">
        <w:rPr>
          <w:b w:val="0"/>
          <w:color w:val="auto"/>
          <w:sz w:val="24"/>
        </w:rPr>
        <w:instrText xml:space="preserve"> SEQ Figure \* ARABIC </w:instrText>
      </w:r>
      <w:r w:rsidRPr="001F51F7">
        <w:rPr>
          <w:b w:val="0"/>
          <w:color w:val="auto"/>
          <w:sz w:val="24"/>
        </w:rPr>
        <w:fldChar w:fldCharType="separate"/>
      </w:r>
      <w:r w:rsidR="0032053E">
        <w:rPr>
          <w:b w:val="0"/>
          <w:noProof/>
          <w:color w:val="auto"/>
          <w:sz w:val="24"/>
        </w:rPr>
        <w:t>4</w:t>
      </w:r>
      <w:r w:rsidRPr="001F51F7">
        <w:rPr>
          <w:b w:val="0"/>
          <w:color w:val="auto"/>
          <w:sz w:val="24"/>
        </w:rPr>
        <w:fldChar w:fldCharType="end"/>
      </w:r>
      <w:bookmarkEnd w:id="28"/>
      <w:r w:rsidRPr="001F51F7">
        <w:rPr>
          <w:b w:val="0"/>
          <w:color w:val="auto"/>
          <w:sz w:val="24"/>
        </w:rPr>
        <w:t>. Representative concentration profiles of amylin (A), total amylin immunoreactivity (TAI) (B) and insulin (C)</w:t>
      </w:r>
      <w:bookmarkEnd w:id="29"/>
    </w:p>
    <w:p w:rsidR="001F51F7" w:rsidRPr="001F51F7" w:rsidRDefault="001F51F7" w:rsidP="00A73088">
      <w:pPr>
        <w:pStyle w:val="DissertationText"/>
        <w:rPr>
          <w:rFonts w:eastAsia="Times New Roman"/>
          <w:lang w:eastAsia="en-GB"/>
        </w:rPr>
      </w:pPr>
      <w:r>
        <w:rPr>
          <w:rFonts w:eastAsia="Times New Roman"/>
          <w:lang w:eastAsia="en-GB"/>
        </w:rPr>
        <w:t xml:space="preserve">This graph shows </w:t>
      </w:r>
      <w:r w:rsidRPr="001F51F7">
        <w:rPr>
          <w:lang w:eastAsia="en-GB"/>
        </w:rPr>
        <w:t>c</w:t>
      </w:r>
      <w:r>
        <w:rPr>
          <w:lang w:eastAsia="en-GB"/>
        </w:rPr>
        <w:t>oncentration profiles of amylin</w:t>
      </w:r>
      <w:r w:rsidRPr="001F51F7">
        <w:rPr>
          <w:lang w:eastAsia="en-GB"/>
        </w:rPr>
        <w:t>, total amylin immunoreactivity and insulin during constant glucose infusion (2 mg</w:t>
      </w:r>
      <w:r>
        <w:rPr>
          <w:lang w:eastAsia="en-GB"/>
        </w:rPr>
        <w:t>/</w:t>
      </w:r>
      <w:r w:rsidRPr="001F51F7">
        <w:rPr>
          <w:lang w:eastAsia="en-GB"/>
        </w:rPr>
        <w:t xml:space="preserve"> kg</w:t>
      </w:r>
      <w:r>
        <w:rPr>
          <w:lang w:eastAsia="en-GB"/>
        </w:rPr>
        <w:t xml:space="preserve"> /</w:t>
      </w:r>
      <w:r w:rsidRPr="001F51F7">
        <w:rPr>
          <w:lang w:eastAsia="en-GB"/>
        </w:rPr>
        <w:t xml:space="preserve"> min). Image courtesy of  </w:t>
      </w:r>
      <w:r w:rsidRPr="001F51F7">
        <w:rPr>
          <w:lang w:eastAsia="en-GB"/>
        </w:rPr>
        <w:fldChar w:fldCharType="begin"/>
      </w:r>
      <w:r w:rsidR="00A932C1">
        <w:rPr>
          <w:lang w:eastAsia="en-GB"/>
        </w:rPr>
        <w:instrText xml:space="preserve"> ADDIN EN.CITE &lt;EndNote&gt;&lt;Cite&gt;&lt;Author&gt;Juhl&lt;/Author&gt;&lt;Year&gt;2000&lt;/Year&gt;&lt;RecNum&gt;39&lt;/RecNum&gt;&lt;record&gt;&lt;rec-number&gt;39&lt;/rec-number&gt;&lt;foreign-keys&gt;&lt;key app="EN" db-id="ta5tswtfof5ttmepssypfasxpfvzrevpz2f2"&gt;39&lt;/key&gt;&lt;/foreign-keys&gt;&lt;ref-type name="Journal Article"&gt;17&lt;/ref-type&gt;&lt;contributors&gt;&lt;authors&gt;&lt;author&gt;Juhl, C. B.&lt;/author&gt;&lt;author&gt;Porksen, N.&lt;/author&gt;&lt;author&gt;Sturis, J.&lt;/author&gt;&lt;author&gt;Hansen, A. P.&lt;/author&gt;&lt;author&gt;Veldhuis, J. D.&lt;/author&gt;&lt;author&gt;Pincus, S.&lt;/author&gt;&lt;author&gt;Fineman, M.&lt;/author&gt;&lt;author&gt;Schmitz, O.&lt;/author&gt;&lt;/authors&gt;&lt;/contributors&gt;&lt;auth-address&gt;Department of Medicine M (Endocrinology and Diabetes), Arhus Kommunehospital, University Hospital of Aarhus, Denmark. cbj@dadlnet.dk&lt;/auth-address&gt;&lt;titles&gt;&lt;title&gt;High-frequency oscillations in circulating amylin concentrations in healthy humans&lt;/title&gt;&lt;secondary-title&gt;Am J Physiol Endocrinol Metab&lt;/secondary-title&gt;&lt;/titles&gt;&lt;periodical&gt;&lt;full-title&gt;Am J Physiol Endocrinol Metab&lt;/full-title&gt;&lt;/periodical&gt;&lt;pages&gt;E484-90&lt;/pages&gt;&lt;volume&gt;278&lt;/volume&gt;&lt;number&gt;3&lt;/number&gt;&lt;edition&gt;2000/03/11&lt;/edition&gt;&lt;keywords&gt;&lt;keyword&gt;Adult&lt;/keyword&gt;&lt;keyword&gt;Amyloid/*blood/metabolism&lt;/keyword&gt;&lt;keyword&gt;Entropy&lt;/keyword&gt;&lt;keyword&gt;Female&lt;/keyword&gt;&lt;keyword&gt;Glycosylation&lt;/keyword&gt;&lt;keyword&gt;Humans&lt;/keyword&gt;&lt;keyword&gt;Insulin/blood&lt;/keyword&gt;&lt;keyword&gt;Male&lt;/keyword&gt;&lt;keyword&gt;Oscillometry&lt;/keyword&gt;&lt;keyword&gt;Osmolar Concentration&lt;/keyword&gt;&lt;keyword&gt;Reference Values&lt;/keyword&gt;&lt;/keywords&gt;&lt;dates&gt;&lt;year&gt;2000&lt;/year&gt;&lt;pub-dates&gt;&lt;date&gt;Mar&lt;/date&gt;&lt;/pub-dates&gt;&lt;/dates&gt;&lt;isbn&gt;0193-1849 (Print)&lt;/isbn&gt;&lt;accession-num&gt;10710503&lt;/accession-num&gt;&lt;urls&gt;&lt;related-urls&gt;&lt;url&gt;http://www.ncbi.nlm.nih.gov/entrez/query.fcgi?cmd=Retrieve&amp;amp;db=PubMed&amp;amp;dopt=Citation&amp;amp;list_uids=10710503&lt;/url&gt;&lt;/related-urls&gt;&lt;/urls&gt;&lt;language&gt;eng&lt;/language&gt;&lt;/record&gt;&lt;/Cite&gt;&lt;/EndNote&gt;</w:instrText>
      </w:r>
      <w:r w:rsidRPr="001F51F7">
        <w:rPr>
          <w:lang w:eastAsia="en-GB"/>
        </w:rPr>
        <w:fldChar w:fldCharType="separate"/>
      </w:r>
      <w:r w:rsidRPr="001F51F7">
        <w:rPr>
          <w:lang w:eastAsia="en-GB"/>
        </w:rPr>
        <w:t>(Juhl, Porksen et al. 2000)</w:t>
      </w:r>
      <w:r w:rsidRPr="001F51F7">
        <w:rPr>
          <w:lang w:eastAsia="en-GB"/>
        </w:rPr>
        <w:fldChar w:fldCharType="end"/>
      </w:r>
      <w:r w:rsidRPr="001F51F7">
        <w:rPr>
          <w:lang w:eastAsia="en-GB"/>
        </w:rPr>
        <w:t>.</w:t>
      </w:r>
    </w:p>
    <w:p w:rsidR="001F51F7" w:rsidRPr="001F51F7" w:rsidRDefault="001F51F7" w:rsidP="00A73088">
      <w:pPr>
        <w:pStyle w:val="DissertationText"/>
        <w:rPr>
          <w:lang w:eastAsia="en-GB"/>
        </w:rPr>
      </w:pPr>
      <w:r w:rsidRPr="001F51F7">
        <w:rPr>
          <w:rFonts w:eastAsia="Arial Unicode MS"/>
          <w:lang w:val="en-US"/>
        </w:rPr>
        <w:t xml:space="preserve">The mean </w:t>
      </w:r>
      <w:r w:rsidRPr="001F51F7">
        <w:rPr>
          <w:lang w:eastAsia="en-GB"/>
        </w:rPr>
        <w:t xml:space="preserve">removal time of amylin in plasma is longer than insulin and similar to C-peptide </w:t>
      </w:r>
      <w:r w:rsidRPr="001F51F7">
        <w:rPr>
          <w:lang w:eastAsia="en-GB"/>
        </w:rPr>
        <w:fldChar w:fldCharType="begin"/>
      </w:r>
      <w:r w:rsidR="00A932C1">
        <w:rPr>
          <w:lang w:eastAsia="en-GB"/>
        </w:rPr>
        <w:instrText xml:space="preserve"> ADDIN EN.CITE &lt;EndNote&gt;&lt;Cite&gt;&lt;Author&gt;Clodi&lt;/Author&gt;&lt;Year&gt;1998&lt;/Year&gt;&lt;RecNum&gt;25&lt;/RecNum&gt;&lt;record&gt;&lt;rec-number&gt;25&lt;/rec-number&gt;&lt;foreign-keys&gt;&lt;key app="EN" db-id="ta5tswtfof5ttmepssypfasxpfvzrevpz2f2"&gt;25&lt;/key&gt;&lt;/foreign-keys&gt;&lt;ref-type name="Journal Article"&gt;17&lt;/ref-type&gt;&lt;contributors&gt;&lt;authors&gt;&lt;author&gt;Clodi, M.&lt;/author&gt;&lt;author&gt;Thomaseth, K.&lt;/author&gt;&lt;author&gt;Pacini, G.&lt;/author&gt;&lt;author&gt;Hermann, K.&lt;/author&gt;&lt;author&gt;Kautzky-Willer, A.&lt;/author&gt;&lt;author&gt;Waldhusl, W.&lt;/author&gt;&lt;author&gt;Prager, R.&lt;/author&gt;&lt;author&gt;Ludvik, B.&lt;/author&gt;&lt;/authors&gt;&lt;/contributors&gt;&lt;auth-address&gt;Department of Medicine III, University of Vienna, Austria.&lt;/auth-address&gt;&lt;titles&gt;&lt;title&gt;Distribution and kinetics of amylin in humans&lt;/title&gt;&lt;secondary-title&gt;Am J Physiol&lt;/secondary-title&gt;&lt;/titles&gt;&lt;periodical&gt;&lt;full-title&gt;Am J Physiol&lt;/full-title&gt;&lt;/periodical&gt;&lt;pages&gt;E903-8&lt;/pages&gt;&lt;volume&gt;274&lt;/volume&gt;&lt;number&gt;5 Pt 1&lt;/number&gt;&lt;edition&gt;1998/06/05&lt;/edition&gt;&lt;keywords&gt;&lt;keyword&gt;Adult&lt;/keyword&gt;&lt;keyword&gt;Amyloid/blood/*metabolism/pharmacokinetics&lt;/keyword&gt;&lt;keyword&gt;Half-Life&lt;/keyword&gt;&lt;keyword&gt;Humans&lt;/keyword&gt;&lt;keyword&gt;Kinetics&lt;/keyword&gt;&lt;keyword&gt;Male&lt;/keyword&gt;&lt;keyword&gt;Models, Biological&lt;/keyword&gt;&lt;keyword&gt;Tissue Distribution&lt;/keyword&gt;&lt;/keywords&gt;&lt;dates&gt;&lt;year&gt;1998&lt;/year&gt;&lt;pub-dates&gt;&lt;date&gt;May&lt;/date&gt;&lt;/pub-dates&gt;&lt;/dates&gt;&lt;isbn&gt;0002-9513 (Print)&lt;/isbn&gt;&lt;accession-num&gt;9612249&lt;/accession-num&gt;&lt;urls&gt;&lt;related-urls&gt;&lt;url&gt;http://www.ncbi.nlm.nih.gov/entrez/query.fcgi?cmd=Retrieve&amp;amp;db=PubMed&amp;amp;dopt=Citation&amp;amp;list_uids=9612249&lt;/url&gt;&lt;/related-urls&gt;&lt;/urls&gt;&lt;language&gt;eng&lt;/language&gt;&lt;/record&gt;&lt;/Cite&gt;&lt;/EndNote&gt;</w:instrText>
      </w:r>
      <w:r w:rsidRPr="001F51F7">
        <w:rPr>
          <w:lang w:eastAsia="en-GB"/>
        </w:rPr>
        <w:fldChar w:fldCharType="separate"/>
      </w:r>
      <w:r w:rsidRPr="001F51F7">
        <w:rPr>
          <w:lang w:eastAsia="en-GB"/>
        </w:rPr>
        <w:t>(Clodi, Thomaseth et al. 1998)</w:t>
      </w:r>
      <w:r w:rsidRPr="001F51F7">
        <w:rPr>
          <w:lang w:eastAsia="en-GB"/>
        </w:rPr>
        <w:fldChar w:fldCharType="end"/>
      </w:r>
      <w:r w:rsidRPr="001F51F7">
        <w:rPr>
          <w:lang w:eastAsia="en-GB"/>
        </w:rPr>
        <w:t xml:space="preserve">, despite amylin having a faster clearance rate than insulin at the kidney </w:t>
      </w:r>
      <w:r w:rsidRPr="001F51F7">
        <w:rPr>
          <w:lang w:eastAsia="en-GB"/>
        </w:rPr>
        <w:fldChar w:fldCharType="begin"/>
      </w:r>
      <w:r w:rsidR="00A932C1">
        <w:rPr>
          <w:lang w:eastAsia="en-GB"/>
        </w:rPr>
        <w:instrText xml:space="preserve"> ADDIN EN.CITE &lt;EndNote&gt;&lt;Cite&gt;&lt;Author&gt;Thomaseth&lt;/Author&gt;&lt;Year&gt;1996&lt;/Year&gt;&lt;RecNum&gt;26&lt;/RecNum&gt;&lt;record&gt;&lt;rec-number&gt;26&lt;/rec-number&gt;&lt;foreign-keys&gt;&lt;key app="EN" db-id="ta5tswtfof5ttmepssypfasxpfvzrevpz2f2"&gt;26&lt;/key&gt;&lt;/foreign-keys&gt;&lt;ref-type name="Journal Article"&gt;17&lt;/ref-type&gt;&lt;contributors&gt;&lt;authors&gt;&lt;author&gt;Thomaseth, K.&lt;/author&gt;&lt;author&gt;Kautzky-Willer, A.&lt;/author&gt;&lt;author&gt;Ludvik, B.&lt;/author&gt;&lt;author&gt;Prager, R.&lt;/author&gt;&lt;author&gt;Pacini, G.&lt;/author&gt;&lt;/authors&gt;&lt;/contributors&gt;&lt;auth-address&gt;Institute of Systems Science, Padua, Italy.&lt;/auth-address&gt;&lt;titles&gt;&lt;title&gt;Integrated mathematical model to assess beta-cell activity during the oral glucose test&lt;/title&gt;&lt;secondary-title&gt;Am J Physiol&lt;/secondary-title&gt;&lt;/titles&gt;&lt;periodical&gt;&lt;full-title&gt;Am J Physiol&lt;/full-title&gt;&lt;/periodical&gt;&lt;pages&gt;E522-31&lt;/pages&gt;&lt;volume&gt;270&lt;/volume&gt;&lt;number&gt;3 Pt 1&lt;/number&gt;&lt;edition&gt;1996/03/01&lt;/edition&gt;&lt;keywords&gt;&lt;keyword&gt;Amyloid/blood/secretion&lt;/keyword&gt;&lt;keyword&gt;Blood Glucose/*metabolism&lt;/keyword&gt;&lt;keyword&gt;C-Peptide/blood/*secretion&lt;/keyword&gt;&lt;keyword&gt;Dexamethasone/diagnostic use&lt;/keyword&gt;&lt;keyword&gt;Glucose Intolerance/blood/*physiopathology&lt;/keyword&gt;&lt;keyword&gt;*Glucose Tolerance Test&lt;/keyword&gt;&lt;keyword&gt;Humans&lt;/keyword&gt;&lt;keyword&gt;Hypertension/blood/*physiopathology&lt;/keyword&gt;&lt;keyword&gt;Insulin/blood/*secretion&lt;/keyword&gt;&lt;keyword&gt;Islets of Langerhans/*secretion&lt;/keyword&gt;&lt;keyword&gt;Kinetics&lt;/keyword&gt;&lt;keyword&gt;Liver/metabolism&lt;/keyword&gt;&lt;keyword&gt;Mathematics&lt;/keyword&gt;&lt;keyword&gt;*Models, Biological&lt;/keyword&gt;&lt;keyword&gt;Obesity/blood/physiopathology&lt;/keyword&gt;&lt;keyword&gt;Reference Values&lt;/keyword&gt;&lt;keyword&gt;Regression Analysis&lt;/keyword&gt;&lt;keyword&gt;Sensitivity and Specificity&lt;/keyword&gt;&lt;keyword&gt;Time Factors&lt;/keyword&gt;&lt;/keywords&gt;&lt;dates&gt;&lt;year&gt;1996&lt;/year&gt;&lt;pub-dates&gt;&lt;date&gt;Mar&lt;/date&gt;&lt;/pub-dates&gt;&lt;/dates&gt;&lt;isbn&gt;0002-9513 (Print)&lt;/isbn&gt;&lt;accession-num&gt;8638701&lt;/accession-num&gt;&lt;urls&gt;&lt;related-urls&gt;&lt;url&gt;http://www.ncbi.nlm.nih.gov/entrez/query.fcgi?cmd=Retrieve&amp;amp;db=PubMed&amp;amp;dopt=Citation&amp;amp;list_uids=8638701&lt;/url&gt;&lt;/related-urls&gt;&lt;/urls&gt;&lt;language&gt;eng&lt;/language&gt;&lt;/record&gt;&lt;/Cite&gt;&lt;/EndNote&gt;</w:instrText>
      </w:r>
      <w:r w:rsidRPr="001F51F7">
        <w:rPr>
          <w:lang w:eastAsia="en-GB"/>
        </w:rPr>
        <w:fldChar w:fldCharType="separate"/>
      </w:r>
      <w:r w:rsidRPr="001F51F7">
        <w:rPr>
          <w:lang w:eastAsia="en-GB"/>
        </w:rPr>
        <w:t>(Thomaseth, Kautzky-Willer et al. 1996)</w:t>
      </w:r>
      <w:r w:rsidRPr="001F51F7">
        <w:rPr>
          <w:lang w:eastAsia="en-GB"/>
        </w:rPr>
        <w:fldChar w:fldCharType="end"/>
      </w:r>
      <w:r w:rsidRPr="001F51F7">
        <w:rPr>
          <w:lang w:eastAsia="en-GB"/>
        </w:rPr>
        <w:t xml:space="preserve">.  </w:t>
      </w:r>
    </w:p>
    <w:p w:rsidR="00DF7D65" w:rsidRDefault="00DF7D65" w:rsidP="003B200F">
      <w:pPr>
        <w:pStyle w:val="Heading2"/>
      </w:pPr>
      <w:bookmarkStart w:id="30" w:name="_Toc323552163"/>
      <w:r>
        <w:t xml:space="preserve">Amylin </w:t>
      </w:r>
      <w:r w:rsidR="007C5F35">
        <w:t>Structure, G</w:t>
      </w:r>
      <w:r>
        <w:t xml:space="preserve">ene </w:t>
      </w:r>
      <w:r w:rsidR="007C5F35">
        <w:t>&amp;</w:t>
      </w:r>
      <w:r>
        <w:t xml:space="preserve"> </w:t>
      </w:r>
      <w:r w:rsidR="007C5F35">
        <w:t>R</w:t>
      </w:r>
      <w:r>
        <w:t xml:space="preserve">elation to CGRP </w:t>
      </w:r>
      <w:r w:rsidR="007C5F35">
        <w:t>S</w:t>
      </w:r>
      <w:r>
        <w:t>uperfamily</w:t>
      </w:r>
      <w:bookmarkEnd w:id="30"/>
    </w:p>
    <w:p w:rsidR="001F51F7" w:rsidRPr="001F51F7" w:rsidRDefault="001F51F7" w:rsidP="001F51F7">
      <w:pPr>
        <w:pStyle w:val="DissertationText"/>
        <w:rPr>
          <w:rFonts w:eastAsia="Times New Roman" w:cs="Arial"/>
          <w:szCs w:val="24"/>
          <w:lang w:eastAsia="en-GB"/>
        </w:rPr>
      </w:pPr>
      <w:r w:rsidRPr="001F51F7">
        <w:rPr>
          <w:rFonts w:eastAsia="Times New Roman" w:cs="Arial"/>
          <w:szCs w:val="24"/>
          <w:lang w:eastAsia="en-GB"/>
        </w:rPr>
        <w:t xml:space="preserve">Human amylin has 37 amino-acid sequences </w:t>
      </w:r>
      <w:r w:rsidRPr="001F51F7">
        <w:rPr>
          <w:rFonts w:eastAsia="Times New Roman" w:cs="Arial"/>
          <w:szCs w:val="24"/>
          <w:lang w:val="en" w:eastAsia="en-GB"/>
        </w:rPr>
        <w:t xml:space="preserve">KCNTATCATQRLANFLVHSSNNFGAILSSTNVGSNTY, with a disulfide bridge between cysteine residues 2 and 7 </w:t>
      </w:r>
      <w:r w:rsidRPr="001F51F7">
        <w:rPr>
          <w:rFonts w:eastAsia="Times New Roman" w:cs="Arial"/>
          <w:szCs w:val="24"/>
          <w:lang w:eastAsia="en-GB"/>
        </w:rPr>
        <w:t>and is characterised by a NH2-terminal cyclic ring structure and an amidated COOH-terminus (</w:t>
      </w:r>
      <w:r w:rsidR="006148CE">
        <w:rPr>
          <w:rFonts w:eastAsia="Times New Roman" w:cs="Arial"/>
          <w:szCs w:val="24"/>
          <w:lang w:eastAsia="en-GB"/>
        </w:rPr>
        <w:fldChar w:fldCharType="begin"/>
      </w:r>
      <w:r w:rsidR="006148CE">
        <w:rPr>
          <w:rFonts w:eastAsia="Times New Roman" w:cs="Arial"/>
          <w:szCs w:val="24"/>
          <w:lang w:eastAsia="en-GB"/>
        </w:rPr>
        <w:instrText xml:space="preserve"> REF _Ref323117224 \h </w:instrText>
      </w:r>
      <w:r w:rsidR="006148CE">
        <w:rPr>
          <w:rFonts w:eastAsia="Times New Roman" w:cs="Arial"/>
          <w:szCs w:val="24"/>
          <w:lang w:eastAsia="en-GB"/>
        </w:rPr>
      </w:r>
      <w:r w:rsidR="006148CE">
        <w:rPr>
          <w:rFonts w:eastAsia="Times New Roman" w:cs="Arial"/>
          <w:szCs w:val="24"/>
          <w:lang w:eastAsia="en-GB"/>
        </w:rPr>
        <w:fldChar w:fldCharType="separate"/>
      </w:r>
      <w:r w:rsidR="006148CE" w:rsidRPr="00DA06CE">
        <w:t xml:space="preserve">Figure </w:t>
      </w:r>
      <w:r w:rsidR="006148CE">
        <w:rPr>
          <w:noProof/>
        </w:rPr>
        <w:t>1</w:t>
      </w:r>
      <w:r w:rsidR="006148CE">
        <w:rPr>
          <w:rFonts w:eastAsia="Times New Roman" w:cs="Arial"/>
          <w:szCs w:val="24"/>
          <w:lang w:eastAsia="en-GB"/>
        </w:rPr>
        <w:fldChar w:fldCharType="end"/>
      </w:r>
      <w:r w:rsidR="006148CE">
        <w:rPr>
          <w:rFonts w:eastAsia="Times New Roman" w:cs="Arial"/>
          <w:szCs w:val="24"/>
          <w:lang w:eastAsia="en-GB"/>
        </w:rPr>
        <w:t xml:space="preserve">, </w:t>
      </w:r>
      <w:r w:rsidR="006148CE" w:rsidRPr="006148CE">
        <w:rPr>
          <w:rFonts w:eastAsia="Times New Roman" w:cs="Arial"/>
          <w:szCs w:val="24"/>
          <w:lang w:eastAsia="en-GB"/>
        </w:rPr>
        <w:fldChar w:fldCharType="begin"/>
      </w:r>
      <w:r w:rsidR="006148CE" w:rsidRPr="006148CE">
        <w:rPr>
          <w:rFonts w:eastAsia="Times New Roman" w:cs="Arial"/>
          <w:szCs w:val="24"/>
          <w:lang w:eastAsia="en-GB"/>
        </w:rPr>
        <w:instrText xml:space="preserve"> REF _Ref323138264 \h  \* MERGEFORMAT </w:instrText>
      </w:r>
      <w:r w:rsidR="006148CE" w:rsidRPr="006148CE">
        <w:rPr>
          <w:rFonts w:eastAsia="Times New Roman" w:cs="Arial"/>
          <w:szCs w:val="24"/>
          <w:lang w:eastAsia="en-GB"/>
        </w:rPr>
      </w:r>
      <w:r w:rsidR="006148CE" w:rsidRPr="006148CE">
        <w:rPr>
          <w:rFonts w:eastAsia="Times New Roman" w:cs="Arial"/>
          <w:szCs w:val="24"/>
          <w:lang w:eastAsia="en-GB"/>
        </w:rPr>
        <w:fldChar w:fldCharType="separate"/>
      </w:r>
      <w:r w:rsidR="006148CE" w:rsidRPr="006148CE">
        <w:t xml:space="preserve">Figure </w:t>
      </w:r>
      <w:r w:rsidR="006148CE" w:rsidRPr="006148CE">
        <w:rPr>
          <w:noProof/>
        </w:rPr>
        <w:t>6</w:t>
      </w:r>
      <w:r w:rsidR="006148CE" w:rsidRPr="006148CE">
        <w:rPr>
          <w:rFonts w:eastAsia="Times New Roman" w:cs="Arial"/>
          <w:szCs w:val="24"/>
          <w:lang w:eastAsia="en-GB"/>
        </w:rPr>
        <w:fldChar w:fldCharType="end"/>
      </w:r>
      <w:r w:rsidR="006148CE">
        <w:rPr>
          <w:rFonts w:eastAsia="Times New Roman" w:cs="Arial"/>
          <w:szCs w:val="24"/>
          <w:lang w:eastAsia="en-GB"/>
        </w:rPr>
        <w:t xml:space="preserve"> &amp; </w:t>
      </w:r>
      <w:r w:rsidR="006148CE">
        <w:rPr>
          <w:rFonts w:eastAsia="Times New Roman" w:cs="Arial"/>
          <w:szCs w:val="24"/>
          <w:lang w:eastAsia="en-GB"/>
        </w:rPr>
        <w:fldChar w:fldCharType="begin"/>
      </w:r>
      <w:r w:rsidR="006148CE">
        <w:rPr>
          <w:rFonts w:eastAsia="Times New Roman" w:cs="Arial"/>
          <w:szCs w:val="24"/>
          <w:lang w:eastAsia="en-GB"/>
        </w:rPr>
        <w:instrText xml:space="preserve"> REF _Ref323158809 \h </w:instrText>
      </w:r>
      <w:r w:rsidR="006148CE">
        <w:rPr>
          <w:rFonts w:eastAsia="Times New Roman" w:cs="Arial"/>
          <w:szCs w:val="24"/>
          <w:lang w:eastAsia="en-GB"/>
        </w:rPr>
      </w:r>
      <w:r w:rsidR="006148CE">
        <w:rPr>
          <w:rFonts w:eastAsia="Times New Roman" w:cs="Arial"/>
          <w:szCs w:val="24"/>
          <w:lang w:eastAsia="en-GB"/>
        </w:rPr>
        <w:fldChar w:fldCharType="separate"/>
      </w:r>
      <w:r w:rsidR="006148CE" w:rsidRPr="008B3843">
        <w:t xml:space="preserve">Figure </w:t>
      </w:r>
      <w:r w:rsidR="006148CE" w:rsidRPr="008B3843">
        <w:rPr>
          <w:noProof/>
        </w:rPr>
        <w:t>14</w:t>
      </w:r>
      <w:r w:rsidR="006148CE">
        <w:rPr>
          <w:rFonts w:eastAsia="Times New Roman" w:cs="Arial"/>
          <w:szCs w:val="24"/>
          <w:lang w:eastAsia="en-GB"/>
        </w:rPr>
        <w:fldChar w:fldCharType="end"/>
      </w:r>
      <w:r w:rsidRPr="001F51F7">
        <w:rPr>
          <w:rFonts w:eastAsia="Times New Roman" w:cs="Arial"/>
          <w:szCs w:val="24"/>
          <w:lang w:eastAsia="en-GB"/>
        </w:rPr>
        <w:t xml:space="preserve">). Both the amidated C terminus and the disulphide bridge are essential for the full biological activity of amylin </w:t>
      </w:r>
      <w:r w:rsidRPr="001F51F7">
        <w:rPr>
          <w:rFonts w:eastAsia="Times New Roman" w:cs="Arial"/>
          <w:szCs w:val="24"/>
          <w:lang w:eastAsia="en-GB"/>
        </w:rPr>
        <w:fldChar w:fldCharType="begin">
          <w:fldData xml:space="preserve">PEVuZE5vdGU+PENpdGU+PEF1dGhvcj5Sb2JlcnRzPC9BdXRob3I+PFllYXI+MTk4OTwvWWVhcj48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PEVuZE5vdGU+PENpdGU+PEF1dGhvcj5Sb2JlcnRzPC9BdXRob3I+PFllYXI+MTk4OTwvWWVhcj48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1F51F7">
        <w:rPr>
          <w:rFonts w:eastAsia="Times New Roman" w:cs="Arial"/>
          <w:szCs w:val="24"/>
          <w:lang w:eastAsia="en-GB"/>
        </w:rPr>
      </w:r>
      <w:r w:rsidRPr="001F51F7">
        <w:rPr>
          <w:rFonts w:eastAsia="Times New Roman" w:cs="Arial"/>
          <w:szCs w:val="24"/>
          <w:lang w:eastAsia="en-GB"/>
        </w:rPr>
        <w:fldChar w:fldCharType="separate"/>
      </w:r>
      <w:r w:rsidRPr="001F51F7">
        <w:rPr>
          <w:rFonts w:eastAsia="Times New Roman" w:cs="Arial"/>
          <w:szCs w:val="24"/>
          <w:lang w:eastAsia="en-GB"/>
        </w:rPr>
        <w:t xml:space="preserve">(Cooper, Day et al. 1989; </w:t>
      </w:r>
      <w:r w:rsidRPr="001F51F7">
        <w:rPr>
          <w:rFonts w:eastAsia="Times New Roman" w:cs="Arial"/>
          <w:szCs w:val="24"/>
          <w:lang w:eastAsia="en-GB"/>
        </w:rPr>
        <w:lastRenderedPageBreak/>
        <w:t>Roberts, Leighton et al. 1989)</w:t>
      </w:r>
      <w:r w:rsidRPr="001F51F7">
        <w:rPr>
          <w:rFonts w:eastAsia="Times New Roman" w:cs="Arial"/>
          <w:szCs w:val="24"/>
          <w:lang w:eastAsia="en-GB"/>
        </w:rPr>
        <w:fldChar w:fldCharType="end"/>
      </w:r>
      <w:r w:rsidRPr="001F51F7">
        <w:rPr>
          <w:rFonts w:eastAsia="Times New Roman" w:cs="Arial"/>
          <w:szCs w:val="24"/>
          <w:lang w:eastAsia="en-GB"/>
        </w:rPr>
        <w:t xml:space="preserve">. The dynamic alpha helix structure of human amylin is shown in </w:t>
      </w:r>
      <w:r w:rsidR="0086303B" w:rsidRPr="0086303B">
        <w:rPr>
          <w:rFonts w:eastAsia="Times New Roman" w:cs="Arial"/>
          <w:szCs w:val="24"/>
          <w:lang w:eastAsia="en-GB"/>
        </w:rPr>
        <w:fldChar w:fldCharType="begin"/>
      </w:r>
      <w:r w:rsidR="0086303B" w:rsidRPr="0086303B">
        <w:rPr>
          <w:rFonts w:eastAsia="Times New Roman" w:cs="Arial"/>
          <w:szCs w:val="24"/>
          <w:lang w:eastAsia="en-GB"/>
        </w:rPr>
        <w:instrText xml:space="preserve"> REF _Ref323137503 \h  \* MERGEFORMAT </w:instrText>
      </w:r>
      <w:r w:rsidR="0086303B" w:rsidRPr="0086303B">
        <w:rPr>
          <w:rFonts w:eastAsia="Times New Roman" w:cs="Arial"/>
          <w:szCs w:val="24"/>
          <w:lang w:eastAsia="en-GB"/>
        </w:rPr>
      </w:r>
      <w:r w:rsidR="0086303B" w:rsidRPr="0086303B">
        <w:rPr>
          <w:rFonts w:eastAsia="Times New Roman" w:cs="Arial"/>
          <w:szCs w:val="24"/>
          <w:lang w:eastAsia="en-GB"/>
        </w:rPr>
        <w:fldChar w:fldCharType="separate"/>
      </w:r>
      <w:r w:rsidR="0086303B" w:rsidRPr="0086303B">
        <w:t xml:space="preserve">Figure </w:t>
      </w:r>
      <w:r w:rsidR="0086303B" w:rsidRPr="0086303B">
        <w:rPr>
          <w:noProof/>
        </w:rPr>
        <w:t>5</w:t>
      </w:r>
      <w:r w:rsidR="0086303B" w:rsidRPr="0086303B">
        <w:rPr>
          <w:rFonts w:eastAsia="Times New Roman" w:cs="Arial"/>
          <w:szCs w:val="24"/>
          <w:lang w:eastAsia="en-GB"/>
        </w:rPr>
        <w:fldChar w:fldCharType="end"/>
      </w:r>
      <w:r w:rsidRPr="001F51F7">
        <w:rPr>
          <w:rFonts w:eastAsia="Times New Roman" w:cs="Arial"/>
          <w:szCs w:val="24"/>
          <w:lang w:eastAsia="en-GB"/>
        </w:rPr>
        <w:t>.</w:t>
      </w:r>
    </w:p>
    <w:p w:rsidR="001F51F7" w:rsidRPr="001F51F7" w:rsidRDefault="001F51F7" w:rsidP="002E79A1">
      <w:pPr>
        <w:spacing w:before="240" w:after="240"/>
        <w:jc w:val="center"/>
        <w:rPr>
          <w:rFonts w:ascii="Times New Roman" w:eastAsia="Times New Roman" w:hAnsi="Times New Roman" w:cs="Times New Roman"/>
          <w:szCs w:val="24"/>
          <w:lang w:eastAsia="en-GB"/>
        </w:rPr>
      </w:pPr>
      <w:r w:rsidRPr="001F51F7">
        <w:rPr>
          <w:rFonts w:ascii="Times New Roman" w:eastAsia="Times New Roman" w:hAnsi="Times New Roman" w:cs="Times New Roman"/>
          <w:noProof/>
          <w:szCs w:val="24"/>
          <w:lang w:eastAsia="en-GB"/>
        </w:rPr>
        <w:drawing>
          <wp:inline distT="0" distB="0" distL="0" distR="0" wp14:anchorId="1D941E07" wp14:editId="5650C051">
            <wp:extent cx="5038725" cy="3962400"/>
            <wp:effectExtent l="0" t="0" r="9525" b="0"/>
            <wp:docPr id="5" name="Picture 8" descr="Description: 2kb8_hIAPP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kb8_hIAPP1-37"/>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1F51F7" w:rsidRPr="0086303B" w:rsidRDefault="001F51F7" w:rsidP="0086303B">
      <w:pPr>
        <w:pStyle w:val="Caption"/>
        <w:spacing w:before="240" w:after="240" w:line="360" w:lineRule="auto"/>
        <w:rPr>
          <w:rFonts w:eastAsia="Times New Roman" w:cs="Arial"/>
          <w:b w:val="0"/>
          <w:bCs w:val="0"/>
          <w:color w:val="auto"/>
          <w:sz w:val="24"/>
          <w:szCs w:val="24"/>
          <w:lang w:eastAsia="en-GB"/>
        </w:rPr>
      </w:pPr>
      <w:bookmarkStart w:id="31" w:name="_Ref323137503"/>
      <w:bookmarkStart w:id="32" w:name="_Toc323552330"/>
      <w:bookmarkStart w:id="33" w:name="_Toc297917384"/>
      <w:r w:rsidRPr="0086303B">
        <w:rPr>
          <w:b w:val="0"/>
          <w:color w:val="auto"/>
          <w:sz w:val="24"/>
        </w:rPr>
        <w:t xml:space="preserve">Figure </w:t>
      </w:r>
      <w:r w:rsidRPr="0086303B">
        <w:rPr>
          <w:b w:val="0"/>
          <w:color w:val="auto"/>
          <w:sz w:val="24"/>
        </w:rPr>
        <w:fldChar w:fldCharType="begin"/>
      </w:r>
      <w:r w:rsidRPr="0086303B">
        <w:rPr>
          <w:b w:val="0"/>
          <w:color w:val="auto"/>
          <w:sz w:val="24"/>
        </w:rPr>
        <w:instrText xml:space="preserve"> SEQ Figure \* ARABIC </w:instrText>
      </w:r>
      <w:r w:rsidRPr="0086303B">
        <w:rPr>
          <w:b w:val="0"/>
          <w:color w:val="auto"/>
          <w:sz w:val="24"/>
        </w:rPr>
        <w:fldChar w:fldCharType="separate"/>
      </w:r>
      <w:r w:rsidR="0032053E">
        <w:rPr>
          <w:b w:val="0"/>
          <w:noProof/>
          <w:color w:val="auto"/>
          <w:sz w:val="24"/>
        </w:rPr>
        <w:t>5</w:t>
      </w:r>
      <w:r w:rsidRPr="0086303B">
        <w:rPr>
          <w:b w:val="0"/>
          <w:color w:val="auto"/>
          <w:sz w:val="24"/>
        </w:rPr>
        <w:fldChar w:fldCharType="end"/>
      </w:r>
      <w:bookmarkEnd w:id="31"/>
      <w:r w:rsidRPr="0086303B">
        <w:rPr>
          <w:b w:val="0"/>
          <w:color w:val="auto"/>
          <w:sz w:val="24"/>
        </w:rPr>
        <w:t>. Alpha helix structure of human amylin</w:t>
      </w:r>
      <w:bookmarkEnd w:id="32"/>
    </w:p>
    <w:p w:rsidR="001F51F7" w:rsidRPr="001F51F7" w:rsidRDefault="001F51F7" w:rsidP="001F51F7">
      <w:pPr>
        <w:keepNext/>
        <w:spacing w:line="360" w:lineRule="auto"/>
        <w:jc w:val="left"/>
        <w:outlineLvl w:val="4"/>
        <w:rPr>
          <w:rFonts w:ascii="Times New Roman" w:eastAsia="Times New Roman" w:hAnsi="Times New Roman" w:cs="Times New Roman"/>
          <w:b/>
          <w:bCs/>
          <w:szCs w:val="24"/>
          <w:lang w:eastAsia="en-GB"/>
        </w:rPr>
      </w:pPr>
      <w:r w:rsidRPr="001F51F7">
        <w:rPr>
          <w:rFonts w:eastAsia="Times New Roman" w:cs="Arial"/>
          <w:bCs/>
          <w:szCs w:val="24"/>
          <w:lang w:eastAsia="en-GB"/>
        </w:rPr>
        <w:t>Image courtesy of http://wiki.verkata.com/en/wiki/Amylin</w:t>
      </w:r>
      <w:bookmarkEnd w:id="33"/>
    </w:p>
    <w:p w:rsidR="001F51F7" w:rsidRPr="001F51F7" w:rsidRDefault="001F51F7" w:rsidP="0086303B">
      <w:pPr>
        <w:pStyle w:val="DissertationText"/>
        <w:rPr>
          <w:lang w:eastAsia="en-GB"/>
        </w:rPr>
      </w:pPr>
      <w:r w:rsidRPr="001F51F7">
        <w:rPr>
          <w:lang w:eastAsia="en-GB"/>
        </w:rPr>
        <w:t xml:space="preserve">The human amylin gene is located on the short arm of chromosome 12 </w:t>
      </w:r>
      <w:r w:rsidRPr="001F51F7">
        <w:rPr>
          <w:lang w:eastAsia="en-GB"/>
        </w:rPr>
        <w:fldChar w:fldCharType="begin"/>
      </w:r>
      <w:r w:rsidR="00A932C1">
        <w:rPr>
          <w:lang w:eastAsia="en-GB"/>
        </w:rPr>
        <w:instrText xml:space="preserve"> ADDIN EN.CITE &lt;EndNote&gt;&lt;Cite&gt;&lt;Author&gt;Cooper&lt;/Author&gt;&lt;Year&gt;1989&lt;/Year&gt;&lt;RecNum&gt;38&lt;/RecNum&gt;&lt;record&gt;&lt;rec-number&gt;38&lt;/rec-number&gt;&lt;foreign-keys&gt;&lt;key app="EN" db-id="ta5tswtfof5ttmepssypfasxpfvzrevpz2f2"&gt;38&lt;/key&gt;&lt;/foreign-keys&gt;&lt;ref-type name="Journal Article"&gt;17&lt;/ref-type&gt;&lt;contributors&gt;&lt;authors&gt;&lt;author&gt;Cooper, G. J.&lt;/author&gt;&lt;author&gt;Day, A. J.&lt;/author&gt;&lt;author&gt;Willis, A. C.&lt;/author&gt;&lt;author&gt;Roberts, A. N.&lt;/author&gt;&lt;author&gt;Reid, K. B.&lt;/author&gt;&lt;author&gt;Leighton, B.&lt;/author&gt;&lt;/authors&gt;&lt;/contributors&gt;&lt;auth-address&gt;Department of Biochemistry, University of Oxford, U.K.&lt;/auth-address&gt;&lt;titles&gt;&lt;title&gt;Amylin and the amylin gene: structure, function and relationship to islet amyloid and to diabetes mellitus&lt;/title&gt;&lt;secondary-title&gt;Biochim Biophys Acta&lt;/secondary-title&gt;&lt;/titles&gt;&lt;pages&gt;247-58&lt;/pages&gt;&lt;volume&gt;1014&lt;/volume&gt;&lt;number&gt;3&lt;/number&gt;&lt;edition&gt;1989/12/14&lt;/edition&gt;&lt;keywords&gt;&lt;keyword&gt;Amino Acid Sequence&lt;/keyword&gt;&lt;keyword&gt;Amyloid/*genetics/metabolism&lt;/keyword&gt;&lt;keyword&gt;Animals&lt;/keyword&gt;&lt;keyword&gt;Base Sequence&lt;/keyword&gt;&lt;keyword&gt;Diabetes Mellitus, Type 1/*metabolism&lt;/keyword&gt;&lt;keyword&gt;Diabetes Mellitus, Type 2/*metabolism&lt;/keyword&gt;&lt;keyword&gt;*Genes&lt;/keyword&gt;&lt;keyword&gt;Humans&lt;/keyword&gt;&lt;keyword&gt;Islets of Langerhans/*metabolism&lt;/keyword&gt;&lt;keyword&gt;Molecular Sequence Data&lt;/keyword&gt;&lt;/keywords&gt;&lt;dates&gt;&lt;year&gt;1989&lt;/year&gt;&lt;pub-dates&gt;&lt;date&gt;Dec 14&lt;/date&gt;&lt;/pub-dates&gt;&lt;/dates&gt;&lt;isbn&gt;0006-3002 (Print)&lt;/isbn&gt;&lt;accession-num&gt;2690958&lt;/accession-num&gt;&lt;urls&gt;&lt;related-urls&gt;&lt;url&gt;http://www.ncbi.nlm.nih.gov/entrez/query.fcgi?cmd=Retrieve&amp;amp;db=PubMed&amp;amp;dopt=Citation&amp;amp;list_uids=2690958&lt;/url&gt;&lt;/related-urls&gt;&lt;/urls&gt;&lt;electronic-resource-num&gt;0167-4889(89)90220-6 [pii]&lt;/electronic-resource-num&gt;&lt;language&gt;eng&lt;/language&gt;&lt;/record&gt;&lt;/Cite&gt;&lt;/EndNote&gt;</w:instrText>
      </w:r>
      <w:r w:rsidRPr="001F51F7">
        <w:rPr>
          <w:lang w:eastAsia="en-GB"/>
        </w:rPr>
        <w:fldChar w:fldCharType="separate"/>
      </w:r>
      <w:r w:rsidRPr="001F51F7">
        <w:rPr>
          <w:lang w:eastAsia="en-GB"/>
        </w:rPr>
        <w:t>(Cooper, Day et al. 1989)</w:t>
      </w:r>
      <w:r w:rsidRPr="001F51F7">
        <w:rPr>
          <w:lang w:eastAsia="en-GB"/>
        </w:rPr>
        <w:fldChar w:fldCharType="end"/>
      </w:r>
      <w:r w:rsidRPr="001F51F7">
        <w:rPr>
          <w:lang w:eastAsia="en-GB"/>
        </w:rPr>
        <w:t xml:space="preserve"> and encodes the complete polypeptide precursor in two exons which are separated by an intron of approximately 5 kb transcribing an 89 amino acid precursor peptide </w:t>
      </w:r>
      <w:r w:rsidRPr="001F51F7">
        <w:rPr>
          <w:lang w:eastAsia="en-GB"/>
        </w:rPr>
        <w:fldChar w:fldCharType="begin"/>
      </w:r>
      <w:r w:rsidR="00A932C1">
        <w:rPr>
          <w:lang w:eastAsia="en-GB"/>
        </w:rPr>
        <w:instrText xml:space="preserve"> ADDIN EN.CITE &lt;EndNote&gt;&lt;Cite&gt;&lt;Author&gt;Nishi&lt;/Author&gt;&lt;Year&gt;1989&lt;/Year&gt;&lt;RecNum&gt;18&lt;/RecNum&gt;&lt;record&gt;&lt;rec-number&gt;18&lt;/rec-number&gt;&lt;foreign-keys&gt;&lt;key app="EN" db-id="ta5tswtfof5ttmepssypfasxpfvzrevpz2f2"&gt;18&lt;/key&gt;&lt;/foreign-keys&gt;&lt;ref-type name="Journal Article"&gt;17&lt;/ref-type&gt;&lt;contributors&gt;&lt;authors&gt;&lt;author&gt;Nishi, M.&lt;/author&gt;&lt;author&gt;Sanke, T.&lt;/author&gt;&lt;author&gt;Seino, S.&lt;/author&gt;&lt;author&gt;Eddy, R. L.&lt;/author&gt;&lt;author&gt;Fan, Y. S.&lt;/author&gt;&lt;author&gt;Byers, M. G.&lt;/author&gt;&lt;author&gt;Shows, T. B.&lt;/author&gt;&lt;author&gt;Bell, G. I.&lt;/author&gt;&lt;author&gt;Steiner, D. F.&lt;/author&gt;&lt;/authors&gt;&lt;/contributors&gt;&lt;auth-address&gt;Department of Biochemistry and Molecular Biology, University of Chicago, Illinois.&lt;/auth-address&gt;&lt;titles&gt;&lt;title&gt;Human islet amyloid polypeptide gene: complete nucleotide sequence, chromosomal localization, and evolutionary history&lt;/title&gt;&lt;secondary-title&gt;Mol Endocrinol&lt;/secondary-title&gt;&lt;/titles&gt;&lt;pages&gt;1775-81&lt;/pages&gt;&lt;volume&gt;3&lt;/volume&gt;&lt;number&gt;11&lt;/number&gt;&lt;edition&gt;1989/11/01&lt;/edition&gt;&lt;keywords&gt;&lt;keyword&gt;Amino Acid Sequence&lt;/keyword&gt;&lt;keyword&gt;Amyloid/*genetics&lt;/keyword&gt;&lt;keyword&gt;Base Sequence&lt;/keyword&gt;&lt;keyword&gt;Calcitonin Gene-Related Peptide/genetics&lt;/keyword&gt;&lt;keyword&gt;Chromosome Mapping&lt;/keyword&gt;&lt;keyword&gt;*Chromosomes, Human, Pair 12&lt;/keyword&gt;&lt;keyword&gt;Genes&lt;/keyword&gt;&lt;keyword&gt;Humans&lt;/keyword&gt;&lt;keyword&gt;Molecular Sequence Data&lt;/keyword&gt;&lt;keyword&gt;Phylogeny&lt;/keyword&gt;&lt;keyword&gt;Protein Sorting Signals/genetics&lt;/keyword&gt;&lt;keyword&gt;Sequence Homology, Nucleic Acid&lt;/keyword&gt;&lt;/keywords&gt;&lt;dates&gt;&lt;year&gt;1989&lt;/year&gt;&lt;pub-dates&gt;&lt;date&gt;Nov&lt;/date&gt;&lt;/pub-dates&gt;&lt;/dates&gt;&lt;isbn&gt;0888-8809 (Print)&lt;/isbn&gt;&lt;accession-num&gt;2608057&lt;/accession-num&gt;&lt;urls&gt;&lt;related-urls&gt;&lt;url&gt;http://www.ncbi.nlm.nih.gov/entrez/query.fcgi?cmd=Retrieve&amp;amp;db=PubMed&amp;amp;dopt=Citation&amp;amp;list_uids=2608057&lt;/url&gt;&lt;/related-urls&gt;&lt;/urls&gt;&lt;language&gt;eng&lt;/language&gt;&lt;/record&gt;&lt;/Cite&gt;&lt;/EndNote&gt;</w:instrText>
      </w:r>
      <w:r w:rsidRPr="001F51F7">
        <w:rPr>
          <w:lang w:eastAsia="en-GB"/>
        </w:rPr>
        <w:fldChar w:fldCharType="separate"/>
      </w:r>
      <w:r w:rsidRPr="001F51F7">
        <w:rPr>
          <w:lang w:eastAsia="en-GB"/>
        </w:rPr>
        <w:t>(Nishi, Sanke et al. 1989)</w:t>
      </w:r>
      <w:r w:rsidRPr="001F51F7">
        <w:rPr>
          <w:lang w:eastAsia="en-GB"/>
        </w:rPr>
        <w:fldChar w:fldCharType="end"/>
      </w:r>
      <w:r w:rsidRPr="001F51F7">
        <w:rPr>
          <w:lang w:eastAsia="en-GB"/>
        </w:rPr>
        <w:t xml:space="preserve">. The proprotein convertase PC2 is primarily responsible for amylin processing within the secretory granule by converting the 89 aminoacid prohormone to the actively secreted 37 amino acid amylin </w:t>
      </w:r>
      <w:r w:rsidRPr="001F51F7">
        <w:rPr>
          <w:lang w:eastAsia="en-GB"/>
        </w:rPr>
        <w:fldChar w:fldCharType="begin"/>
      </w:r>
      <w:r w:rsidR="00A932C1">
        <w:rPr>
          <w:lang w:eastAsia="en-GB"/>
        </w:rPr>
        <w:instrText xml:space="preserve"> ADDIN EN.CITE &lt;EndNote&gt;&lt;Cite&gt;&lt;Author&gt;Badman&lt;/Author&gt;&lt;Year&gt;1996&lt;/Year&gt;&lt;RecNum&gt;19&lt;/RecNum&gt;&lt;record&gt;&lt;rec-number&gt;19&lt;/rec-number&gt;&lt;foreign-keys&gt;&lt;key app="EN" db-id="ta5tswtfof5ttmepssypfasxpfvzrevpz2f2"&gt;19&lt;/key&gt;&lt;/foreign-keys&gt;&lt;ref-type name="Journal Article"&gt;17&lt;/ref-type&gt;&lt;contributors&gt;&lt;authors&gt;&lt;author&gt;Badman, M. K.&lt;/author&gt;&lt;author&gt;Shennan, K. I.&lt;/author&gt;&lt;author&gt;Jermany, J. L.&lt;/author&gt;&lt;author&gt;Docherty, K.&lt;/author&gt;&lt;author&gt;Clark, A.&lt;/author&gt;&lt;/authors&gt;&lt;/contributors&gt;&lt;auth-address&gt;Department of Human Anatomy, University of Oxford, UK.&lt;/auth-address&gt;&lt;titles&gt;&lt;title&gt;Processing of pro-islet amyloid polypeptide (proIAPP) by the prohormone convertase PC2&lt;/title&gt;&lt;secondary-title&gt;FEBS Lett&lt;/secondary-title&gt;&lt;/titles&gt;&lt;pages&gt;227-31&lt;/pages&gt;&lt;volume&gt;378&lt;/volume&gt;&lt;number&gt;3&lt;/number&gt;&lt;edition&gt;1996/01/15&lt;/edition&gt;&lt;keywords&gt;&lt;keyword&gt;Amino Acid Sequence&lt;/keyword&gt;&lt;keyword&gt;Amyloid/*genetics/*metabolism&lt;/keyword&gt;&lt;keyword&gt;Animals&lt;/keyword&gt;&lt;keyword&gt;Aspartic Endopeptidases/genetics/metabolism&lt;/keyword&gt;&lt;keyword&gt;Furin&lt;/keyword&gt;&lt;keyword&gt;Humans&lt;/keyword&gt;&lt;keyword&gt;Molecular Sequence Data&lt;/keyword&gt;&lt;keyword&gt;Proprotein Convertase 2&lt;/keyword&gt;&lt;keyword&gt;Proprotein Convertases&lt;/keyword&gt;&lt;keyword&gt;Protein Biosynthesis&lt;/keyword&gt;&lt;keyword&gt;Protein Precursors/genetics/*metabolism&lt;/keyword&gt;&lt;keyword&gt;RNA, Messenger&lt;/keyword&gt;&lt;keyword&gt;Subtilisins/genetics/*metabolism&lt;/keyword&gt;&lt;keyword&gt;Transcription, Genetic&lt;/keyword&gt;&lt;keyword&gt;Xenopus&lt;/keyword&gt;&lt;/keywords&gt;&lt;dates&gt;&lt;year&gt;1996&lt;/year&gt;&lt;pub-dates&gt;&lt;date&gt;Jan 15&lt;/date&gt;&lt;/pub-dates&gt;&lt;/dates&gt;&lt;isbn&gt;0014-5793 (Print)&lt;/isbn&gt;&lt;accession-num&gt;8557106&lt;/accession-num&gt;&lt;urls&gt;&lt;related-urls&gt;&lt;url&gt;http://www.ncbi.nlm.nih.gov/entrez/query.fcgi?cmd=Retrieve&amp;amp;db=PubMed&amp;amp;dopt=Citation&amp;amp;list_uids=8557106&lt;/url&gt;&lt;/related-urls&gt;&lt;/urls&gt;&lt;electronic-resource-num&gt;0014-5793(95)01460-8 [pii]&lt;/electronic-resource-num&gt;&lt;language&gt;eng&lt;/language&gt;&lt;/record&gt;&lt;/Cite&gt;&lt;/EndNote&gt;</w:instrText>
      </w:r>
      <w:r w:rsidRPr="001F51F7">
        <w:rPr>
          <w:lang w:eastAsia="en-GB"/>
        </w:rPr>
        <w:fldChar w:fldCharType="separate"/>
      </w:r>
      <w:r w:rsidRPr="001F51F7">
        <w:rPr>
          <w:lang w:eastAsia="en-GB"/>
        </w:rPr>
        <w:t>(Badman, Shennan et al. 1996)</w:t>
      </w:r>
      <w:r w:rsidRPr="001F51F7">
        <w:rPr>
          <w:lang w:eastAsia="en-GB"/>
        </w:rPr>
        <w:fldChar w:fldCharType="end"/>
      </w:r>
      <w:r w:rsidRPr="001F51F7">
        <w:rPr>
          <w:lang w:eastAsia="en-GB"/>
        </w:rPr>
        <w:t xml:space="preserve">. </w:t>
      </w:r>
    </w:p>
    <w:p w:rsidR="001F51F7" w:rsidRPr="001F51F7" w:rsidRDefault="001F51F7" w:rsidP="0086303B">
      <w:pPr>
        <w:pStyle w:val="DissertationText"/>
        <w:rPr>
          <w:lang w:eastAsia="en-GB"/>
        </w:rPr>
      </w:pPr>
      <w:r w:rsidRPr="001F51F7">
        <w:rPr>
          <w:lang w:eastAsia="en-GB"/>
        </w:rPr>
        <w:t xml:space="preserve">Amylin belongs to the calcitonin gene related peptide superfamily </w:t>
      </w:r>
      <w:r w:rsidRPr="001F51F7">
        <w:rPr>
          <w:lang w:eastAsia="en-GB"/>
        </w:rPr>
        <w:fldChar w:fldCharType="begin"/>
      </w:r>
      <w:r w:rsidR="00A932C1">
        <w:rPr>
          <w:lang w:eastAsia="en-GB"/>
        </w:rPr>
        <w:instrText xml:space="preserve"> ADDIN EN.CITE &lt;EndNote&gt;&lt;Cite&gt;&lt;Author&gt;Rink&lt;/Author&gt;&lt;Year&gt;1993&lt;/Year&gt;&lt;RecNum&gt;47&lt;/RecNum&gt;&lt;record&gt;&lt;rec-number&gt;47&lt;/rec-number&gt;&lt;foreign-keys&gt;&lt;key app="EN" db-id="ta5tswtfof5ttmepssypfasxpfvzrevpz2f2"&gt;47&lt;/key&gt;&lt;/foreign-keys&gt;&lt;ref-type name="Journal Article"&gt;17&lt;/ref-type&gt;&lt;contributors&gt;&lt;authors&gt;&lt;author&gt;Rink, T. J.&lt;/author&gt;&lt;author&gt;Beaumont, K.&lt;/author&gt;&lt;author&gt;Koda, J.&lt;/author&gt;&lt;author&gt;Young, A.&lt;/author&gt;&lt;/authors&gt;&lt;/contributors&gt;&lt;auth-address&gt;Amylin Pharmaceuticals Inc., San Diego, CA 92121.&lt;/auth-address&gt;&lt;titles&gt;&lt;title&gt;Structure and biology of amylin&lt;/title&gt;&lt;secondary-title&gt;Trends Pharmacol Sci&lt;/secondary-title&gt;&lt;/titles&gt;&lt;pages&gt;113-8&lt;/pages&gt;&lt;volume&gt;14&lt;/volume&gt;&lt;number&gt;4&lt;/number&gt;&lt;edition&gt;1993/04/01&lt;/edition&gt;&lt;keywords&gt;&lt;keyword&gt;Amino Acid Sequence&lt;/keyword&gt;&lt;keyword&gt;*Amyloid/chemistry/deficiency&lt;/keyword&gt;&lt;keyword&gt;Animals&lt;/keyword&gt;&lt;keyword&gt;Diabetes Mellitus, Type 1/genetics&lt;/keyword&gt;&lt;keyword&gt;Diabetes Mellitus, Type 2/genetics&lt;/keyword&gt;&lt;keyword&gt;Humans&lt;/keyword&gt;&lt;keyword&gt;Models, Molecular&lt;/keyword&gt;&lt;keyword&gt;Molecular Sequence Data&lt;/keyword&gt;&lt;keyword&gt;Protein Structure, Tertiary&lt;/keyword&gt;&lt;/keywords&gt;&lt;dates&gt;&lt;year&gt;1993&lt;/year&gt;&lt;pub-dates&gt;&lt;date&gt;Apr&lt;/date&gt;&lt;/pub-dates&gt;&lt;/dates&gt;&lt;isbn&gt;0165-6147 (Print)&lt;/isbn&gt;&lt;accession-num&gt;8516954&lt;/accession-num&gt;&lt;urls&gt;&lt;related-urls&gt;&lt;url&gt;http://www.ncbi.nlm.nih.gov/entrez/query.fcgi?cmd=Retrieve&amp;amp;db=PubMed&amp;amp;dopt=Citation&amp;amp;list_uids=8516954&lt;/url&gt;&lt;/related-urls&gt;&lt;/urls&gt;&lt;language&gt;eng&lt;/language&gt;&lt;/record&gt;&lt;/Cite&gt;&lt;/EndNote&gt;</w:instrText>
      </w:r>
      <w:r w:rsidRPr="001F51F7">
        <w:rPr>
          <w:lang w:eastAsia="en-GB"/>
        </w:rPr>
        <w:fldChar w:fldCharType="separate"/>
      </w:r>
      <w:r w:rsidRPr="001F51F7">
        <w:rPr>
          <w:lang w:eastAsia="en-GB"/>
        </w:rPr>
        <w:t>(Rink, Beaumont et al. 1993)</w:t>
      </w:r>
      <w:r w:rsidRPr="001F51F7">
        <w:rPr>
          <w:lang w:eastAsia="en-GB"/>
        </w:rPr>
        <w:fldChar w:fldCharType="end"/>
      </w:r>
      <w:r w:rsidRPr="001F51F7">
        <w:rPr>
          <w:lang w:eastAsia="en-GB"/>
        </w:rPr>
        <w:t xml:space="preserve"> which in addition consists of calcitonin (CT), calcitonin gene-related peptide (CGRP) and adrenomedullin. CT and CGRP are derived from the CT/CGRP gene, which is encoded on chromosome 11. Chromosome 12 is thought to be an evolutionary duplication of chromosome 11 as amylin has 20% sequence homology with calcitonin and adrenomedullin and 44% </w:t>
      </w:r>
      <w:r w:rsidRPr="001F51F7">
        <w:rPr>
          <w:lang w:eastAsia="en-GB"/>
        </w:rPr>
        <w:lastRenderedPageBreak/>
        <w:t xml:space="preserve">homology with calcitonin gene-related peptide </w:t>
      </w:r>
      <w:r w:rsidRPr="001F51F7">
        <w:rPr>
          <w:lang w:eastAsia="en-GB"/>
        </w:rPr>
        <w:fldChar w:fldCharType="begin"/>
      </w:r>
      <w:r w:rsidR="00A932C1">
        <w:rPr>
          <w:lang w:eastAsia="en-GB"/>
        </w:rPr>
        <w:instrText xml:space="preserve"> ADDIN EN.CITE &lt;EndNote&gt;&lt;Cite&gt;&lt;Author&gt;Bronsky&lt;/Author&gt;&lt;Year&gt;2002&lt;/Year&gt;&lt;RecNum&gt;56&lt;/RecNum&gt;&lt;record&gt;&lt;rec-number&gt;56&lt;/rec-number&gt;&lt;foreign-keys&gt;&lt;key app="EN" db-id="ta5tswtfof5ttmepssypfasxpfvzrevpz2f2"&gt;56&lt;/key&gt;&lt;/foreign-keys&gt;&lt;ref-type name="Journal Article"&gt;17&lt;/ref-type&gt;&lt;contributors&gt;&lt;authors&gt;&lt;author&gt;Bronsky, J.&lt;/author&gt;&lt;author&gt;Chada, M.&lt;/author&gt;&lt;author&gt;Kotaska, K.&lt;/author&gt;&lt;author&gt;Prusa, R.&lt;/author&gt;&lt;/authors&gt;&lt;/contributors&gt;&lt;auth-address&gt;Ustav klinicke biochemie a patobiochemie 2. LF UK a FN Motol, Praha. bronsky@email.cz&lt;/auth-address&gt;&lt;titles&gt;&lt;title&gt;[Amylin--its physiological role in humans]&lt;/title&gt;&lt;secondary-title&gt;Cesk Fysiol&lt;/secondary-title&gt;&lt;/titles&gt;&lt;pages&gt;176-80&lt;/pages&gt;&lt;volume&gt;51&lt;/volume&gt;&lt;number&gt;4&lt;/number&gt;&lt;edition&gt;2003/03/01&lt;/edition&gt;&lt;keywords&gt;&lt;keyword&gt;Amyloid/*physiology&lt;/keyword&gt;&lt;keyword&gt;Animals&lt;/keyword&gt;&lt;keyword&gt;Blood Glucose/metabolism&lt;/keyword&gt;&lt;keyword&gt;Bone and Bones/metabolism&lt;/keyword&gt;&lt;keyword&gt;Diabetes Mellitus/blood&lt;/keyword&gt;&lt;keyword&gt;Eating/physiology&lt;/keyword&gt;&lt;keyword&gt;Glucagon/secretion&lt;/keyword&gt;&lt;keyword&gt;Humans&lt;/keyword&gt;&lt;/keywords&gt;&lt;dates&gt;&lt;year&gt;2002&lt;/year&gt;&lt;pub-dates&gt;&lt;date&gt;Dec&lt;/date&gt;&lt;/pub-dates&gt;&lt;/dates&gt;&lt;orig-pub&gt;Amylin--fyziologicka uloha v lidskem organismu.&lt;/orig-pub&gt;&lt;isbn&gt;1210-6313 (Print)&lt;/isbn&gt;&lt;accession-num&gt;12608111&lt;/accession-num&gt;&lt;urls&gt;&lt;related-urls&gt;&lt;url&gt;http://www.ncbi.nlm.nih.gov/entrez/query.fcgi?cmd=Retrieve&amp;amp;db=PubMed&amp;amp;dopt=Citation&amp;amp;list_uids=12608111&lt;/url&gt;&lt;/related-urls&gt;&lt;/urls&gt;&lt;language&gt;cze&lt;/language&gt;&lt;/record&gt;&lt;/Cite&gt;&lt;/EndNote&gt;</w:instrText>
      </w:r>
      <w:r w:rsidRPr="001F51F7">
        <w:rPr>
          <w:lang w:eastAsia="en-GB"/>
        </w:rPr>
        <w:fldChar w:fldCharType="separate"/>
      </w:r>
      <w:r w:rsidRPr="001F51F7">
        <w:rPr>
          <w:lang w:eastAsia="en-GB"/>
        </w:rPr>
        <w:t>(Bronsky, Chada et al. 2002)</w:t>
      </w:r>
      <w:r w:rsidRPr="001F51F7">
        <w:rPr>
          <w:lang w:eastAsia="en-GB"/>
        </w:rPr>
        <w:fldChar w:fldCharType="end"/>
      </w:r>
      <w:r w:rsidRPr="001F51F7">
        <w:rPr>
          <w:lang w:eastAsia="en-GB"/>
        </w:rPr>
        <w:t>.</w:t>
      </w:r>
      <w:r w:rsidRPr="001F51F7">
        <w:rPr>
          <w:sz w:val="18"/>
          <w:lang w:eastAsia="en-GB"/>
        </w:rPr>
        <w:t xml:space="preserve"> </w:t>
      </w:r>
      <w:r w:rsidRPr="001F51F7">
        <w:rPr>
          <w:lang w:eastAsia="en-GB"/>
        </w:rPr>
        <w:t>Importantly, a portion of the B-chain of insulin is strongly homologous to these four peptides. Thus amylin,</w:t>
      </w:r>
      <w:r w:rsidRPr="001F51F7">
        <w:rPr>
          <w:sz w:val="18"/>
          <w:lang w:eastAsia="en-GB"/>
        </w:rPr>
        <w:t xml:space="preserve"> </w:t>
      </w:r>
      <w:r w:rsidRPr="001F51F7">
        <w:rPr>
          <w:lang w:eastAsia="en-GB"/>
        </w:rPr>
        <w:t xml:space="preserve">CGRP, CT, and adrenomedullin are related to the insulin gene superfamily of peptides, which may all have diverged from a common ancestral gene during evolution and therefore may share some of the characteristics of insulin </w:t>
      </w:r>
      <w:r w:rsidRPr="001F51F7">
        <w:rPr>
          <w:lang w:eastAsia="en-GB"/>
        </w:rPr>
        <w:fldChar w:fldCharType="begin"/>
      </w:r>
      <w:r w:rsidR="00A932C1">
        <w:rPr>
          <w:lang w:eastAsia="en-GB"/>
        </w:rPr>
        <w:instrText xml:space="preserve"> ADDIN EN.CITE &lt;EndNote&gt;&lt;Cite&gt;&lt;Author&gt;Wimalawansa&lt;/Author&gt;&lt;Year&gt;1997&lt;/Year&gt;&lt;RecNum&gt;154&lt;/RecNum&gt;&lt;record&gt;&lt;rec-number&gt;154&lt;/rec-number&gt;&lt;foreign-keys&gt;&lt;key app="EN" db-id="ta5tswtfof5ttmepssypfasxpfvzrevpz2f2"&gt;154&lt;/key&gt;&lt;/foreign-keys&gt;&lt;ref-type name="Journal Article"&gt;17&lt;/ref-type&gt;&lt;contributors&gt;&lt;authors&gt;&lt;author&gt;Wimalawansa, S. J.&lt;/author&gt;&lt;/authors&gt;&lt;/contributors&gt;&lt;auth-address&gt;Department of Internal Medicine, University of Texas Medical Branch at Galveston 77555-1065, USA.&lt;/auth-address&gt;&lt;titles&gt;&lt;title&gt;Amylin, calcitonin gene-related peptide, calcitonin, and adrenomedullin: a peptide superfamily&lt;/title&gt;&lt;secondary-title&gt;Crit Rev Neurobiol&lt;/secondary-title&gt;&lt;/titles&gt;&lt;periodical&gt;&lt;full-title&gt;Crit Rev Neurobiol&lt;/full-title&gt;&lt;/periodical&gt;&lt;pages&gt;167-239&lt;/pages&gt;&lt;volume&gt;11&lt;/volume&gt;&lt;number&gt;2-3&lt;/number&gt;&lt;edition&gt;1997/01/01&lt;/edition&gt;&lt;keywords&gt;&lt;keyword&gt;Adrenomedullin&lt;/keyword&gt;&lt;keyword&gt;Amino Acid Sequence&lt;/keyword&gt;&lt;keyword&gt;Amyloid/chemistry/genetics/*physiology&lt;/keyword&gt;&lt;keyword&gt;Animals&lt;/keyword&gt;&lt;keyword&gt;Calcitonin Gene-Related Peptide/chemistry/genetics/*physiology&lt;/keyword&gt;&lt;keyword&gt;Calcium/metabolism&lt;/keyword&gt;&lt;keyword&gt;Cardiovascular Physiological Phenomena&lt;/keyword&gt;&lt;keyword&gt;Female&lt;/keyword&gt;&lt;keyword&gt;Humans&lt;/keyword&gt;&lt;keyword&gt;Lactation&lt;/keyword&gt;&lt;keyword&gt;Models, Molecular&lt;/keyword&gt;&lt;keyword&gt;Molecular Sequence Data&lt;/keyword&gt;&lt;keyword&gt;Nervous System Physiological Phenomena&lt;/keyword&gt;&lt;keyword&gt;Peptides/chemistry/genetics/*physiology&lt;/keyword&gt;&lt;keyword&gt;Pregnancy&lt;/keyword&gt;&lt;keyword&gt;Protein Conformation&lt;/keyword&gt;&lt;keyword&gt;Protein Structure, Secondary&lt;/keyword&gt;&lt;keyword&gt;Receptors, Calcitonin Gene-Related Peptide/chemistry/physiology&lt;/keyword&gt;&lt;keyword&gt;Sequence Alignment&lt;/keyword&gt;&lt;keyword&gt;Sequence Homology, Amino Acid&lt;/keyword&gt;&lt;/keywords&gt;&lt;dates&gt;&lt;year&gt;1997&lt;/year&gt;&lt;/dates&gt;&lt;isbn&gt;0892-0915 (Print)&lt;/isbn&gt;&lt;accession-num&gt;9209829&lt;/accession-num&gt;&lt;urls&gt;&lt;related-urls&gt;&lt;url&gt;http://www.ncbi.nlm.nih.gov/entrez/query.fcgi?cmd=Retrieve&amp;amp;db=PubMed&amp;amp;dopt=Citation&amp;amp;list_uids=9209829&lt;/url&gt;&lt;/related-urls&gt;&lt;/urls&gt;&lt;language&gt;eng&lt;/language&gt;&lt;/record&gt;&lt;/Cite&gt;&lt;/EndNote&gt;</w:instrText>
      </w:r>
      <w:r w:rsidRPr="001F51F7">
        <w:rPr>
          <w:lang w:eastAsia="en-GB"/>
        </w:rPr>
        <w:fldChar w:fldCharType="separate"/>
      </w:r>
      <w:r w:rsidRPr="001F51F7">
        <w:rPr>
          <w:lang w:eastAsia="en-GB"/>
        </w:rPr>
        <w:t>(Wimalawansa 1997)</w:t>
      </w:r>
      <w:r w:rsidRPr="001F51F7">
        <w:rPr>
          <w:lang w:eastAsia="en-GB"/>
        </w:rPr>
        <w:fldChar w:fldCharType="end"/>
      </w:r>
      <w:r w:rsidRPr="001F51F7">
        <w:rPr>
          <w:lang w:eastAsia="en-GB"/>
        </w:rPr>
        <w:t>.</w:t>
      </w:r>
    </w:p>
    <w:p w:rsidR="00DF7D65" w:rsidRDefault="007C5F35" w:rsidP="003B200F">
      <w:pPr>
        <w:pStyle w:val="Heading2"/>
      </w:pPr>
      <w:bookmarkStart w:id="34" w:name="_Ref323266079"/>
      <w:bookmarkStart w:id="35" w:name="_Ref323266089"/>
      <w:bookmarkStart w:id="36" w:name="_Ref323266965"/>
      <w:bookmarkStart w:id="37" w:name="_Ref323267001"/>
      <w:bookmarkStart w:id="38" w:name="_Toc323552164"/>
      <w:r>
        <w:t>Feto-Maternal P</w:t>
      </w:r>
      <w:r w:rsidR="00DF7D65">
        <w:t xml:space="preserve">assage of </w:t>
      </w:r>
      <w:r>
        <w:t>A</w:t>
      </w:r>
      <w:r w:rsidR="00DF7D65">
        <w:t>mylin</w:t>
      </w:r>
      <w:bookmarkEnd w:id="34"/>
      <w:bookmarkEnd w:id="35"/>
      <w:bookmarkEnd w:id="36"/>
      <w:bookmarkEnd w:id="37"/>
      <w:bookmarkEnd w:id="38"/>
    </w:p>
    <w:p w:rsidR="0086303B" w:rsidRPr="0086303B" w:rsidRDefault="0086303B" w:rsidP="0086303B">
      <w:pPr>
        <w:pStyle w:val="DissertationText"/>
        <w:rPr>
          <w:lang w:eastAsia="en-GB"/>
        </w:rPr>
      </w:pPr>
      <w:r w:rsidRPr="0086303B">
        <w:rPr>
          <w:lang w:eastAsia="en-GB"/>
        </w:rPr>
        <w:t xml:space="preserve">Information with regards to transplacental passage of amylin is lacking at the time of writing this dissertation. </w:t>
      </w:r>
      <w:r w:rsidRPr="0086303B">
        <w:rPr>
          <w:color w:val="000000"/>
          <w:lang w:eastAsia="en-GB"/>
        </w:rPr>
        <w:t xml:space="preserve">The molecular weight of human amylin is 3904 Da compared to 5808 Da for human insulin. </w:t>
      </w:r>
      <w:r w:rsidRPr="0086303B">
        <w:rPr>
          <w:lang w:eastAsia="en-GB"/>
        </w:rPr>
        <w:t>Published literature regarding transplacental passage of insulin may shed some light on passage of amylin across feto-maternal barrier. E</w:t>
      </w:r>
      <w:r w:rsidRPr="0086303B">
        <w:rPr>
          <w:color w:val="000000"/>
          <w:lang w:eastAsia="en-GB"/>
        </w:rPr>
        <w:t xml:space="preserve">arly in vitro studies suggested that insulin does not cross the human placenta </w:t>
      </w:r>
      <w:r w:rsidRPr="0086303B">
        <w:rPr>
          <w:color w:val="000000"/>
          <w:lang w:eastAsia="en-GB"/>
        </w:rPr>
        <w:fldChar w:fldCharType="begin">
          <w:fldData xml:space="preserve">PEVuZE5vdGU+PENpdGU+PEF1dGhvcj5LZWxsZXI8L0F1dGhvcj48WWVhcj4xOTY4PC9ZZWFyPjxS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</w:fldData>
        </w:fldChar>
      </w:r>
      <w:r w:rsidR="00A932C1">
        <w:rPr>
          <w:color w:val="000000"/>
          <w:lang w:eastAsia="en-GB"/>
        </w:rPr>
        <w:instrText xml:space="preserve"> ADDIN EN.CITE </w:instrText>
      </w:r>
      <w:r w:rsidR="00A932C1">
        <w:rPr>
          <w:color w:val="000000"/>
          <w:lang w:eastAsia="en-GB"/>
        </w:rPr>
        <w:fldChar w:fldCharType="begin">
          <w:fldData xml:space="preserve">PEVuZE5vdGU+PENpdGU+PEF1dGhvcj5LZWxsZXI8L0F1dGhvcj48WWVhcj4xOTY4PC9ZZWFyPjxS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</w:fldData>
        </w:fldChar>
      </w:r>
      <w:r w:rsidR="00A932C1">
        <w:rPr>
          <w:color w:val="000000"/>
          <w:lang w:eastAsia="en-GB"/>
        </w:rPr>
        <w:instrText xml:space="preserve"> ADDIN EN.CITE.DATA </w:instrText>
      </w:r>
      <w:r w:rsidR="00A932C1">
        <w:rPr>
          <w:color w:val="000000"/>
          <w:lang w:eastAsia="en-GB"/>
        </w:rPr>
      </w:r>
      <w:r w:rsidR="00A932C1">
        <w:rPr>
          <w:color w:val="000000"/>
          <w:lang w:eastAsia="en-GB"/>
        </w:rPr>
        <w:fldChar w:fldCharType="end"/>
      </w:r>
      <w:r w:rsidRPr="0086303B">
        <w:rPr>
          <w:color w:val="000000"/>
          <w:lang w:eastAsia="en-GB"/>
        </w:rPr>
      </w:r>
      <w:r w:rsidRPr="0086303B">
        <w:rPr>
          <w:color w:val="000000"/>
          <w:lang w:eastAsia="en-GB"/>
        </w:rPr>
        <w:fldChar w:fldCharType="separate"/>
      </w:r>
      <w:r w:rsidRPr="0086303B">
        <w:rPr>
          <w:color w:val="000000"/>
          <w:lang w:eastAsia="en-GB"/>
        </w:rPr>
        <w:t>(Keller and Krohmer 1968; Sabata, Frerichs et al. 1970)</w:t>
      </w:r>
      <w:r w:rsidRPr="0086303B">
        <w:rPr>
          <w:color w:val="000000"/>
          <w:lang w:eastAsia="en-GB"/>
        </w:rPr>
        <w:fldChar w:fldCharType="end"/>
      </w:r>
      <w:r w:rsidRPr="0086303B">
        <w:rPr>
          <w:color w:val="000000"/>
          <w:lang w:eastAsia="en-GB"/>
        </w:rPr>
        <w:t xml:space="preserve">. </w:t>
      </w:r>
      <w:r w:rsidRPr="0086303B">
        <w:rPr>
          <w:lang w:eastAsia="en-GB"/>
        </w:rPr>
        <w:t xml:space="preserve">However a subsequent placental perfusion study demonstrated that a small amount of human insulin, representing 1–5% of 59, 104, 448, and 1,198 μU/ml insulin concentration in the maternal artery (corresponding to subcutaneous doses of insulin of approximately 14, 24, 104, and 278 units respectively), was transferred from the maternal to the fetal circulation </w:t>
      </w:r>
      <w:r w:rsidRPr="0086303B">
        <w:rPr>
          <w:lang w:eastAsia="en-GB"/>
        </w:rPr>
        <w:fldChar w:fldCharType="begin"/>
      </w:r>
      <w:r w:rsidR="00A932C1">
        <w:rPr>
          <w:lang w:eastAsia="en-GB"/>
        </w:rPr>
        <w:instrText xml:space="preserve"> ADDIN EN.CITE &lt;EndNote&gt;&lt;Cite&gt;&lt;Author&gt;Challier&lt;/Author&gt;&lt;Year&gt;1986&lt;/Year&gt;&lt;RecNum&gt;310&lt;/RecNum&gt;&lt;record&gt;&lt;rec-number&gt;310&lt;/rec-number&gt;&lt;foreign-keys&gt;&lt;key app="EN" db-id="ta5tswtfof5ttmepssypfasxpfvzrevpz2f2"&gt;310&lt;/key&gt;&lt;/foreign-keys&gt;&lt;ref-type name="Journal Article"&gt;17&lt;/ref-type&gt;&lt;contributors&gt;&lt;authors&gt;&lt;author&gt;Challier, J. C.&lt;/author&gt;&lt;author&gt;Hauguel, S.&lt;/author&gt;&lt;author&gt;Desmaizieres, V.&lt;/author&gt;&lt;/authors&gt;&lt;/contributors&gt;&lt;titles&gt;&lt;title&gt;Effect of insulin on glucose uptake and metabolism in the human placenta&lt;/title&gt;&lt;secondary-title&gt;J Clin Endocrinol Metab&lt;/secondary-title&gt;&lt;/titles&gt;&lt;periodical&gt;&lt;full-title&gt;J Clin Endocrinol Metab&lt;/full-title&gt;&lt;/periodical&gt;&lt;pages&gt;803-7&lt;/pages&gt;&lt;volume&gt;62&lt;/volume&gt;&lt;number&gt;5&lt;/number&gt;&lt;edition&gt;1986/05/01&lt;/edition&gt;&lt;keywords&gt;&lt;keyword&gt;Biological Transport/drug effects&lt;/keyword&gt;&lt;keyword&gt;Female&lt;/keyword&gt;&lt;keyword&gt;Glucose/*metabolism&lt;/keyword&gt;&lt;keyword&gt;Humans&lt;/keyword&gt;&lt;keyword&gt;Insulin/metabolism/*pharmacology/physiology&lt;/keyword&gt;&lt;keyword&gt;Lactates/metabolism&lt;/keyword&gt;&lt;keyword&gt;Oxygen Consumption/drug effects&lt;/keyword&gt;&lt;keyword&gt;Placenta/drug effects/*metabolism&lt;/keyword&gt;&lt;keyword&gt;Pregnancy&lt;/keyword&gt;&lt;/keywords&gt;&lt;dates&gt;&lt;year&gt;1986&lt;/year&gt;&lt;pub-dates&gt;&lt;date&gt;May&lt;/date&gt;&lt;/pub-dates&gt;&lt;/dates&gt;&lt;isbn&gt;0021-972X (Print)&amp;#xD;0021-972X (Linking)&lt;/isbn&gt;&lt;accession-num&gt;3514649&lt;/accession-num&gt;&lt;urls&gt;&lt;related-urls&gt;&lt;url&gt;http://www.ncbi.nlm.nih.gov/pubmed/3514649&lt;/url&gt;&lt;/related-urls&gt;&lt;/urls&gt;&lt;language&gt;eng&lt;/language&gt;&lt;/record&gt;&lt;/Cite&gt;&lt;/EndNote&gt;</w:instrText>
      </w:r>
      <w:r w:rsidRPr="0086303B">
        <w:rPr>
          <w:lang w:eastAsia="en-GB"/>
        </w:rPr>
        <w:fldChar w:fldCharType="separate"/>
      </w:r>
      <w:r w:rsidRPr="0086303B">
        <w:rPr>
          <w:lang w:eastAsia="en-GB"/>
        </w:rPr>
        <w:t>(Challier, Hauguel et al. 1986)</w:t>
      </w:r>
      <w:r w:rsidRPr="0086303B">
        <w:rPr>
          <w:lang w:eastAsia="en-GB"/>
        </w:rPr>
        <w:fldChar w:fldCharType="end"/>
      </w:r>
      <w:r w:rsidRPr="0086303B">
        <w:rPr>
          <w:lang w:eastAsia="en-GB"/>
        </w:rPr>
        <w:t>. Similarly maternal insulin lispro concentrations of ≥580 μU/ml (corresponding to subcutaneous dose of insulin lispro of approximately 75 units)</w:t>
      </w:r>
      <w:r w:rsidRPr="0086303B">
        <w:rPr>
          <w:rFonts w:ascii="Lucida Sans Unicode" w:hAnsi="Lucida Sans Unicode" w:cs="Lucida Sans Unicode"/>
          <w:sz w:val="19"/>
          <w:szCs w:val="19"/>
          <w:lang w:eastAsia="en-GB"/>
        </w:rPr>
        <w:t xml:space="preserve"> </w:t>
      </w:r>
      <w:r w:rsidRPr="0086303B">
        <w:rPr>
          <w:lang w:eastAsia="en-GB"/>
        </w:rPr>
        <w:t xml:space="preserve">led to a small transfer of insulin lispro across the placenta </w:t>
      </w:r>
      <w:r w:rsidRPr="0086303B">
        <w:rPr>
          <w:lang w:eastAsia="en-GB"/>
        </w:rPr>
        <w:fldChar w:fldCharType="begin"/>
      </w:r>
      <w:r w:rsidR="00A932C1">
        <w:rPr>
          <w:lang w:eastAsia="en-GB"/>
        </w:rPr>
        <w:instrText xml:space="preserve"> ADDIN EN.CITE &lt;EndNote&gt;&lt;Cite&gt;&lt;Author&gt;Boskovic&lt;/Author&gt;&lt;Year&gt;2003&lt;/Year&gt;&lt;RecNum&gt;312&lt;/RecNum&gt;&lt;record&gt;&lt;rec-number&gt;312&lt;/rec-number&gt;&lt;foreign-keys&gt;&lt;key app="EN" db-id="ta5tswtfof5ttmepssypfasxpfvzrevpz2f2"&gt;312&lt;/key&gt;&lt;/foreign-keys&gt;&lt;ref-type name="Journal Article"&gt;17&lt;/ref-type&gt;&lt;contributors&gt;&lt;authors&gt;&lt;author&gt;Boskovic, R.&lt;/author&gt;&lt;author&gt;Feig, D. S.&lt;/author&gt;&lt;author&gt;Derewlany, L.&lt;/author&gt;&lt;author&gt;Knie, B.&lt;/author&gt;&lt;author&gt;Portnoi, G.&lt;/author&gt;&lt;author&gt;Koren, G.&lt;/author&gt;&lt;/authors&gt;&lt;/contributors&gt;&lt;auth-address&gt;Division of Clinical Pharmacology and Toxicology, the Hospital for Sick Children, Toronto, Ontario, Canada.&lt;/auth-address&gt;&lt;titles&gt;&lt;title&gt;Transfer of insulin lispro across the human placenta: in vitro perfusion studies&lt;/title&gt;&lt;secondary-title&gt;Diabetes Care&lt;/secondary-title&gt;&lt;/titles&gt;&lt;periodical&gt;&lt;full-title&gt;Diabetes Care&lt;/full-title&gt;&lt;/periodical&gt;&lt;pages&gt;1390-4&lt;/pages&gt;&lt;volume&gt;26&lt;/volume&gt;&lt;number&gt;5&lt;/number&gt;&lt;edition&gt;2003/04/30&lt;/edition&gt;&lt;keywords&gt;&lt;keyword&gt;Adult&lt;/keyword&gt;&lt;keyword&gt;Biological Transport&lt;/keyword&gt;&lt;keyword&gt;Dose-Response Relationship, Drug&lt;/keyword&gt;&lt;keyword&gt;Female&lt;/keyword&gt;&lt;keyword&gt;Fetal Blood/chemistry&lt;/keyword&gt;&lt;keyword&gt;Humans&lt;/keyword&gt;&lt;keyword&gt;Hypoglycemic Agents/blood/*pharmacokinetics&lt;/keyword&gt;&lt;keyword&gt;Insulin/*analogs &amp;amp; derivatives/blood/*pharmacokinetics&lt;/keyword&gt;&lt;keyword&gt;Maternal-Fetal Exchange/*physiology&lt;/keyword&gt;&lt;keyword&gt;Perfusion&lt;/keyword&gt;&lt;keyword&gt;Placenta/*physiology&lt;/keyword&gt;&lt;keyword&gt;Pregnancy&lt;/keyword&gt;&lt;/keywords&gt;&lt;dates&gt;&lt;year&gt;2003&lt;/year&gt;&lt;pub-dates&gt;&lt;date&gt;May&lt;/date&gt;&lt;/pub-dates&gt;&lt;/dates&gt;&lt;isbn&gt;0149-5992 (Print)&amp;#xD;0149-5992 (Linking)&lt;/isbn&gt;&lt;accession-num&gt;12716794&lt;/accession-num&gt;&lt;urls&gt;&lt;related-urls&gt;&lt;url&gt;http://www.ncbi.nlm.nih.gov/pubmed/12716794&lt;/url&gt;&lt;/related-urls&gt;&lt;/urls&gt;&lt;language&gt;eng&lt;/language&gt;&lt;/record&gt;&lt;/Cite&gt;&lt;/EndNote&gt;</w:instrText>
      </w:r>
      <w:r w:rsidRPr="0086303B">
        <w:rPr>
          <w:lang w:eastAsia="en-GB"/>
        </w:rPr>
        <w:fldChar w:fldCharType="separate"/>
      </w:r>
      <w:r w:rsidRPr="0086303B">
        <w:rPr>
          <w:lang w:eastAsia="en-GB"/>
        </w:rPr>
        <w:t>(Boskovic, Feig et al. 2003)</w:t>
      </w:r>
      <w:r w:rsidRPr="0086303B">
        <w:rPr>
          <w:lang w:eastAsia="en-GB"/>
        </w:rPr>
        <w:fldChar w:fldCharType="end"/>
      </w:r>
      <w:r w:rsidRPr="0086303B">
        <w:rPr>
          <w:lang w:eastAsia="en-GB"/>
        </w:rPr>
        <w:t xml:space="preserve">. In summary both human insulin and insulin lispro are unlikely to transfer across term placenta at clinically relevant therapeutic doses. Thus it may be assumed that endogenous amylin molecule has similar characteristic to insulin with regards to the transplacental passage.  </w:t>
      </w:r>
    </w:p>
    <w:p w:rsidR="00DF7D65" w:rsidRDefault="00DF7D65" w:rsidP="003B200F">
      <w:pPr>
        <w:pStyle w:val="Heading2"/>
      </w:pPr>
      <w:bookmarkStart w:id="39" w:name="_Toc323552165"/>
      <w:r>
        <w:t>Synthetic Analogue ‘Pramlintide’</w:t>
      </w:r>
      <w:bookmarkEnd w:id="39"/>
    </w:p>
    <w:p w:rsidR="0086303B" w:rsidRPr="0086303B" w:rsidRDefault="0086303B" w:rsidP="0086303B">
      <w:pPr>
        <w:pStyle w:val="DissertationText"/>
        <w:rPr>
          <w:rFonts w:ascii="TimesNewRomanPSMT" w:eastAsia="Times New Roman" w:hAnsi="TimesNewRomanPSMT" w:cs="TimesNewRomanPSMT"/>
          <w:szCs w:val="24"/>
          <w:lang w:eastAsia="en-GB"/>
        </w:rPr>
      </w:pPr>
      <w:r w:rsidRPr="0086303B">
        <w:rPr>
          <w:rFonts w:eastAsia="Times New Roman" w:cs="Arial"/>
          <w:szCs w:val="24"/>
          <w:lang w:val="en-US" w:eastAsia="en-GB"/>
        </w:rPr>
        <w:t xml:space="preserve">Human amylin is insoluble and potentially toxic for human administration as a replacement in diabetic patients. Therefore synthetic, soluble, non-aggregating, equipotent </w:t>
      </w:r>
      <w:r w:rsidRPr="0086303B">
        <w:rPr>
          <w:rFonts w:eastAsia="Times New Roman" w:cs="Arial"/>
          <w:szCs w:val="24"/>
          <w:lang w:val="en-US" w:eastAsia="en-GB"/>
        </w:rPr>
        <w:fldChar w:fldCharType="begin">
          <w:fldData xml:space="preserve">PEVuZE5vdGU+PENpdGU+PEF1dGhvcj5TeW1saW48L0F1dGhvcj48WWVhcj4yMDA1PC9ZZWFyPjxS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</w:fldData>
        </w:fldChar>
      </w:r>
      <w:r w:rsidR="00A932C1">
        <w:rPr>
          <w:rFonts w:eastAsia="Times New Roman" w:cs="Arial"/>
          <w:szCs w:val="24"/>
          <w:lang w:val="en-US" w:eastAsia="en-GB"/>
        </w:rPr>
        <w:instrText xml:space="preserve"> ADDIN EN.CITE </w:instrText>
      </w:r>
      <w:r w:rsidR="00A932C1">
        <w:rPr>
          <w:rFonts w:eastAsia="Times New Roman" w:cs="Arial"/>
          <w:szCs w:val="24"/>
          <w:lang w:val="en-US" w:eastAsia="en-GB"/>
        </w:rPr>
        <w:fldChar w:fldCharType="begin">
          <w:fldData xml:space="preserve">PEVuZE5vdGU+PENpdGU+PEF1dGhvcj5TeW1saW48L0F1dGhvcj48WWVhcj4yMDA1PC9ZZWFyPjxS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</w:fldData>
        </w:fldChar>
      </w:r>
      <w:r w:rsidR="00A932C1">
        <w:rPr>
          <w:rFonts w:eastAsia="Times New Roman" w:cs="Arial"/>
          <w:szCs w:val="24"/>
          <w:lang w:val="en-US" w:eastAsia="en-GB"/>
        </w:rPr>
        <w:instrText xml:space="preserve"> ADDIN EN.CITE.DATA </w:instrText>
      </w:r>
      <w:r w:rsidR="00A932C1">
        <w:rPr>
          <w:rFonts w:eastAsia="Times New Roman" w:cs="Arial"/>
          <w:szCs w:val="24"/>
          <w:lang w:val="en-US" w:eastAsia="en-GB"/>
        </w:rPr>
      </w:r>
      <w:r w:rsidR="00A932C1">
        <w:rPr>
          <w:rFonts w:eastAsia="Times New Roman" w:cs="Arial"/>
          <w:szCs w:val="24"/>
          <w:lang w:val="en-US" w:eastAsia="en-GB"/>
        </w:rPr>
        <w:fldChar w:fldCharType="end"/>
      </w:r>
      <w:r w:rsidRPr="0086303B">
        <w:rPr>
          <w:rFonts w:eastAsia="Times New Roman" w:cs="Arial"/>
          <w:szCs w:val="24"/>
          <w:lang w:val="en-US" w:eastAsia="en-GB"/>
        </w:rPr>
      </w:r>
      <w:r w:rsidRPr="0086303B">
        <w:rPr>
          <w:rFonts w:eastAsia="Times New Roman" w:cs="Arial"/>
          <w:szCs w:val="24"/>
          <w:lang w:val="en-US" w:eastAsia="en-GB"/>
        </w:rPr>
        <w:fldChar w:fldCharType="separate"/>
      </w:r>
      <w:r w:rsidRPr="0086303B">
        <w:rPr>
          <w:rFonts w:eastAsia="Times New Roman" w:cs="Arial"/>
          <w:szCs w:val="24"/>
          <w:lang w:val="en-US" w:eastAsia="en-GB"/>
        </w:rPr>
        <w:t>(Fineman, Weyer et al. 2002; Symlin 2005)</w:t>
      </w:r>
      <w:r w:rsidRPr="0086303B">
        <w:rPr>
          <w:rFonts w:eastAsia="Times New Roman" w:cs="Arial"/>
          <w:szCs w:val="24"/>
          <w:lang w:val="en-US" w:eastAsia="en-GB"/>
        </w:rPr>
        <w:fldChar w:fldCharType="end"/>
      </w:r>
      <w:r w:rsidRPr="0086303B">
        <w:rPr>
          <w:rFonts w:eastAsia="Times New Roman" w:cs="Arial"/>
          <w:szCs w:val="24"/>
          <w:lang w:val="en-US" w:eastAsia="en-GB"/>
        </w:rPr>
        <w:t xml:space="preserve"> amylin analogue pramlintide acetate (Symlin, Amylin Pharmaceuticals) was developed by</w:t>
      </w:r>
      <w:r w:rsidRPr="0086303B">
        <w:rPr>
          <w:rFonts w:eastAsia="Times New Roman" w:cs="Arial"/>
          <w:szCs w:val="24"/>
          <w:lang w:eastAsia="en-GB"/>
        </w:rPr>
        <w:t xml:space="preserve"> substitution of 3 residues with proline at positions 25 (alanine), 28 (serine), and </w:t>
      </w:r>
      <w:r w:rsidRPr="0086303B">
        <w:rPr>
          <w:rFonts w:eastAsia="Times New Roman" w:cs="Arial"/>
          <w:szCs w:val="24"/>
          <w:lang w:eastAsia="en-GB"/>
        </w:rPr>
        <w:lastRenderedPageBreak/>
        <w:t xml:space="preserve">29 (serine) as shown below in </w:t>
      </w:r>
      <w:r w:rsidR="003571B8" w:rsidRPr="003571B8">
        <w:rPr>
          <w:rFonts w:eastAsia="Times New Roman" w:cs="Arial"/>
          <w:szCs w:val="24"/>
          <w:lang w:eastAsia="en-GB"/>
        </w:rPr>
        <w:fldChar w:fldCharType="begin"/>
      </w:r>
      <w:r w:rsidR="003571B8" w:rsidRPr="003571B8">
        <w:rPr>
          <w:rFonts w:eastAsia="Times New Roman" w:cs="Arial"/>
          <w:szCs w:val="24"/>
          <w:lang w:eastAsia="en-GB"/>
        </w:rPr>
        <w:instrText xml:space="preserve"> REF _Ref323138264 \h  \* MERGEFORMAT </w:instrText>
      </w:r>
      <w:r w:rsidR="003571B8" w:rsidRPr="003571B8">
        <w:rPr>
          <w:rFonts w:eastAsia="Times New Roman" w:cs="Arial"/>
          <w:szCs w:val="24"/>
          <w:lang w:eastAsia="en-GB"/>
        </w:rPr>
      </w:r>
      <w:r w:rsidR="003571B8" w:rsidRPr="003571B8">
        <w:rPr>
          <w:rFonts w:eastAsia="Times New Roman" w:cs="Arial"/>
          <w:szCs w:val="24"/>
          <w:lang w:eastAsia="en-GB"/>
        </w:rPr>
        <w:fldChar w:fldCharType="separate"/>
      </w:r>
      <w:r w:rsidR="003571B8" w:rsidRPr="003571B8">
        <w:t xml:space="preserve">Figure </w:t>
      </w:r>
      <w:r w:rsidR="003571B8" w:rsidRPr="003571B8">
        <w:rPr>
          <w:noProof/>
        </w:rPr>
        <w:t>6</w:t>
      </w:r>
      <w:r w:rsidR="003571B8" w:rsidRPr="003571B8">
        <w:rPr>
          <w:rFonts w:eastAsia="Times New Roman" w:cs="Arial"/>
          <w:szCs w:val="24"/>
          <w:lang w:eastAsia="en-GB"/>
        </w:rPr>
        <w:fldChar w:fldCharType="end"/>
      </w:r>
      <w:r w:rsidRPr="0086303B">
        <w:rPr>
          <w:rFonts w:eastAsia="Times New Roman" w:cs="Arial"/>
          <w:szCs w:val="24"/>
          <w:lang w:eastAsia="en-GB"/>
        </w:rPr>
        <w:t>.</w:t>
      </w:r>
      <w:r w:rsidRPr="0086303B">
        <w:rPr>
          <w:rFonts w:ascii="TimesNewRomanPSMT" w:eastAsia="Times New Roman" w:hAnsi="TimesNewRomanPSMT" w:cs="TimesNewRomanPSMT"/>
          <w:szCs w:val="24"/>
          <w:lang w:eastAsia="en-GB"/>
        </w:rPr>
        <w:t xml:space="preserve"> </w:t>
      </w:r>
      <w:r w:rsidRPr="0086303B">
        <w:rPr>
          <w:rFonts w:eastAsia="Times New Roman" w:cs="Arial"/>
          <w:szCs w:val="24"/>
          <w:lang w:eastAsia="en-GB"/>
        </w:rPr>
        <w:t>Pramlintide acetate (Symlin) is formulated as a clear, isotonic, sterile solution for subcutaneous administration.</w:t>
      </w:r>
    </w:p>
    <w:p w:rsidR="0086303B" w:rsidRPr="0086303B" w:rsidRDefault="0086303B" w:rsidP="007754AF">
      <w:pPr>
        <w:spacing w:before="240" w:after="240"/>
        <w:jc w:val="center"/>
        <w:rPr>
          <w:rFonts w:ascii="Times New Roman" w:eastAsia="Times New Roman" w:hAnsi="Times New Roman" w:cs="Times New Roman"/>
          <w:szCs w:val="24"/>
          <w:lang w:eastAsia="en-GB"/>
        </w:rPr>
      </w:pPr>
      <w:r w:rsidRPr="0086303B">
        <w:rPr>
          <w:rFonts w:ascii="Times New Roman" w:eastAsia="Times New Roman" w:hAnsi="Times New Roman" w:cs="Times New Roman"/>
          <w:noProof/>
          <w:szCs w:val="24"/>
          <w:lang w:eastAsia="en-GB"/>
        </w:rPr>
        <w:drawing>
          <wp:inline distT="0" distB="0" distL="0" distR="0" wp14:anchorId="72EED218" wp14:editId="4EFEC76C">
            <wp:extent cx="5038725" cy="3952875"/>
            <wp:effectExtent l="0" t="0" r="0" b="9525"/>
            <wp:docPr id="6" name="Picture 11" descr="Description: pramlin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ramlintide"/>
                    <pic:cNvPicPr>
                      <a:picLocks noChangeAspect="1" noChangeArrowheads="1"/>
                    </pic:cNvPicPr>
                  </pic:nvPicPr>
                  <pic:blipFill>
                    <a:blip r:embed="rId3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40000" cy="3953876"/>
                    </a:xfrm>
                    <a:prstGeom prst="rect">
                      <a:avLst/>
                    </a:prstGeom>
                    <a:noFill/>
                    <a:ln>
                      <a:noFill/>
                    </a:ln>
                  </pic:spPr>
                </pic:pic>
              </a:graphicData>
            </a:graphic>
          </wp:inline>
        </w:drawing>
      </w:r>
    </w:p>
    <w:p w:rsidR="0086303B" w:rsidRPr="003571B8" w:rsidRDefault="003571B8" w:rsidP="003571B8">
      <w:pPr>
        <w:pStyle w:val="Caption"/>
        <w:spacing w:before="240" w:after="240" w:line="360" w:lineRule="auto"/>
        <w:rPr>
          <w:b w:val="0"/>
          <w:color w:val="auto"/>
          <w:sz w:val="24"/>
          <w:lang w:val="en-US"/>
        </w:rPr>
      </w:pPr>
      <w:bookmarkStart w:id="40" w:name="_Ref323138264"/>
      <w:bookmarkStart w:id="41" w:name="_Toc323552331"/>
      <w:r w:rsidRPr="003571B8">
        <w:rPr>
          <w:b w:val="0"/>
          <w:color w:val="auto"/>
          <w:sz w:val="24"/>
        </w:rPr>
        <w:t xml:space="preserve">Figure </w:t>
      </w:r>
      <w:r w:rsidRPr="003571B8">
        <w:rPr>
          <w:b w:val="0"/>
          <w:color w:val="auto"/>
          <w:sz w:val="24"/>
        </w:rPr>
        <w:fldChar w:fldCharType="begin"/>
      </w:r>
      <w:r w:rsidRPr="003571B8">
        <w:rPr>
          <w:b w:val="0"/>
          <w:color w:val="auto"/>
          <w:sz w:val="24"/>
        </w:rPr>
        <w:instrText xml:space="preserve"> SEQ Figure \* ARABIC </w:instrText>
      </w:r>
      <w:r w:rsidRPr="003571B8">
        <w:rPr>
          <w:b w:val="0"/>
          <w:color w:val="auto"/>
          <w:sz w:val="24"/>
        </w:rPr>
        <w:fldChar w:fldCharType="separate"/>
      </w:r>
      <w:r w:rsidR="0032053E">
        <w:rPr>
          <w:b w:val="0"/>
          <w:noProof/>
          <w:color w:val="auto"/>
          <w:sz w:val="24"/>
        </w:rPr>
        <w:t>6</w:t>
      </w:r>
      <w:r w:rsidRPr="003571B8">
        <w:rPr>
          <w:b w:val="0"/>
          <w:color w:val="auto"/>
          <w:sz w:val="24"/>
        </w:rPr>
        <w:fldChar w:fldCharType="end"/>
      </w:r>
      <w:bookmarkEnd w:id="40"/>
      <w:r w:rsidRPr="003571B8">
        <w:rPr>
          <w:b w:val="0"/>
          <w:color w:val="auto"/>
          <w:sz w:val="24"/>
        </w:rPr>
        <w:t>. Comparison of aminoacid sequence of amylin and pramlintide</w:t>
      </w:r>
      <w:bookmarkEnd w:id="41"/>
    </w:p>
    <w:p w:rsidR="0086303B" w:rsidRPr="0086303B" w:rsidRDefault="0086303B" w:rsidP="007754AF">
      <w:pPr>
        <w:pStyle w:val="DissertationText"/>
        <w:rPr>
          <w:rFonts w:ascii="Times New Roman" w:hAnsi="Times New Roman" w:cs="Times New Roman"/>
          <w:b/>
          <w:bCs/>
          <w:lang w:eastAsia="en-GB"/>
        </w:rPr>
      </w:pPr>
      <w:bookmarkStart w:id="42" w:name="_Toc297917387"/>
      <w:r w:rsidRPr="0086303B">
        <w:rPr>
          <w:bCs/>
          <w:lang w:eastAsia="en-GB"/>
        </w:rPr>
        <w:t xml:space="preserve">Image is courtesy of </w:t>
      </w:r>
      <w:r w:rsidRPr="0086303B">
        <w:rPr>
          <w:lang w:eastAsia="en-GB"/>
        </w:rPr>
        <w:t>http://diabetesmanager.pbworks.com</w:t>
      </w:r>
      <w:bookmarkEnd w:id="42"/>
    </w:p>
    <w:p w:rsidR="0086303B" w:rsidRPr="0086303B" w:rsidRDefault="0086303B" w:rsidP="007754AF">
      <w:pPr>
        <w:pStyle w:val="DissertationText"/>
        <w:rPr>
          <w:lang w:eastAsia="en-GB"/>
        </w:rPr>
      </w:pPr>
      <w:r w:rsidRPr="0086303B">
        <w:rPr>
          <w:lang w:val="en-US"/>
        </w:rPr>
        <w:t xml:space="preserve">Like amylin, </w:t>
      </w:r>
      <w:r w:rsidR="003571B8">
        <w:rPr>
          <w:lang w:val="en-US"/>
        </w:rPr>
        <w:t>p</w:t>
      </w:r>
      <w:r w:rsidRPr="0086303B">
        <w:rPr>
          <w:lang w:val="en-US"/>
        </w:rPr>
        <w:t>ramlintide decreases post-prandial glucagon secretion, slows gastric emptying, and increases satiety. In addition, p</w:t>
      </w:r>
      <w:r w:rsidRPr="0086303B">
        <w:t xml:space="preserve">ramlintide results in weight loss, allows patients to use less insulin, lowers average blood sugar levels, and substantially reduces blood sugar surges that occurs in diabetic patients immediately after eating </w:t>
      </w:r>
      <w:r w:rsidRPr="0086303B">
        <w:fldChar w:fldCharType="begin">
          <w:fldData xml:space="preserve">PEVuZE5vdGU+PENpdGU+PEF1dGhvcj5SaWRkbGU8L0F1dGhvcj48WWVhcj4yMDA3PC9ZZWFyPjxS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==
</w:fldData>
        </w:fldChar>
      </w:r>
      <w:r w:rsidR="00A932C1">
        <w:instrText xml:space="preserve"> ADDIN EN.CITE </w:instrText>
      </w:r>
      <w:r w:rsidR="00A932C1">
        <w:fldChar w:fldCharType="begin">
          <w:fldData xml:space="preserve">PEVuZE5vdGU+PENpdGU+PEF1dGhvcj5SaWRkbGU8L0F1dGhvcj48WWVhcj4yMDA3PC9ZZWFyPjxS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==
</w:fldData>
        </w:fldChar>
      </w:r>
      <w:r w:rsidR="00A932C1">
        <w:instrText xml:space="preserve"> ADDIN EN.CITE.DATA </w:instrText>
      </w:r>
      <w:r w:rsidR="00A932C1">
        <w:fldChar w:fldCharType="end"/>
      </w:r>
      <w:r w:rsidRPr="0086303B">
        <w:fldChar w:fldCharType="separate"/>
      </w:r>
      <w:r w:rsidRPr="0086303B">
        <w:t>(Ratner, Want et al. 2002; Hollander, Levy et al. 2003; Riddle, Frias et al. 2007)</w:t>
      </w:r>
      <w:r w:rsidRPr="0086303B">
        <w:fldChar w:fldCharType="end"/>
      </w:r>
      <w:r w:rsidRPr="0086303B">
        <w:t>.</w:t>
      </w:r>
      <w:r w:rsidRPr="0086303B">
        <w:rPr>
          <w:lang w:eastAsia="en-GB"/>
        </w:rPr>
        <w:t xml:space="preserve"> The absolute bioavailability of a single subcutaneous dose of symlin is approximately 30 to 40% and approximately 40% of the drug is unbound in plasma and plasma</w:t>
      </w:r>
      <w:r w:rsidRPr="0086303B">
        <w:rPr>
          <w:vertAlign w:val="superscript"/>
          <w:lang w:eastAsia="en-GB"/>
        </w:rPr>
        <w:t xml:space="preserve"> </w:t>
      </w:r>
      <w:r w:rsidRPr="0086303B">
        <w:rPr>
          <w:lang w:eastAsia="en-GB"/>
        </w:rPr>
        <w:t xml:space="preserve">concentrations peaks at </w:t>
      </w:r>
      <w:r w:rsidRPr="0086303B">
        <w:rPr>
          <w:noProof/>
          <w:lang w:eastAsia="en-GB"/>
        </w:rPr>
        <w:drawing>
          <wp:inline distT="0" distB="0" distL="0" distR="0" wp14:anchorId="1F3558DF" wp14:editId="5C9F264C">
            <wp:extent cx="77470" cy="59690"/>
            <wp:effectExtent l="0" t="0" r="0" b="0"/>
            <wp:docPr id="7" name="Picture 12"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 cy="59690"/>
                    </a:xfrm>
                    <a:prstGeom prst="rect">
                      <a:avLst/>
                    </a:prstGeom>
                    <a:noFill/>
                    <a:ln>
                      <a:noFill/>
                    </a:ln>
                  </pic:spPr>
                </pic:pic>
              </a:graphicData>
            </a:graphic>
          </wp:inline>
        </w:drawing>
      </w:r>
      <w:r w:rsidRPr="0086303B">
        <w:rPr>
          <w:lang w:eastAsia="en-GB"/>
        </w:rPr>
        <w:t>20 minutes, regardless of dose, and then</w:t>
      </w:r>
      <w:r w:rsidRPr="0086303B">
        <w:rPr>
          <w:vertAlign w:val="superscript"/>
          <w:lang w:eastAsia="en-GB"/>
        </w:rPr>
        <w:t xml:space="preserve"> </w:t>
      </w:r>
      <w:r w:rsidRPr="0086303B">
        <w:rPr>
          <w:lang w:eastAsia="en-GB"/>
        </w:rPr>
        <w:t>declines over the subsequent 3 hours. It undergoes little</w:t>
      </w:r>
      <w:r w:rsidRPr="0086303B">
        <w:rPr>
          <w:vertAlign w:val="superscript"/>
          <w:lang w:eastAsia="en-GB"/>
        </w:rPr>
        <w:t xml:space="preserve"> </w:t>
      </w:r>
      <w:r w:rsidRPr="0086303B">
        <w:rPr>
          <w:lang w:eastAsia="en-GB"/>
        </w:rPr>
        <w:t>or no hepatic metabolism and is cleared mainly via the kidneys,</w:t>
      </w:r>
      <w:r w:rsidRPr="0086303B">
        <w:rPr>
          <w:vertAlign w:val="superscript"/>
          <w:lang w:eastAsia="en-GB"/>
        </w:rPr>
        <w:t xml:space="preserve"> </w:t>
      </w:r>
      <w:r w:rsidRPr="0086303B">
        <w:rPr>
          <w:lang w:eastAsia="en-GB"/>
        </w:rPr>
        <w:t xml:space="preserve">with a plasma half-life of </w:t>
      </w:r>
      <w:r w:rsidRPr="0086303B">
        <w:rPr>
          <w:noProof/>
          <w:lang w:eastAsia="en-GB"/>
        </w:rPr>
        <w:drawing>
          <wp:inline distT="0" distB="0" distL="0" distR="0" wp14:anchorId="608D0FCB" wp14:editId="1EA3C4F3">
            <wp:extent cx="77470" cy="59690"/>
            <wp:effectExtent l="0" t="0" r="0" b="0"/>
            <wp:docPr id="8" name="Picture 13"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 cy="59690"/>
                    </a:xfrm>
                    <a:prstGeom prst="rect">
                      <a:avLst/>
                    </a:prstGeom>
                    <a:noFill/>
                    <a:ln>
                      <a:noFill/>
                    </a:ln>
                  </pic:spPr>
                </pic:pic>
              </a:graphicData>
            </a:graphic>
          </wp:inline>
        </w:drawing>
      </w:r>
      <w:r w:rsidRPr="0086303B">
        <w:rPr>
          <w:lang w:eastAsia="en-GB"/>
        </w:rPr>
        <w:t xml:space="preserve">50 minutes </w:t>
      </w:r>
      <w:r w:rsidRPr="0086303B">
        <w:rPr>
          <w:lang w:eastAsia="en-GB"/>
        </w:rPr>
        <w:fldChar w:fldCharType="begin"/>
      </w:r>
      <w:r w:rsidR="00A932C1">
        <w:rPr>
          <w:lang w:eastAsia="en-GB"/>
        </w:rPr>
        <w:instrText xml:space="preserve"> ADDIN EN.CITE &lt;EndNote&gt;&lt;Cite&gt;&lt;Author&gt;Weyer&lt;/Author&gt;&lt;Year&gt;2001&lt;/Year&gt;&lt;RecNum&gt;147&lt;/RecNum&gt;&lt;record&gt;&lt;rec-number&gt;147&lt;/rec-number&gt;&lt;foreign-keys&gt;&lt;key app="EN" db-id="ta5tswtfof5ttmepssypfasxpfvzrevpz2f2"&gt;147&lt;/key&gt;&lt;/foreign-keys&gt;&lt;ref-type name="Journal Article"&gt;17&lt;/ref-type&gt;&lt;contributors&gt;&lt;authors&gt;&lt;author&gt;Weyer, C.&lt;/author&gt;&lt;author&gt;Maggs, D. G.&lt;/author&gt;&lt;author&gt;Young, A. A.&lt;/author&gt;&lt;author&gt;Kolterman, O. G.&lt;/author&gt;&lt;/authors&gt;&lt;/contributors&gt;&lt;auth-address&gt;Amylin Pharmaceuticals Inc, 9373 Towne Centre Drive, San Diego, CA 92121, USA. cweyer@amylin.com&lt;/auth-address&gt;&lt;titles&gt;&lt;title&gt;Amylin replacement with pramlintide as an adjunct to insulin therapy in type 1 and type 2 diabetes mellitus: a physiological approach toward improved metabolic control&lt;/title&gt;&lt;secondary-title&gt;Curr Pharm Des&lt;/secondary-title&gt;&lt;/titles&gt;&lt;periodical&gt;&lt;full-title&gt;Curr Pharm Des&lt;/full-title&gt;&lt;/periodical&gt;&lt;pages&gt;1353-73&lt;/pages&gt;&lt;volume&gt;7&lt;/volume&gt;&lt;number&gt;14&lt;/number&gt;&lt;edition&gt;2001/07/27&lt;/edition&gt;&lt;keywords&gt;&lt;keyword&gt;Amyloid/metabolism/pharmacokinetics/*therapeutic use&lt;/keyword&gt;&lt;keyword&gt;Animals&lt;/keyword&gt;&lt;keyword&gt;Anti-Ulcer Agents/metabolism/pharmacokinetics/*therapeutic use&lt;/keyword&gt;&lt;keyword&gt;Diabetes Mellitus, Type 1/*drug therapy/metabolism&lt;/keyword&gt;&lt;keyword&gt;Diabetes Mellitus, Type 2/*drug therapy/metabolism&lt;/keyword&gt;&lt;keyword&gt;Humans&lt;/keyword&gt;&lt;keyword&gt;Hypoglycemic Agents/pharmacokinetics/*therapeutic use&lt;/keyword&gt;&lt;keyword&gt;Insulin/metabolism/pharmacokinetics/*therapeutic use&lt;/keyword&gt;&lt;/keywords&gt;&lt;dates&gt;&lt;year&gt;2001&lt;/year&gt;&lt;pub-dates&gt;&lt;date&gt;Sep&lt;/date&gt;&lt;/pub-dates&gt;&lt;/dates&gt;&lt;isbn&gt;1381-6128 (Print)&lt;/isbn&gt;&lt;accession-num&gt;11472273&lt;/accession-num&gt;&lt;urls&gt;&lt;related-urls&gt;&lt;url&gt;http://www.ncbi.nlm.nih.gov/entrez/query.fcgi?cmd=Retrieve&amp;amp;db=PubMed&amp;amp;dopt=Citation&amp;amp;list_uids=11472273&lt;/url&gt;&lt;/related-urls&gt;&lt;/urls&gt;&lt;language&gt;eng&lt;/language&gt;&lt;/record&gt;&lt;/Cite&gt;&lt;/EndNote&gt;</w:instrText>
      </w:r>
      <w:r w:rsidRPr="0086303B">
        <w:rPr>
          <w:lang w:eastAsia="en-GB"/>
        </w:rPr>
        <w:fldChar w:fldCharType="separate"/>
      </w:r>
      <w:r w:rsidRPr="0086303B">
        <w:rPr>
          <w:lang w:eastAsia="en-GB"/>
        </w:rPr>
        <w:t>(Weyer, Maggs et al. 2001)</w:t>
      </w:r>
      <w:r w:rsidRPr="0086303B">
        <w:rPr>
          <w:lang w:eastAsia="en-GB"/>
        </w:rPr>
        <w:fldChar w:fldCharType="end"/>
      </w:r>
      <w:r w:rsidRPr="0086303B">
        <w:rPr>
          <w:lang w:eastAsia="en-GB"/>
        </w:rPr>
        <w:t>.</w:t>
      </w:r>
      <w:r w:rsidRPr="0086303B">
        <w:rPr>
          <w:vertAlign w:val="superscript"/>
          <w:lang w:eastAsia="en-GB"/>
        </w:rPr>
        <w:t xml:space="preserve"> </w:t>
      </w:r>
      <w:r w:rsidRPr="0086303B">
        <w:t xml:space="preserve">Pramlintide has been approved for use by the US Food and Drug Administration (FDA) in 2005 in patients with type 1 and type 2 diabetes who use insulin </w:t>
      </w:r>
      <w:r w:rsidRPr="0086303B">
        <w:fldChar w:fldCharType="begin"/>
      </w:r>
      <w:r w:rsidR="00A932C1">
        <w:instrText xml:space="preserve"> ADDIN EN.CITE &lt;EndNote&gt;&lt;Cite&gt;&lt;Author&gt;Ryan&lt;/Author&gt;&lt;Year&gt;2005&lt;/Year&gt;&lt;RecNum&gt;146&lt;/RecNum&gt;&lt;record&gt;&lt;rec-number&gt;146&lt;/rec-number&gt;&lt;foreign-keys&gt;&lt;key app="EN" db-id="ta5tswtfof5ttmepssypfasxpfvzrevpz2f2"&gt;146&lt;/key&gt;&lt;/foreign-keys&gt;&lt;ref-type name="Journal Article"&gt;17&lt;/ref-type&gt;&lt;contributors&gt;&lt;authors&gt;&lt;author&gt;Ryan, G. J.&lt;/author&gt;&lt;author&gt;Jobe, L. J.&lt;/author&gt;&lt;author&gt;Martin, R.&lt;/author&gt;&lt;/authors&gt;&lt;/contributors&gt;&lt;auth-address&gt;Clinical and Administrative Sciences, Southern School of Pharmacy, Mercer University, Atlanta, GA 30341, USA. ryan_gj@mercer.edu&lt;/auth-address&gt;&lt;titles&gt;&lt;title&gt;Pramlintide in the treatment of type 1 and type 2 diabetes mellitus&lt;/title&gt;&lt;secondary-title&gt;Clin Ther&lt;/secondary-title&gt;&lt;/titles&gt;&lt;pages&gt;1500-12&lt;/pages&gt;&lt;volume&gt;27&lt;/volume&gt;&lt;number&gt;10&lt;/number&gt;&lt;edition&gt;2005/12/07&lt;/edition&gt;&lt;keywords&gt;&lt;keyword&gt;Amyloid/administration &amp;amp; dosage/pharmacology/*therapeutic use&lt;/keyword&gt;&lt;keyword&gt;Blood Glucose/analysis&lt;/keyword&gt;&lt;keyword&gt;Clinical Trials as Topic&lt;/keyword&gt;&lt;keyword&gt;Diabetes Mellitus, Type 1/blood/*drug therapy&lt;/keyword&gt;&lt;keyword&gt;Diabetes Mellitus, Type 2/blood/*drug therapy&lt;/keyword&gt;&lt;keyword&gt;Drug Interactions&lt;/keyword&gt;&lt;keyword&gt;Drug Therapy, Combination&lt;/keyword&gt;&lt;keyword&gt;Glucagon/blood&lt;/keyword&gt;&lt;keyword&gt;Humans&lt;/keyword&gt;&lt;keyword&gt;Hypoglycemic Agents/pharmacology/*therapeutic use&lt;/keyword&gt;&lt;keyword&gt;Insulin/administration &amp;amp; dosage&lt;/keyword&gt;&lt;keyword&gt;Postprandial Period&lt;/keyword&gt;&lt;/keywords&gt;&lt;dates&gt;&lt;year&gt;2005&lt;/year&gt;&lt;pub-dates&gt;&lt;date&gt;Oct&lt;/date&gt;&lt;/pub-dates&gt;&lt;/dates&gt;&lt;isbn&gt;0149-2918 (Print)&lt;/isbn&gt;&lt;accession-num&gt;16330288&lt;/accession-num&gt;&lt;urls&gt;&lt;related-urls&gt;&lt;url&gt;http://www.ncbi.nlm.nih.gov/entrez/query.fcgi?cmd=Retrieve&amp;amp;db=PubMed&amp;amp;dopt=Citation&amp;amp;list_uids=16330288&lt;/url&gt;&lt;/related-urls&gt;&lt;/urls&gt;&lt;electronic-resource-num&gt;S0149-2918(05)00197-9 [pii]&amp;#xD;10.1016/j.clinthera.2005.10.009&lt;/electronic-resource-num&gt;&lt;language&gt;eng&lt;/language&gt;&lt;/record&gt;&lt;/Cite&gt;&lt;/EndNote&gt;</w:instrText>
      </w:r>
      <w:r w:rsidRPr="0086303B">
        <w:fldChar w:fldCharType="separate"/>
      </w:r>
      <w:r w:rsidRPr="0086303B">
        <w:t xml:space="preserve">(Ryan, Jobe et </w:t>
      </w:r>
      <w:r w:rsidRPr="0086303B">
        <w:lastRenderedPageBreak/>
        <w:t>al. 2005)</w:t>
      </w:r>
      <w:r w:rsidRPr="0086303B">
        <w:fldChar w:fldCharType="end"/>
      </w:r>
      <w:r w:rsidRPr="0086303B">
        <w:t xml:space="preserve">. </w:t>
      </w:r>
      <w:r w:rsidRPr="0086303B">
        <w:rPr>
          <w:lang w:eastAsia="en-GB"/>
        </w:rPr>
        <w:t xml:space="preserve">Hypoglycemia, nausea, vomiting, and anorexia were the most frequently reported adverse drug events associated with pramlintide therapy. </w:t>
      </w:r>
    </w:p>
    <w:p w:rsidR="0086303B" w:rsidRPr="0086303B" w:rsidRDefault="0086303B" w:rsidP="007754AF">
      <w:pPr>
        <w:pStyle w:val="DissertationText"/>
        <w:rPr>
          <w:lang w:eastAsia="en-GB"/>
        </w:rPr>
      </w:pPr>
      <w:r w:rsidRPr="0086303B">
        <w:rPr>
          <w:lang w:eastAsia="en-GB"/>
        </w:rPr>
        <w:t xml:space="preserve">Personal communication with Amylin Pharmaceuticals provided information regarding transplacental passage of pramlintide from studies performed on perfused human placenta.  </w:t>
      </w:r>
      <w:r w:rsidRPr="0086303B">
        <w:rPr>
          <w:color w:val="000000"/>
          <w:lang w:eastAsia="en-GB"/>
        </w:rPr>
        <w:t>Term human placenta from uncomplicated pregnancy was obtained immediately after delivery. Pramlintide, at varying concentrations was introduced into the maternal reservoir. The maternal side of the placenta was perfused with constant concentration of pramlintide; the fetal circulation was closed. Samples were drawn from both the maternal and fetal circulations at regular intervals. The appearance of pramlintide in the fetal circulation was analyzed by a specific ELISA.</w:t>
      </w:r>
      <w:r w:rsidRPr="0086303B">
        <w:rPr>
          <w:lang w:eastAsia="en-GB"/>
        </w:rPr>
        <w:t xml:space="preserve"> The resulting data demonstrated that pramlintide had low potential (maternal to fetal ratio &gt;1000/1) to cross the maternal-fetal placental barrier </w:t>
      </w:r>
      <w:r w:rsidRPr="0086303B">
        <w:rPr>
          <w:lang w:eastAsia="en-GB"/>
        </w:rPr>
        <w:fldChar w:fldCharType="begin"/>
      </w:r>
      <w:r w:rsidR="00A932C1">
        <w:rPr>
          <w:lang w:eastAsia="en-GB"/>
        </w:rPr>
        <w:instrText xml:space="preserve"> ADDIN EN.CITE &lt;EndNote&gt;&lt;Cite&gt;&lt;Author&gt;Amylin Pharmaceuticals&lt;/Author&gt;&lt;Year&gt;2003&lt;/Year&gt;&lt;RecNum&gt;195&lt;/RecNum&gt;&lt;record&gt;&lt;rec-number&gt;195&lt;/rec-number&gt;&lt;foreign-keys&gt;&lt;key app="EN" db-id="ta5tswtfof5ttmepssypfasxpfvzrevpz2f2"&gt;195&lt;/key&gt;&lt;/foreign-keys&gt;&lt;ref-type name="Personal Communication"&gt;26&lt;/ref-type&gt;&lt;contributors&gt;&lt;authors&gt;&lt;author&gt;Amylin Pharmaceuticals,&lt;/author&gt;&lt;/authors&gt;&lt;/contributors&gt;&lt;titles&gt;&lt;title&gt;Transplacental passage of amylin&lt;/title&gt;&lt;/titles&gt;&lt;dates&gt;&lt;year&gt;2003&lt;/year&gt;&lt;/dates&gt;&lt;urls&gt;&lt;/urls&gt;&lt;/record&gt;&lt;/Cite&gt;&lt;/EndNote&gt;</w:instrText>
      </w:r>
      <w:r w:rsidRPr="0086303B">
        <w:rPr>
          <w:lang w:eastAsia="en-GB"/>
        </w:rPr>
        <w:fldChar w:fldCharType="separate"/>
      </w:r>
      <w:r w:rsidRPr="0086303B">
        <w:rPr>
          <w:lang w:eastAsia="en-GB"/>
        </w:rPr>
        <w:t>(Amylin Pharmaceuticals 2003)</w:t>
      </w:r>
      <w:r w:rsidRPr="0086303B">
        <w:rPr>
          <w:lang w:eastAsia="en-GB"/>
        </w:rPr>
        <w:fldChar w:fldCharType="end"/>
      </w:r>
      <w:r w:rsidRPr="0086303B">
        <w:rPr>
          <w:lang w:eastAsia="en-GB"/>
        </w:rPr>
        <w:t>. These results however cannot be extrapolated directly to the endogenous amylin and therefore in vivo and in vitro studies are required to investigate transplacental passage.</w:t>
      </w:r>
    </w:p>
    <w:p w:rsidR="00DF7D65" w:rsidRDefault="00DF7D65" w:rsidP="003B200F">
      <w:pPr>
        <w:pStyle w:val="Heading2"/>
        <w:rPr>
          <w:szCs w:val="24"/>
        </w:rPr>
      </w:pPr>
      <w:bookmarkStart w:id="43" w:name="_Toc323552166"/>
      <w:r w:rsidRPr="00DF7D65">
        <w:rPr>
          <w:szCs w:val="24"/>
        </w:rPr>
        <w:t xml:space="preserve">Amylin </w:t>
      </w:r>
      <w:r w:rsidR="007C5F35">
        <w:rPr>
          <w:szCs w:val="24"/>
        </w:rPr>
        <w:t>Receptors &amp;</w:t>
      </w:r>
      <w:r w:rsidRPr="00DF7D65">
        <w:rPr>
          <w:szCs w:val="24"/>
        </w:rPr>
        <w:t xml:space="preserve"> </w:t>
      </w:r>
      <w:r w:rsidR="007C5F35">
        <w:rPr>
          <w:szCs w:val="24"/>
        </w:rPr>
        <w:t>S</w:t>
      </w:r>
      <w:r w:rsidRPr="00DF7D65">
        <w:rPr>
          <w:szCs w:val="24"/>
        </w:rPr>
        <w:t xml:space="preserve">ignal </w:t>
      </w:r>
      <w:r w:rsidR="007C5F35">
        <w:rPr>
          <w:szCs w:val="24"/>
        </w:rPr>
        <w:t>T</w:t>
      </w:r>
      <w:r w:rsidRPr="00DF7D65">
        <w:rPr>
          <w:szCs w:val="24"/>
        </w:rPr>
        <w:t xml:space="preserve">ransduction </w:t>
      </w:r>
      <w:r w:rsidR="007C5F35">
        <w:rPr>
          <w:szCs w:val="24"/>
        </w:rPr>
        <w:t>Me</w:t>
      </w:r>
      <w:r w:rsidRPr="00DF7D65">
        <w:rPr>
          <w:szCs w:val="24"/>
        </w:rPr>
        <w:t>chanisms</w:t>
      </w:r>
      <w:bookmarkEnd w:id="43"/>
    </w:p>
    <w:p w:rsidR="003571B8" w:rsidRPr="003571B8" w:rsidRDefault="003571B8" w:rsidP="003571B8">
      <w:pPr>
        <w:pStyle w:val="DissertationText"/>
        <w:rPr>
          <w:rFonts w:eastAsia="Arial Unicode MS" w:cs="Arial"/>
          <w:szCs w:val="24"/>
          <w:lang w:val="en-US"/>
        </w:rPr>
      </w:pPr>
      <w:r w:rsidRPr="003571B8">
        <w:rPr>
          <w:rFonts w:eastAsia="Times New Roman" w:cs="Arial"/>
          <w:szCs w:val="24"/>
          <w:lang w:eastAsia="en-GB"/>
        </w:rPr>
        <w:t>The calcitonin (CT) family of peptides utilize two seven transmembrane G protein-coupled receptors known as calcitonin receptor (CTR) and the calcitonin receptor-like receptor (CRLR). These receptors can dimerize with three different single transmembrane spanning proteins called Receptor activity-modifying protein (RAMP). When associated with a calcitonin receptor, RAMP alters its pharmacology from calcitonin-preferring to amylin-preferring.</w:t>
      </w:r>
      <w:r w:rsidRPr="003571B8">
        <w:rPr>
          <w:rFonts w:eastAsia="Arial Unicode MS" w:cs="Arial"/>
          <w:szCs w:val="24"/>
          <w:lang w:val="en-US"/>
        </w:rPr>
        <w:t xml:space="preserve"> When co</w:t>
      </w:r>
      <w:r w:rsidR="003A7C7D">
        <w:rPr>
          <w:rFonts w:eastAsia="Arial Unicode MS" w:cs="Arial"/>
          <w:szCs w:val="24"/>
          <w:lang w:val="en-US"/>
        </w:rPr>
        <w:t>-</w:t>
      </w:r>
      <w:r w:rsidRPr="003571B8">
        <w:rPr>
          <w:rFonts w:eastAsia="Arial Unicode MS" w:cs="Arial"/>
          <w:szCs w:val="24"/>
          <w:lang w:val="en-US"/>
        </w:rPr>
        <w:t xml:space="preserve">expressed with </w:t>
      </w:r>
      <w:r w:rsidRPr="003571B8">
        <w:rPr>
          <w:rFonts w:eastAsia="Times New Roman" w:cs="Arial"/>
          <w:szCs w:val="24"/>
          <w:lang w:eastAsia="en-GB"/>
        </w:rPr>
        <w:t xml:space="preserve">RAMP1, RAMP2, or RAMP3 </w:t>
      </w:r>
      <w:r w:rsidRPr="003571B8">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&lt;EndNote&gt;&lt;Cite&gt;&lt;Author&gt;Hay&lt;/Author&gt;&lt;Year&gt;2004&lt;/Year&gt;&lt;RecNum&gt;53&lt;/RecNum&gt;&lt;record&gt;&lt;rec-number&gt;53&lt;/rec-number&gt;&lt;foreign-keys&gt;&lt;key app="EN" db-id="ta5tswtfof5ttmepssypfasxpfvzrevpz2f2"&gt;53&lt;/key&gt;&lt;/foreign-keys&gt;&lt;ref-type name="Journal Article"&gt;17&lt;/ref-type&gt;&lt;contributors&gt;&lt;authors&gt;&lt;author&gt;Hay, D. L.&lt;/author&gt;&lt;author&gt;Christopoulos, G.&lt;/author&gt;&lt;author&gt;Christopoulos, A.&lt;/author&gt;&lt;author&gt;Sexton, P. M.&lt;/author&gt;&lt;/authors&gt;&lt;/contributors&gt;&lt;auth-address&gt;School of Biological Sciences, University of Auckland, Symonds Street, Auckland, New Zealand. dl.hay@auckland.ac.nz&lt;/auth-address&gt;&lt;titles&gt;&lt;title&gt;Amylin receptors: molecular composition and pharmacology&lt;/title&gt;&lt;secondary-title&gt;Biochem Soc Trans&lt;/secondary-title&gt;&lt;/titles&gt;&lt;pages&gt;865-7&lt;/pages&gt;&lt;volume&gt;32&lt;/volume&gt;&lt;number&gt;Pt 5&lt;/number&gt;&lt;edition&gt;2004/10/21&lt;/edition&gt;&lt;keywords&gt;&lt;keyword&gt;Animals&lt;/keyword&gt;&lt;keyword&gt;Cloning, Molecular&lt;/keyword&gt;&lt;keyword&gt;Gene Expression Regulation&lt;/keyword&gt;&lt;keyword&gt;Humans&lt;/keyword&gt;&lt;keyword&gt;Intracellular Signaling Peptides and Proteins&lt;/keyword&gt;&lt;keyword&gt;Membrane Proteins/chemistry&lt;/keyword&gt;&lt;keyword&gt;Peptides/chemistry&lt;/keyword&gt;&lt;keyword&gt;Protein Isoforms&lt;/keyword&gt;&lt;keyword&gt;RNA, Messenger/metabolism&lt;/keyword&gt;&lt;keyword&gt;Receptors, Calcitonin/chemistry&lt;/keyword&gt;&lt;keyword&gt;Receptors, Peptide/*chemistry/physiology&lt;/keyword&gt;&lt;keyword&gt;Signal Transduction&lt;/keyword&gt;&lt;/keywords&gt;&lt;dates&gt;&lt;year&gt;2004&lt;/year&gt;&lt;pub-dates&gt;&lt;date&gt;Nov&lt;/date&gt;&lt;/pub-dates&gt;&lt;/dates&gt;&lt;isbn&gt;0300-5127 (Print)&lt;/isbn&gt;&lt;accession-num&gt;15494035&lt;/accession-num&gt;&lt;urls&gt;&lt;related-urls&gt;&lt;url&gt;http://www.ncbi.nlm.nih.gov/entrez/query.fcgi?cmd=Retrieve&amp;amp;db=PubMed&amp;amp;dopt=Citation&amp;amp;list_uids=15494035&lt;/url&gt;&lt;/related-urls&gt;&lt;/urls&gt;&lt;electronic-resource-num&gt;BST0320865 [pii]&amp;#xD;10.1042/BST0320865&lt;/electronic-resource-num&gt;&lt;language&gt;eng&lt;/language&gt;&lt;/record&gt;&lt;/Cite&gt;&lt;/EndNote&gt;</w:instrText>
      </w:r>
      <w:r w:rsidRPr="003571B8">
        <w:rPr>
          <w:rFonts w:eastAsia="Times New Roman" w:cs="Arial"/>
          <w:szCs w:val="24"/>
          <w:lang w:eastAsia="en-GB"/>
        </w:rPr>
        <w:fldChar w:fldCharType="separate"/>
      </w:r>
      <w:r w:rsidRPr="003571B8">
        <w:rPr>
          <w:rFonts w:eastAsia="Times New Roman" w:cs="Arial"/>
          <w:szCs w:val="24"/>
          <w:lang w:eastAsia="en-GB"/>
        </w:rPr>
        <w:t>(Hay, Christopoulos et al. 2004)</w:t>
      </w:r>
      <w:r w:rsidRPr="003571B8">
        <w:rPr>
          <w:rFonts w:eastAsia="Times New Roman" w:cs="Arial"/>
          <w:szCs w:val="24"/>
          <w:lang w:eastAsia="en-GB"/>
        </w:rPr>
        <w:fldChar w:fldCharType="end"/>
      </w:r>
      <w:r w:rsidRPr="003571B8">
        <w:rPr>
          <w:rFonts w:eastAsia="Times New Roman" w:cs="Arial"/>
          <w:szCs w:val="24"/>
          <w:lang w:eastAsia="en-GB"/>
        </w:rPr>
        <w:t>, the CTR/RAMP complexes generate pharmacologically</w:t>
      </w:r>
      <w:r w:rsidRPr="003571B8">
        <w:rPr>
          <w:rFonts w:eastAsia="Times New Roman" w:cs="Arial"/>
          <w:szCs w:val="24"/>
          <w:vertAlign w:val="superscript"/>
          <w:lang w:eastAsia="en-GB"/>
        </w:rPr>
        <w:t xml:space="preserve"> </w:t>
      </w:r>
      <w:r w:rsidRPr="003571B8">
        <w:rPr>
          <w:rFonts w:eastAsia="Times New Roman" w:cs="Arial"/>
          <w:szCs w:val="24"/>
          <w:lang w:eastAsia="en-GB"/>
        </w:rPr>
        <w:t xml:space="preserve">distinct amylin receptors, AMY1, AMY2, and AMY3, respectively </w:t>
      </w:r>
      <w:r w:rsidRPr="003571B8">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&lt;EndNote&gt;&lt;Cite&gt;&lt;Author&gt;Poyner&lt;/Author&gt;&lt;Year&gt;2002&lt;/Year&gt;&lt;RecNum&gt;325&lt;/RecNum&gt;&lt;record&gt;&lt;rec-number&gt;325&lt;/rec-number&gt;&lt;foreign-keys&gt;&lt;key app="EN" db-id="ta5tswtfof5ttmepssypfasxpfvzrevpz2f2"&gt;325&lt;/key&gt;&lt;/foreign-keys&gt;&lt;ref-type name="Journal Article"&gt;17&lt;/ref-type&gt;&lt;contributors&gt;&lt;authors&gt;&lt;author&gt;Poyner, D. R.&lt;/author&gt;&lt;author&gt;Sexton, P. M.&lt;/author&gt;&lt;author&gt;Marshall, I.&lt;/author&gt;&lt;author&gt;Smith, D. M.&lt;/author&gt;&lt;author&gt;Quirion, R.&lt;/author&gt;&lt;author&gt;Born, W.&lt;/author&gt;&lt;author&gt;Muff, R.&lt;/author&gt;&lt;author&gt;Fischer, J. A.&lt;/author&gt;&lt;author&gt;Foord, S. M.&lt;/author&gt;&lt;/authors&gt;&lt;/contributors&gt;&lt;auth-address&gt;Pharmaceutical Sciences Institute, Aston University, Birmingham, United Kingdom. d.r.poyner@aton.ac.uk&lt;/auth-address&gt;&lt;titles&gt;&lt;title&gt;International Union of Pharmacology. XXXII. The mammalian calcitonin gene-related peptides, adrenomedullin, amylin, and calcitonin receptors&lt;/title&gt;&lt;secondary-title&gt;Pharmacol Rev&lt;/secondary-title&gt;&lt;/titles&gt;&lt;periodical&gt;&lt;full-title&gt;Pharmacol Rev&lt;/full-title&gt;&lt;/periodical&gt;&lt;pages&gt;233-46&lt;/pages&gt;&lt;volume&gt;54&lt;/volume&gt;&lt;number&gt;2&lt;/number&gt;&lt;edition&gt;2002/05/31&lt;/edition&gt;&lt;keywords&gt;&lt;keyword&gt;Animals&lt;/keyword&gt;&lt;keyword&gt;Humans&lt;/keyword&gt;&lt;keyword&gt;International Agencies&lt;/keyword&gt;&lt;keyword&gt;Receptors, Calcitonin/*classification&lt;/keyword&gt;&lt;keyword&gt;Receptors, Calcitonin Gene-Related Peptide/*classification&lt;/keyword&gt;&lt;keyword&gt;Receptors, Peptide/*classification&lt;/keyword&gt;&lt;keyword&gt;*Terminology as Topic&lt;/keyword&gt;&lt;/keywords&gt;&lt;dates&gt;&lt;year&gt;2002&lt;/year&gt;&lt;pub-dates&gt;&lt;date&gt;Jun&lt;/date&gt;&lt;/pub-dates&gt;&lt;/dates&gt;&lt;isbn&gt;0031-6997 (Print)&amp;#xD;0031-6997 (Linking)&lt;/isbn&gt;&lt;accession-num&gt;12037140&lt;/accession-num&gt;&lt;urls&gt;&lt;related-urls&gt;&lt;url&gt;http://www.ncbi.nlm.nih.gov/pubmed/12037140&lt;/url&gt;&lt;/related-urls&gt;&lt;/urls&gt;&lt;language&gt;eng&lt;/language&gt;&lt;/record&gt;&lt;/Cite&gt;&lt;/EndNote&gt;</w:instrText>
      </w:r>
      <w:r w:rsidRPr="003571B8">
        <w:rPr>
          <w:rFonts w:eastAsia="Times New Roman" w:cs="Arial"/>
          <w:szCs w:val="24"/>
          <w:lang w:eastAsia="en-GB"/>
        </w:rPr>
        <w:fldChar w:fldCharType="separate"/>
      </w:r>
      <w:r w:rsidRPr="003571B8">
        <w:rPr>
          <w:rFonts w:eastAsia="Times New Roman" w:cs="Arial"/>
          <w:szCs w:val="24"/>
          <w:lang w:eastAsia="en-GB"/>
        </w:rPr>
        <w:t>(Poyner, Sexton et al. 2002)</w:t>
      </w:r>
      <w:r w:rsidRPr="003571B8">
        <w:rPr>
          <w:rFonts w:eastAsia="Times New Roman" w:cs="Arial"/>
          <w:szCs w:val="24"/>
          <w:lang w:eastAsia="en-GB"/>
        </w:rPr>
        <w:fldChar w:fldCharType="end"/>
      </w:r>
      <w:r w:rsidRPr="003571B8">
        <w:rPr>
          <w:rFonts w:eastAsia="Times New Roman" w:cs="Arial"/>
          <w:szCs w:val="24"/>
          <w:lang w:eastAsia="en-GB"/>
        </w:rPr>
        <w:t xml:space="preserve"> which bind with high affinity to </w:t>
      </w:r>
      <w:r w:rsidRPr="003571B8">
        <w:rPr>
          <w:rFonts w:eastAsia="Times New Roman" w:cs="Arial"/>
          <w:bCs/>
          <w:szCs w:val="24"/>
          <w:lang w:eastAsia="en-GB"/>
        </w:rPr>
        <w:t>amylin</w:t>
      </w:r>
      <w:r w:rsidRPr="003571B8">
        <w:rPr>
          <w:rFonts w:eastAsia="Times New Roman" w:cs="Arial"/>
          <w:szCs w:val="24"/>
          <w:lang w:eastAsia="en-GB"/>
        </w:rPr>
        <w:t>.</w:t>
      </w:r>
      <w:r w:rsidRPr="003571B8">
        <w:rPr>
          <w:rFonts w:eastAsia="Times New Roman" w:cs="Arial"/>
          <w:sz w:val="18"/>
          <w:lang w:eastAsia="en-GB"/>
        </w:rPr>
        <w:t xml:space="preserve">  </w:t>
      </w:r>
      <w:r w:rsidRPr="003571B8">
        <w:rPr>
          <w:rFonts w:eastAsia="Times New Roman" w:cs="Arial"/>
          <w:szCs w:val="24"/>
          <w:lang w:eastAsia="en-GB"/>
        </w:rPr>
        <w:t xml:space="preserve">The binding sites at nucleus accumbens and subfornical organ are composed of </w:t>
      </w:r>
      <w:r w:rsidRPr="003571B8">
        <w:rPr>
          <w:rFonts w:eastAsia="Arial Unicode MS" w:cs="Arial"/>
          <w:szCs w:val="24"/>
          <w:lang w:val="en-US"/>
        </w:rPr>
        <w:t>CTR/RAMP1 (AMY1) whereas the b</w:t>
      </w:r>
      <w:r w:rsidR="003A7C7D" w:rsidRPr="003571B8">
        <w:rPr>
          <w:rFonts w:eastAsia="Times New Roman" w:cs="Arial"/>
          <w:szCs w:val="24"/>
          <w:lang w:eastAsia="en-GB"/>
        </w:rPr>
        <w:t>inding</w:t>
      </w:r>
      <w:r w:rsidRPr="003571B8">
        <w:rPr>
          <w:rFonts w:eastAsia="Times New Roman" w:cs="Arial"/>
          <w:szCs w:val="24"/>
          <w:lang w:eastAsia="en-GB"/>
        </w:rPr>
        <w:t xml:space="preserve"> sites at area postrema are composed of </w:t>
      </w:r>
      <w:r w:rsidRPr="003571B8">
        <w:rPr>
          <w:rFonts w:eastAsia="Arial Unicode MS" w:cs="Arial"/>
          <w:szCs w:val="24"/>
          <w:lang w:val="en-US"/>
        </w:rPr>
        <w:t xml:space="preserve">CTR/RAMP3 (AMY3) </w:t>
      </w:r>
      <w:r w:rsidRPr="003571B8">
        <w:rPr>
          <w:rFonts w:eastAsia="Arial Unicode MS" w:cs="Arial"/>
          <w:szCs w:val="24"/>
          <w:lang w:val="en-US"/>
        </w:rPr>
        <w:fldChar w:fldCharType="begin"/>
      </w:r>
      <w:r w:rsidR="00A932C1">
        <w:rPr>
          <w:rFonts w:eastAsia="Arial Unicode MS" w:cs="Arial"/>
          <w:szCs w:val="24"/>
          <w:lang w:val="en-US"/>
        </w:rPr>
        <w:instrText xml:space="preserve"> ADDIN EN.CITE &lt;EndNote&gt;&lt;Cite&gt;&lt;Author&gt;Young&lt;/Author&gt;&lt;Year&gt;2005&lt;/Year&gt;&lt;RecNum&gt;313&lt;/RecNum&gt;&lt;record&gt;&lt;rec-number&gt;313&lt;/rec-number&gt;&lt;foreign-keys&gt;&lt;key app="EN" db-id="ta5tswtfof5ttmepssypfasxpfvzrevpz2f2"&gt;313&lt;/key&gt;&lt;/foreign-keys&gt;&lt;ref-type name="Journal Article"&gt;17&lt;/ref-type&gt;&lt;contributors&gt;&lt;authors&gt;&lt;author&gt;Young, A.&lt;/author&gt;&lt;/authors&gt;&lt;/contributors&gt;&lt;auth-address&gt;Amylin Pharmaceuticals, Inc., San Diego, California, USA.&lt;/auth-address&gt;&lt;titles&gt;&lt;title&gt;Receptor pharmacology&lt;/title&gt;&lt;secondary-title&gt;Adv Pharmacol&lt;/secondary-title&gt;&lt;/titles&gt;&lt;periodical&gt;&lt;full-title&gt;Adv Pharmacol&lt;/full-title&gt;&lt;/periodical&gt;&lt;pages&gt;47-65&lt;/pages&gt;&lt;volume&gt;52&lt;/volume&gt;&lt;edition&gt;2006/02/24&lt;/edition&gt;&lt;keywords&gt;&lt;keyword&gt;Animals&lt;/keyword&gt;&lt;keyword&gt;Binding, Competitive&lt;/keyword&gt;&lt;keyword&gt;Humans&lt;/keyword&gt;&lt;keyword&gt;Intracellular Signaling Peptides and Proteins/metabolism/pharmacology&lt;/keyword&gt;&lt;keyword&gt;Membrane Proteins/metabolism/pharmacology&lt;/keyword&gt;&lt;keyword&gt;Peptide Fragments/metabolism/pharmacology&lt;/keyword&gt;&lt;keyword&gt;Receptors, Calcitonin/antagonists &amp;amp; inhibitors/metabolism&lt;/keyword&gt;&lt;keyword&gt;Receptors, Peptide/*antagonists &amp;amp; inhibitors/*metabolism&lt;/keyword&gt;&lt;/keywords&gt;&lt;dates&gt;&lt;year&gt;2005&lt;/year&gt;&lt;/dates&gt;&lt;isbn&gt;1054-3589 (Print)&amp;#xD;1054-3589 (Linking)&lt;/isbn&gt;&lt;accession-num&gt;16492540&lt;/accession-num&gt;&lt;urls&gt;&lt;related-urls&gt;&lt;url&gt;http://www.ncbi.nlm.nih.gov/pubmed/16492540&lt;/url&gt;&lt;/related-urls&gt;&lt;/urls&gt;&lt;electronic-resource-num&gt;S1054-3589(05)52003-9 [pii]&amp;#xD;10.1016/S1054-3589(05)52003-9&lt;/electronic-resource-num&gt;&lt;language&gt;eng&lt;/language&gt;&lt;/record&gt;&lt;/Cite&gt;&lt;/EndNote&gt;</w:instrText>
      </w:r>
      <w:r w:rsidRPr="003571B8">
        <w:rPr>
          <w:rFonts w:eastAsia="Arial Unicode MS" w:cs="Arial"/>
          <w:szCs w:val="24"/>
          <w:lang w:val="en-US"/>
        </w:rPr>
        <w:fldChar w:fldCharType="separate"/>
      </w:r>
      <w:r w:rsidRPr="003571B8">
        <w:rPr>
          <w:rFonts w:eastAsia="Arial Unicode MS" w:cs="Arial"/>
          <w:szCs w:val="24"/>
          <w:lang w:val="en-US"/>
        </w:rPr>
        <w:t>(Young 2005)</w:t>
      </w:r>
      <w:r w:rsidRPr="003571B8">
        <w:rPr>
          <w:rFonts w:eastAsia="Arial Unicode MS" w:cs="Arial"/>
          <w:szCs w:val="24"/>
          <w:lang w:val="en-US"/>
        </w:rPr>
        <w:fldChar w:fldCharType="end"/>
      </w:r>
      <w:r w:rsidRPr="003571B8">
        <w:rPr>
          <w:rFonts w:eastAsia="Times New Roman" w:cs="Arial"/>
          <w:szCs w:val="24"/>
          <w:lang w:eastAsia="en-GB"/>
        </w:rPr>
        <w:t>. Despite pharmacological evidence of amylin sensitivity in several peripheral tissues, selective amylin binding outside of the brain is observed only in the renal cortex.</w:t>
      </w:r>
    </w:p>
    <w:p w:rsidR="00DF7D65" w:rsidRDefault="00DF7D65" w:rsidP="003B200F">
      <w:pPr>
        <w:pStyle w:val="Heading2"/>
        <w:rPr>
          <w:szCs w:val="24"/>
        </w:rPr>
      </w:pPr>
      <w:bookmarkStart w:id="44" w:name="_Toc323552167"/>
      <w:r w:rsidRPr="00DF7D65">
        <w:rPr>
          <w:szCs w:val="24"/>
        </w:rPr>
        <w:lastRenderedPageBreak/>
        <w:t xml:space="preserve">Amylin </w:t>
      </w:r>
      <w:r w:rsidR="007C5F35">
        <w:rPr>
          <w:szCs w:val="24"/>
        </w:rPr>
        <w:t>R</w:t>
      </w:r>
      <w:r w:rsidRPr="00DF7D65">
        <w:rPr>
          <w:szCs w:val="24"/>
        </w:rPr>
        <w:t xml:space="preserve">eceptor </w:t>
      </w:r>
      <w:r w:rsidR="007C5F35">
        <w:rPr>
          <w:szCs w:val="24"/>
        </w:rPr>
        <w:t>A</w:t>
      </w:r>
      <w:r w:rsidRPr="00DF7D65">
        <w:rPr>
          <w:szCs w:val="24"/>
        </w:rPr>
        <w:t>ntagonist</w:t>
      </w:r>
      <w:bookmarkEnd w:id="44"/>
    </w:p>
    <w:p w:rsidR="003571B8" w:rsidRPr="003571B8" w:rsidRDefault="003571B8" w:rsidP="003571B8">
      <w:pPr>
        <w:pStyle w:val="DissertationText"/>
        <w:rPr>
          <w:rFonts w:eastAsia="Times New Roman" w:cs="Arial"/>
          <w:szCs w:val="24"/>
          <w:lang w:val="en-US" w:eastAsia="en-GB"/>
        </w:rPr>
      </w:pPr>
      <w:r w:rsidRPr="003571B8">
        <w:rPr>
          <w:rFonts w:eastAsia="Times New Roman" w:cs="Arial"/>
          <w:szCs w:val="24"/>
          <w:lang w:eastAsia="en-GB"/>
        </w:rPr>
        <w:t xml:space="preserve">Peptides such as AC187, salmon calcitonin (sCT), AC66, CGRP [8-37], which are typically analogues of truncated salmon calcitonin, have been developed as potent and selective amylin antagonists and have been useful in identifying amylinergic responses. Antagonism of a response with an order of potency of AC187&gt; AC66 &gt; CGRP [8-37] is suggestive that it is mediated via amylin receptors. Activation of a response with salmon calcitonin (sCT) &gt; amylin &gt; calcitonin gene-related peptide (CGRP) &gt; mammalian CT suggests activation via the AMY1 receptor, while sCT = amylin &gt;&gt; CGRP &gt; mammalian CT suggests activation via AMY3 receptors </w:t>
      </w:r>
      <w:r w:rsidRPr="003571B8">
        <w:rPr>
          <w:rFonts w:eastAsia="Arial Unicode MS" w:cs="Arial"/>
          <w:szCs w:val="24"/>
          <w:lang w:val="en-US"/>
        </w:rPr>
        <w:t>(Young A, 2005)</w:t>
      </w:r>
      <w:r w:rsidRPr="003571B8">
        <w:rPr>
          <w:rFonts w:eastAsia="Times New Roman" w:cs="Arial"/>
          <w:szCs w:val="24"/>
          <w:lang w:eastAsia="en-GB"/>
        </w:rPr>
        <w:t>.</w:t>
      </w:r>
    </w:p>
    <w:p w:rsidR="003571B8" w:rsidRPr="003571B8" w:rsidRDefault="003571B8" w:rsidP="007754AF">
      <w:pPr>
        <w:pStyle w:val="DissertationText"/>
        <w:rPr>
          <w:lang w:val="en-US" w:eastAsia="en-GB"/>
        </w:rPr>
      </w:pPr>
      <w:r w:rsidRPr="003571B8">
        <w:rPr>
          <w:lang w:val="en-US" w:eastAsia="en-GB"/>
        </w:rPr>
        <w:t xml:space="preserve">AC-187 is particularly selective and potent at blocking amylin receptors </w:t>
      </w:r>
      <w:r w:rsidRPr="003571B8">
        <w:rPr>
          <w:lang w:val="en-US" w:eastAsia="en-GB"/>
        </w:rPr>
        <w:fldChar w:fldCharType="begin"/>
      </w:r>
      <w:r w:rsidR="00A932C1">
        <w:rPr>
          <w:lang w:val="en-US" w:eastAsia="en-GB"/>
        </w:rPr>
        <w:instrText xml:space="preserve"> ADDIN EN.CITE &lt;EndNote&gt;&lt;Cite&gt;&lt;Author&gt;Young&lt;/Author&gt;&lt;Year&gt;1994&lt;/Year&gt;&lt;RecNum&gt;164&lt;/RecNum&gt;&lt;record&gt;&lt;rec-number&gt;164&lt;/rec-number&gt;&lt;foreign-keys&gt;&lt;key app="EN" db-id="ta5tswtfof5ttmepssypfasxpfvzrevpz2f2"&gt;164&lt;/key&gt;&lt;/foreign-keys&gt;&lt;ref-type name="Journal Article"&gt;17&lt;/ref-type&gt;&lt;contributors&gt;&lt;authors&gt;&lt;author&gt;Young, A. A.&lt;/author&gt;&lt;author&gt;Gedulin, B.&lt;/author&gt;&lt;author&gt;Gaeta, L. S.&lt;/author&gt;&lt;author&gt;Prickett, K. S.&lt;/author&gt;&lt;author&gt;Beaumont, K.&lt;/author&gt;&lt;author&gt;Larson, E.&lt;/author&gt;&lt;author&gt;Rink, T. J.&lt;/author&gt;&lt;/authors&gt;&lt;/contributors&gt;&lt;auth-address&gt;Amylin Pharmaceuticals Inc, San Diego, CA 92121.&lt;/auth-address&gt;&lt;titles&gt;&lt;title&gt;Selective amylin antagonist suppresses rise in plasma lactate after intravenous glucose in the rat. Evidence for a metabolic role of endogenous amylin&lt;/title&gt;&lt;secondary-title&gt;FEBS Lett&lt;/secondary-title&gt;&lt;/titles&gt;&lt;pages&gt;237-41&lt;/pages&gt;&lt;volume&gt;343&lt;/volume&gt;&lt;number&gt;3&lt;/number&gt;&lt;edition&gt;1994/05/02&lt;/edition&gt;&lt;keywords&gt;&lt;keyword&gt;Amino Acid Sequence&lt;/keyword&gt;&lt;keyword&gt;Amyloid/administration &amp;amp; dosage/*antagonists &amp;amp; inhibitors/physiology&lt;/keyword&gt;&lt;keyword&gt;Animals&lt;/keyword&gt;&lt;keyword&gt;Blood Glucose/analysis&lt;/keyword&gt;&lt;keyword&gt;Glucose/administration &amp;amp; dosage/*pharmacology&lt;/keyword&gt;&lt;keyword&gt;Injections, Intravenous&lt;/keyword&gt;&lt;keyword&gt;Insulin/blood&lt;/keyword&gt;&lt;keyword&gt;Lactates/*blood&lt;/keyword&gt;&lt;keyword&gt;Lactic Acid&lt;/keyword&gt;&lt;keyword&gt;Male&lt;/keyword&gt;&lt;keyword&gt;Molecular Sequence Data&lt;/keyword&gt;&lt;keyword&gt;Peptide Fragments&lt;/keyword&gt;&lt;keyword&gt;Peptides/*pharmacology&lt;/keyword&gt;&lt;keyword&gt;Rats&lt;/keyword&gt;&lt;keyword&gt;Rats, Sprague-Dawley&lt;/keyword&gt;&lt;/keywords&gt;&lt;dates&gt;&lt;year&gt;1994&lt;/year&gt;&lt;pub-dates&gt;&lt;date&gt;May 2&lt;/date&gt;&lt;/pub-dates&gt;&lt;/dates&gt;&lt;isbn&gt;0014-5793 (Print)&lt;/isbn&gt;&lt;accession-num&gt;8174707&lt;/accession-num&gt;&lt;urls&gt;&lt;related-urls&gt;&lt;url&gt;http://www.ncbi.nlm.nih.gov/entrez/query.fcgi?cmd=Retrieve&amp;amp;db=PubMed&amp;amp;dopt=Citation&amp;amp;list_uids=8174707&lt;/url&gt;&lt;/related-urls&gt;&lt;/urls&gt;&lt;electronic-resource-num&gt;0014-5793(94)80563-6 [pii]&lt;/electronic-resource-num&gt;&lt;language&gt;eng&lt;/language&gt;&lt;/record&gt;&lt;/Cite&gt;&lt;/EndNote&gt;</w:instrText>
      </w:r>
      <w:r w:rsidRPr="003571B8">
        <w:rPr>
          <w:lang w:val="en-US" w:eastAsia="en-GB"/>
        </w:rPr>
        <w:fldChar w:fldCharType="separate"/>
      </w:r>
      <w:r w:rsidRPr="003571B8">
        <w:rPr>
          <w:lang w:val="en-US" w:eastAsia="en-GB"/>
        </w:rPr>
        <w:t>(Young, Gedulin et al. 1994)</w:t>
      </w:r>
      <w:r w:rsidRPr="003571B8">
        <w:rPr>
          <w:lang w:val="en-US" w:eastAsia="en-GB"/>
        </w:rPr>
        <w:fldChar w:fldCharType="end"/>
      </w:r>
      <w:r w:rsidRPr="003571B8">
        <w:rPr>
          <w:lang w:val="en-US" w:eastAsia="en-GB"/>
        </w:rPr>
        <w:t xml:space="preserve"> and most often cited in studies using amylin antagonists. It also blocks amylin mediated excitatory effect on area postrema neurons and subfornical organ neurons. In addition it blocks amylin induced c-Fos expression in the area postrema </w:t>
      </w:r>
      <w:r w:rsidRPr="003571B8">
        <w:rPr>
          <w:lang w:val="en-US" w:eastAsia="en-GB"/>
        </w:rPr>
        <w:fldChar w:fldCharType="begin">
          <w:fldData xml:space="preserve">PEVuZE5vdGU+PENpdGU+PEF1dGhvcj5SaWVkaWdlcjwvQXV0aG9yPjxZZWFyPjIwMDE8L1llYXI+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</w:fldData>
        </w:fldChar>
      </w:r>
      <w:r w:rsidR="00A932C1">
        <w:rPr>
          <w:lang w:val="en-US" w:eastAsia="en-GB"/>
        </w:rPr>
        <w:instrText xml:space="preserve"> ADDIN EN.CITE </w:instrText>
      </w:r>
      <w:r w:rsidR="00A932C1">
        <w:rPr>
          <w:lang w:val="en-US" w:eastAsia="en-GB"/>
        </w:rPr>
        <w:fldChar w:fldCharType="begin">
          <w:fldData xml:space="preserve">PEVuZE5vdGU+PENpdGU+PEF1dGhvcj5SaWVkaWdlcjwvQXV0aG9yPjxZZWFyPjIwMDE8L1llYXI+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</w:fldData>
        </w:fldChar>
      </w:r>
      <w:r w:rsidR="00A932C1">
        <w:rPr>
          <w:lang w:val="en-US" w:eastAsia="en-GB"/>
        </w:rPr>
        <w:instrText xml:space="preserve"> ADDIN EN.CITE.DATA </w:instrText>
      </w:r>
      <w:r w:rsidR="00A932C1">
        <w:rPr>
          <w:lang w:val="en-US" w:eastAsia="en-GB"/>
        </w:rPr>
      </w:r>
      <w:r w:rsidR="00A932C1">
        <w:rPr>
          <w:lang w:val="en-US" w:eastAsia="en-GB"/>
        </w:rPr>
        <w:fldChar w:fldCharType="end"/>
      </w:r>
      <w:r w:rsidRPr="003571B8">
        <w:rPr>
          <w:lang w:val="en-US" w:eastAsia="en-GB"/>
        </w:rPr>
      </w:r>
      <w:r w:rsidRPr="003571B8">
        <w:rPr>
          <w:lang w:val="en-US" w:eastAsia="en-GB"/>
        </w:rPr>
        <w:fldChar w:fldCharType="separate"/>
      </w:r>
      <w:r w:rsidRPr="003571B8">
        <w:rPr>
          <w:lang w:val="en-US" w:eastAsia="en-GB"/>
        </w:rPr>
        <w:t>(Riediger, Schmid et al. 2001)</w:t>
      </w:r>
      <w:r w:rsidRPr="003571B8">
        <w:rPr>
          <w:lang w:val="en-US" w:eastAsia="en-GB"/>
        </w:rPr>
        <w:fldChar w:fldCharType="end"/>
      </w:r>
      <w:r w:rsidRPr="003571B8">
        <w:rPr>
          <w:lang w:val="en-US" w:eastAsia="en-GB"/>
        </w:rPr>
        <w:t xml:space="preserve">. </w:t>
      </w:r>
    </w:p>
    <w:p w:rsidR="00DF7D65" w:rsidRDefault="00DF7D65" w:rsidP="003B200F">
      <w:pPr>
        <w:pStyle w:val="Heading2"/>
        <w:rPr>
          <w:szCs w:val="24"/>
        </w:rPr>
      </w:pPr>
      <w:bookmarkStart w:id="45" w:name="_Toc323552168"/>
      <w:r w:rsidRPr="00DF7D65">
        <w:rPr>
          <w:szCs w:val="24"/>
        </w:rPr>
        <w:t xml:space="preserve">Biological </w:t>
      </w:r>
      <w:r w:rsidR="007C5F35">
        <w:rPr>
          <w:szCs w:val="24"/>
        </w:rPr>
        <w:t>F</w:t>
      </w:r>
      <w:r w:rsidRPr="00DF7D65">
        <w:rPr>
          <w:szCs w:val="24"/>
        </w:rPr>
        <w:t>unctions of Amylin</w:t>
      </w:r>
      <w:bookmarkEnd w:id="45"/>
    </w:p>
    <w:p w:rsidR="003571B8" w:rsidRPr="003571B8" w:rsidRDefault="003571B8" w:rsidP="007754AF">
      <w:pPr>
        <w:pStyle w:val="DissertationText"/>
        <w:rPr>
          <w:lang w:eastAsia="en-GB"/>
        </w:rPr>
      </w:pPr>
      <w:r w:rsidRPr="003571B8">
        <w:rPr>
          <w:lang w:val="en-US" w:eastAsia="en-GB"/>
        </w:rPr>
        <w:t xml:space="preserve">Amylin has a number of biological functions both in animals and humans of which inhibition of post prandial glucagon secretion, delaying gastric emptying, and reduction of appetite and food intake are its most potent role. Amylin plays a vital role in maintaining glucose homeostasis by virtue of its activity on the stomach and glucagon secretion which is illustrated in </w:t>
      </w:r>
      <w:r w:rsidR="007754AF">
        <w:rPr>
          <w:lang w:val="en-US" w:eastAsia="en-GB"/>
        </w:rPr>
        <w:fldChar w:fldCharType="begin"/>
      </w:r>
      <w:r w:rsidR="007754AF">
        <w:rPr>
          <w:lang w:val="en-US" w:eastAsia="en-GB"/>
        </w:rPr>
        <w:instrText xml:space="preserve"> REF _Ref323138956 \h </w:instrText>
      </w:r>
      <w:r w:rsidR="007754AF">
        <w:rPr>
          <w:lang w:val="en-US" w:eastAsia="en-GB"/>
        </w:rPr>
      </w:r>
      <w:r w:rsidR="007754AF">
        <w:rPr>
          <w:lang w:val="en-US" w:eastAsia="en-GB"/>
        </w:rPr>
        <w:fldChar w:fldCharType="separate"/>
      </w:r>
      <w:r w:rsidR="007754AF" w:rsidRPr="007754AF">
        <w:t xml:space="preserve">Figure </w:t>
      </w:r>
      <w:r w:rsidR="007754AF" w:rsidRPr="007754AF">
        <w:rPr>
          <w:noProof/>
        </w:rPr>
        <w:t>7</w:t>
      </w:r>
      <w:r w:rsidR="007754AF">
        <w:rPr>
          <w:lang w:val="en-US" w:eastAsia="en-GB"/>
        </w:rPr>
        <w:fldChar w:fldCharType="end"/>
      </w:r>
      <w:r w:rsidRPr="003571B8">
        <w:rPr>
          <w:lang w:val="en-US" w:eastAsia="en-GB"/>
        </w:rPr>
        <w:t xml:space="preserve">. </w:t>
      </w:r>
    </w:p>
    <w:p w:rsidR="003571B8" w:rsidRPr="003571B8" w:rsidRDefault="003571B8" w:rsidP="003571B8">
      <w:pPr>
        <w:spacing w:line="360" w:lineRule="auto"/>
        <w:ind w:left="720"/>
        <w:rPr>
          <w:rFonts w:eastAsia="Times New Roman" w:cs="Arial"/>
          <w:szCs w:val="24"/>
          <w:lang w:eastAsia="en-GB"/>
        </w:rPr>
      </w:pPr>
    </w:p>
    <w:p w:rsidR="003571B8" w:rsidRPr="003571B8" w:rsidRDefault="003571B8" w:rsidP="007754AF">
      <w:pPr>
        <w:spacing w:before="240" w:after="240"/>
        <w:jc w:val="center"/>
        <w:rPr>
          <w:rFonts w:ascii="Times New Roman" w:eastAsia="Times New Roman" w:hAnsi="Times New Roman" w:cs="Times New Roman"/>
          <w:szCs w:val="24"/>
          <w:lang w:eastAsia="en-GB"/>
        </w:rPr>
      </w:pPr>
      <w:r w:rsidRPr="003571B8">
        <w:rPr>
          <w:rFonts w:eastAsia="Times New Roman" w:cs="Arial"/>
          <w:noProof/>
          <w:sz w:val="20"/>
          <w:szCs w:val="20"/>
          <w:lang w:eastAsia="en-GB"/>
        </w:rPr>
        <w:lastRenderedPageBreak/>
        <w:drawing>
          <wp:inline distT="0" distB="0" distL="0" distR="0" wp14:anchorId="0BC76ED4" wp14:editId="7CF3789A">
            <wp:extent cx="5038725" cy="3914775"/>
            <wp:effectExtent l="0" t="0" r="0" b="9525"/>
            <wp:docPr id="9" name="il_fi" descr="Description: http://img.medscape.com/slide/migrated/editorial/cmelive/2006/5518/images/slid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g.medscape.com/slide/migrated/editorial/cmelive/2006/5518/images/slide16.gif"/>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15766"/>
                    </a:xfrm>
                    <a:prstGeom prst="rect">
                      <a:avLst/>
                    </a:prstGeom>
                    <a:noFill/>
                    <a:ln>
                      <a:noFill/>
                    </a:ln>
                  </pic:spPr>
                </pic:pic>
              </a:graphicData>
            </a:graphic>
          </wp:inline>
        </w:drawing>
      </w:r>
    </w:p>
    <w:p w:rsidR="003571B8" w:rsidRPr="003571B8" w:rsidRDefault="007754AF" w:rsidP="007754AF">
      <w:pPr>
        <w:pStyle w:val="Caption"/>
        <w:spacing w:before="240" w:after="240" w:line="360" w:lineRule="auto"/>
        <w:rPr>
          <w:rFonts w:ascii="Times New Roman" w:eastAsia="Times New Roman" w:hAnsi="Times New Roman" w:cs="Times New Roman"/>
          <w:b w:val="0"/>
          <w:color w:val="auto"/>
          <w:sz w:val="24"/>
          <w:szCs w:val="24"/>
          <w:lang w:eastAsia="en-GB"/>
        </w:rPr>
      </w:pPr>
      <w:bookmarkStart w:id="46" w:name="_Ref323138956"/>
      <w:bookmarkStart w:id="47" w:name="_Toc323552332"/>
      <w:r w:rsidRPr="007754AF">
        <w:rPr>
          <w:b w:val="0"/>
          <w:color w:val="auto"/>
          <w:sz w:val="24"/>
        </w:rPr>
        <w:t xml:space="preserve">Figure </w:t>
      </w:r>
      <w:r w:rsidRPr="007754AF">
        <w:rPr>
          <w:b w:val="0"/>
          <w:color w:val="auto"/>
          <w:sz w:val="24"/>
        </w:rPr>
        <w:fldChar w:fldCharType="begin"/>
      </w:r>
      <w:r w:rsidRPr="007754AF">
        <w:rPr>
          <w:b w:val="0"/>
          <w:color w:val="auto"/>
          <w:sz w:val="24"/>
        </w:rPr>
        <w:instrText xml:space="preserve"> SEQ Figure \* ARABIC </w:instrText>
      </w:r>
      <w:r w:rsidRPr="007754AF">
        <w:rPr>
          <w:b w:val="0"/>
          <w:color w:val="auto"/>
          <w:sz w:val="24"/>
        </w:rPr>
        <w:fldChar w:fldCharType="separate"/>
      </w:r>
      <w:r w:rsidR="0032053E">
        <w:rPr>
          <w:b w:val="0"/>
          <w:noProof/>
          <w:color w:val="auto"/>
          <w:sz w:val="24"/>
        </w:rPr>
        <w:t>7</w:t>
      </w:r>
      <w:r w:rsidRPr="007754AF">
        <w:rPr>
          <w:b w:val="0"/>
          <w:color w:val="auto"/>
          <w:sz w:val="24"/>
        </w:rPr>
        <w:fldChar w:fldCharType="end"/>
      </w:r>
      <w:bookmarkEnd w:id="46"/>
      <w:r w:rsidRPr="007754AF">
        <w:rPr>
          <w:b w:val="0"/>
          <w:color w:val="auto"/>
          <w:sz w:val="24"/>
        </w:rPr>
        <w:t>. Role of amylin in regulation of postprandial glycemia</w:t>
      </w:r>
      <w:bookmarkEnd w:id="47"/>
    </w:p>
    <w:p w:rsidR="003571B8" w:rsidRPr="003571B8" w:rsidRDefault="003571B8" w:rsidP="007754AF">
      <w:pPr>
        <w:pStyle w:val="DissertationText"/>
        <w:rPr>
          <w:b/>
          <w:lang w:eastAsia="en-GB"/>
        </w:rPr>
      </w:pPr>
      <w:r w:rsidRPr="003571B8">
        <w:rPr>
          <w:lang w:eastAsia="en-GB"/>
        </w:rPr>
        <w:t xml:space="preserve">This slide demonstrates the actions of amylin in regulation of blood glucose in fed state. Following </w:t>
      </w:r>
      <w:r w:rsidRPr="003571B8">
        <w:rPr>
          <w:rFonts w:ascii="Times New Roman" w:hAnsi="Times New Roman" w:cs="Times New Roman"/>
          <w:sz w:val="16"/>
          <w:szCs w:val="16"/>
          <w:lang w:eastAsia="en-GB"/>
        </w:rPr>
        <w:commentReference w:id="48"/>
      </w:r>
      <w:r w:rsidRPr="003571B8">
        <w:rPr>
          <w:lang w:eastAsia="en-GB"/>
        </w:rPr>
        <w:t xml:space="preserve">ingestion of food the rise in blood glucose stimulates the pancreas to secrete insulin along with amylin which proceeds through the circulation to reach the brain where it binds to nuclei to slow gastric emptying and decrease food intake both of which delay the delivery of nutrients to the circulation. In addition amylin reduces hyperglucagonemia in the postprandial period, thereby reducing the delivery of glucose from the liver into the circulation. Thus blood glucose is maintained by fine tuning of the rate of glucose appearance and glucose disappearance in the blood. </w:t>
      </w:r>
    </w:p>
    <w:p w:rsidR="003571B8" w:rsidRPr="003571B8" w:rsidRDefault="003571B8" w:rsidP="007754AF">
      <w:pPr>
        <w:pStyle w:val="DissertationText"/>
        <w:rPr>
          <w:lang w:eastAsia="en-GB"/>
        </w:rPr>
      </w:pPr>
      <w:r w:rsidRPr="003571B8">
        <w:rPr>
          <w:lang w:val="en-US" w:eastAsia="en-GB"/>
        </w:rPr>
        <w:t>Following ingestion of nutrient intake, glucose is released into the blood stream which stimulates the co</w:t>
      </w:r>
      <w:r w:rsidR="003A7C7D">
        <w:rPr>
          <w:lang w:val="en-US" w:eastAsia="en-GB"/>
        </w:rPr>
        <w:t>-</w:t>
      </w:r>
      <w:r w:rsidRPr="003571B8">
        <w:rPr>
          <w:lang w:val="en-US" w:eastAsia="en-GB"/>
        </w:rPr>
        <w:t xml:space="preserve">secretion of insulin and amylin from pancreatic beta cells. Amylin regulates postprandial glycaemia by  </w:t>
      </w:r>
      <w:r w:rsidRPr="003571B8">
        <w:rPr>
          <w:lang w:eastAsia="en-GB"/>
        </w:rPr>
        <w:t xml:space="preserve">suppression of glucagon release </w:t>
      </w:r>
      <w:r w:rsidRPr="003571B8">
        <w:rPr>
          <w:lang w:eastAsia="en-GB"/>
        </w:rPr>
        <w:fldChar w:fldCharType="begin"/>
      </w:r>
      <w:r w:rsidR="00A932C1">
        <w:rPr>
          <w:lang w:eastAsia="en-GB"/>
        </w:rPr>
        <w:instrText xml:space="preserve"> ADDIN EN.CITE &lt;EndNote&gt;&lt;Cite&gt;&lt;Author&gt;Ludvik&lt;/Author&gt;&lt;Year&gt;2003&lt;/Year&gt;&lt;RecNum&gt;323&lt;/RecNum&gt;&lt;record&gt;&lt;rec-number&gt;323&lt;/rec-number&gt;&lt;foreign-keys&gt;&lt;key app="EN" db-id="ta5tswtfof5ttmepssypfasxpfvzrevpz2f2"&gt;323&lt;/key&gt;&lt;/foreign-keys&gt;&lt;ref-type name="Journal Article"&gt;17&lt;/ref-type&gt;&lt;contributors&gt;&lt;authors&gt;&lt;author&gt;Ludvik, B.&lt;/author&gt;&lt;author&gt;Thomaseth, K.&lt;/author&gt;&lt;author&gt;Nolan, J. J.&lt;/author&gt;&lt;author&gt;Clodi, M.&lt;/author&gt;&lt;author&gt;Prager, R.&lt;/author&gt;&lt;author&gt;Pacini, G.&lt;/author&gt;&lt;/authors&gt;&lt;/contributors&gt;&lt;auth-address&gt;Department of Medicine 3, University of Vienna Medical School, Austria. bernhard.ludvik@akh-wien.ac.at&lt;/auth-address&gt;&lt;titles&gt;&lt;title&gt;Inverse relation between amylin and glucagon secretion in healthy and diabetic human subjects&lt;/title&gt;&lt;secondary-title&gt;Eur J Clin Invest&lt;/secondary-title&gt;&lt;/titles&gt;&lt;periodical&gt;&lt;full-title&gt;Eur J Clin Invest&lt;/full-title&gt;&lt;/periodical&gt;&lt;pages&gt;316-22&lt;/pages&gt;&lt;volume&gt;33&lt;/volume&gt;&lt;number&gt;4&lt;/number&gt;&lt;edition&gt;2003/03/29&lt;/edition&gt;&lt;keywords&gt;&lt;keyword&gt;Adult&lt;/keyword&gt;&lt;keyword&gt;Amyloid/*secretion&lt;/keyword&gt;&lt;keyword&gt;Blood Glucose/metabolism&lt;/keyword&gt;&lt;keyword&gt;Diabetes Mellitus, Type 2/etiology/*metabolism&lt;/keyword&gt;&lt;keyword&gt;Female&lt;/keyword&gt;&lt;keyword&gt;Glucagon/*secretion&lt;/keyword&gt;&lt;keyword&gt;Glucose/administration &amp;amp; dosage&lt;/keyword&gt;&lt;keyword&gt;Glucose Clamp Technique/methods&lt;/keyword&gt;&lt;keyword&gt;Humans&lt;/keyword&gt;&lt;keyword&gt;Islets of Langerhans/secretion&lt;/keyword&gt;&lt;keyword&gt;Male&lt;/keyword&gt;&lt;keyword&gt;Middle Aged&lt;/keyword&gt;&lt;/keywords&gt;&lt;dates&gt;&lt;year&gt;2003&lt;/year&gt;&lt;pub-dates&gt;&lt;date&gt;Apr&lt;/date&gt;&lt;/pub-dates&gt;&lt;/dates&gt;&lt;isbn&gt;0014-2972 (Print)&amp;#xD;0014-2972 (Linking)&lt;/isbn&gt;&lt;accession-num&gt;12662162&lt;/accession-num&gt;&lt;urls&gt;&lt;related-urls&gt;&lt;url&gt;http://www.ncbi.nlm.nih.gov/pubmed/12662162&lt;/url&gt;&lt;/related-urls&gt;&lt;/urls&gt;&lt;electronic-resource-num&gt;1142 [pii]&lt;/electronic-resource-num&gt;&lt;language&gt;eng&lt;/language&gt;&lt;/record&gt;&lt;/Cite&gt;&lt;/EndNote&gt;</w:instrText>
      </w:r>
      <w:r w:rsidRPr="003571B8">
        <w:rPr>
          <w:lang w:eastAsia="en-GB"/>
        </w:rPr>
        <w:fldChar w:fldCharType="separate"/>
      </w:r>
      <w:r w:rsidRPr="003571B8">
        <w:rPr>
          <w:lang w:eastAsia="en-GB"/>
        </w:rPr>
        <w:t>(Ludvik, Thomaseth et al. 2003)</w:t>
      </w:r>
      <w:r w:rsidRPr="003571B8">
        <w:rPr>
          <w:lang w:eastAsia="en-GB"/>
        </w:rPr>
        <w:fldChar w:fldCharType="end"/>
      </w:r>
      <w:r w:rsidRPr="003571B8">
        <w:rPr>
          <w:lang w:eastAsia="en-GB"/>
        </w:rPr>
        <w:t xml:space="preserve">, delaying gastric emptying </w:t>
      </w:r>
      <w:r w:rsidRPr="003571B8">
        <w:rPr>
          <w:lang w:eastAsia="en-GB"/>
        </w:rPr>
        <w:fldChar w:fldCharType="begin">
          <w:fldData xml:space="preserve">PEVuZE5vdGU+PENpdGU+PEF1dGhvcj5Lb2x0ZXJtYW48L0F1dGhvcj48WWVhcj4xOTk1PC9ZZWFy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PEVuZE5vdGU+PENpdGU+PEF1dGhvcj5Lb2x0ZXJtYW48L0F1dGhvcj48WWVhcj4xOTk1PC9ZZWFy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(Kolterman, Gottlieb et al. 1995; Young, Gedulin et al. 1995; Young 2005; Young 2005)</w:t>
      </w:r>
      <w:r w:rsidRPr="003571B8">
        <w:rPr>
          <w:lang w:eastAsia="en-GB"/>
        </w:rPr>
        <w:fldChar w:fldCharType="end"/>
      </w:r>
      <w:r w:rsidRPr="003571B8">
        <w:rPr>
          <w:lang w:eastAsia="en-GB"/>
        </w:rPr>
        <w:t xml:space="preserve">, inhibition of glucose release and hepatic glucose production </w:t>
      </w:r>
      <w:r w:rsidRPr="003571B8">
        <w:rPr>
          <w:lang w:eastAsia="en-GB"/>
        </w:rPr>
        <w:fldChar w:fldCharType="begin"/>
      </w:r>
      <w:r w:rsidR="00A932C1">
        <w:rPr>
          <w:lang w:eastAsia="en-GB"/>
        </w:rPr>
        <w:instrText xml:space="preserve"> ADDIN EN.CITE &lt;EndNote&gt;&lt;Cite&gt;&lt;Author&gt;Ludvik&lt;/Author&gt;&lt;Year&gt;1997&lt;/Year&gt;&lt;RecNum&gt;41&lt;/RecNum&gt;&lt;record&gt;&lt;rec-number&gt;41&lt;/rec-number&gt;&lt;foreign-keys&gt;&lt;key app="EN" db-id="ta5tswtfof5ttmepssypfasxpfvzrevpz2f2"&gt;41&lt;/key&gt;&lt;/foreign-keys&gt;&lt;ref-type name="Journal Article"&gt;17&lt;/ref-type&gt;&lt;contributors&gt;&lt;authors&gt;&lt;author&gt;Ludvik, B.&lt;/author&gt;&lt;author&gt;Kautzky-Willer, A.&lt;/author&gt;&lt;author&gt;Prager, R.&lt;/author&gt;&lt;author&gt;Thomaseth, K.&lt;/author&gt;&lt;author&gt;Pacini, G.&lt;/author&gt;&lt;/authors&gt;&lt;/contributors&gt;&lt;auth-address&gt;Klinik fur Innere Medizin III, Abteilung fur Endokrinologie und Stoffwechsel, University of Vienna, Austria.&lt;/auth-address&gt;&lt;titles&gt;&lt;title&gt;Amylin: history and overview&lt;/title&gt;&lt;secondary-title&gt;Diabet Med&lt;/secondary-title&gt;&lt;/titles&gt;&lt;periodical&gt;&lt;full-title&gt;Diabet Med&lt;/full-title&gt;&lt;/periodical&gt;&lt;pages&gt;S9-13&lt;/pages&gt;&lt;volume&gt;14 Suppl 2&lt;/volume&gt;&lt;edition&gt;1997/06/01&lt;/edition&gt;&lt;keywords&gt;&lt;keyword&gt;Amyloid/history/*physiology/secretion&lt;/keyword&gt;&lt;keyword&gt;Animals&lt;/keyword&gt;&lt;keyword&gt;Diabetes Mellitus, Type 2/etiology&lt;/keyword&gt;&lt;keyword&gt;Female&lt;/keyword&gt;&lt;keyword&gt;Glucose/metabolism&lt;/keyword&gt;&lt;keyword&gt;History, 20th Century&lt;/keyword&gt;&lt;keyword&gt;Homeostasis&lt;/keyword&gt;&lt;keyword&gt;Humans&lt;/keyword&gt;&lt;keyword&gt;Insulin/secretion&lt;/keyword&gt;&lt;keyword&gt;Male&lt;/keyword&gt;&lt;/keywords&gt;&lt;dates&gt;&lt;year&gt;1997&lt;/year&gt;&lt;pub-dates&gt;&lt;date&gt;Jun&lt;/date&gt;&lt;/pub-dates&gt;&lt;/dates&gt;&lt;isbn&gt;0742-3071 (Print)&lt;/isbn&gt;&lt;accession-num&gt;9212323&lt;/accession-num&gt;&lt;urls&gt;&lt;related-urls&gt;&lt;url&gt;http://www.ncbi.nlm.nih.gov/entrez/query.fcgi?cmd=Retrieve&amp;amp;db=PubMed&amp;amp;dopt=Citation&amp;amp;list_uids=9212323&lt;/url&gt;&lt;/related-urls&gt;&lt;/urls&gt;&lt;electronic-resource-num&gt;10.1002/(SICI)1096-9136(199706)14:2+&amp;lt;S9::AID-DIA397&amp;gt;3.0.CO;2-D&lt;/electronic-resource-num&gt;&lt;language&gt;eng&lt;/language&gt;&lt;/record&gt;&lt;/Cite&gt;&lt;/EndNote&gt;</w:instrText>
      </w:r>
      <w:r w:rsidRPr="003571B8">
        <w:rPr>
          <w:lang w:eastAsia="en-GB"/>
        </w:rPr>
        <w:fldChar w:fldCharType="separate"/>
      </w:r>
      <w:r w:rsidRPr="003571B8">
        <w:rPr>
          <w:lang w:eastAsia="en-GB"/>
        </w:rPr>
        <w:t>(Ludvik, Kautzky-Willer et al. 1997)</w:t>
      </w:r>
      <w:r w:rsidRPr="003571B8">
        <w:rPr>
          <w:lang w:eastAsia="en-GB"/>
        </w:rPr>
        <w:fldChar w:fldCharType="end"/>
      </w:r>
      <w:r w:rsidRPr="003571B8">
        <w:rPr>
          <w:lang w:eastAsia="en-GB"/>
        </w:rPr>
        <w:t xml:space="preserve"> and possibly by noncompetitively antagonizing the effect of </w:t>
      </w:r>
      <w:r w:rsidRPr="003571B8">
        <w:rPr>
          <w:lang w:eastAsia="en-GB"/>
        </w:rPr>
        <w:lastRenderedPageBreak/>
        <w:t xml:space="preserve">insulin and increasing the activity of the glycogen synthase kinase 3 (GSK 3) </w:t>
      </w:r>
      <w:r w:rsidRPr="003571B8">
        <w:rPr>
          <w:lang w:eastAsia="en-GB"/>
        </w:rPr>
        <w:fldChar w:fldCharType="begin"/>
      </w:r>
      <w:r w:rsidR="00A932C1">
        <w:rPr>
          <w:lang w:eastAsia="en-GB"/>
        </w:rPr>
        <w:instrText xml:space="preserve"> ADDIN EN.CITE &lt;EndNote&gt;&lt;Cite&gt;&lt;Author&gt;Abaffy&lt;/Author&gt;&lt;Year&gt;2004&lt;/Year&gt;&lt;RecNum&gt;324&lt;/RecNum&gt;&lt;record&gt;&lt;rec-number&gt;324&lt;/rec-number&gt;&lt;foreign-keys&gt;&lt;key app="EN" db-id="ta5tswtfof5ttmepssypfasxpfvzrevpz2f2"&gt;324&lt;/key&gt;&lt;/foreign-keys&gt;&lt;ref-type name="Journal Article"&gt;17&lt;/ref-type&gt;&lt;contributors&gt;&lt;authors&gt;&lt;author&gt;Abaffy, T.&lt;/author&gt;&lt;author&gt;Cooper, G. J.&lt;/author&gt;&lt;/authors&gt;&lt;/contributors&gt;&lt;auth-address&gt;School of Biological Sciences, Faculty of Science, University of Auckland, 3A Symonds Street, Private Bag 92019, Auckland 1001, New Zealand. tabaffy@newssun.med.miami.edu&lt;/auth-address&gt;&lt;titles&gt;&lt;title&gt;GSK3 involvement in amylin signaling in isolated rat soleus muscle&lt;/title&gt;&lt;secondary-title&gt;Peptides&lt;/secondary-title&gt;&lt;/titles&gt;&lt;periodical&gt;&lt;full-title&gt;Peptides&lt;/full-title&gt;&lt;/periodical&gt;&lt;pages&gt;2119-25&lt;/pages&gt;&lt;volume&gt;25&lt;/volume&gt;&lt;number&gt;12&lt;/number&gt;&lt;edition&gt;2004/12/02&lt;/edition&gt;&lt;keywords&gt;&lt;keyword&gt;Amyloid/pharmacology/*physiology&lt;/keyword&gt;&lt;keyword&gt;Animals&lt;/keyword&gt;&lt;keyword&gt;Calcitonin Gene-Related Peptide/pharmacology&lt;/keyword&gt;&lt;keyword&gt;Cyclic AMP/physiology&lt;/keyword&gt;&lt;keyword&gt;Deoxyglucose/metabolism&lt;/keyword&gt;&lt;keyword&gt;Glycogen/biosynthesis/metabolism&lt;/keyword&gt;&lt;keyword&gt;Glycogen Synthase Kinase 3/*metabolism&lt;/keyword&gt;&lt;keyword&gt;Insulin Resistance/physiology&lt;/keyword&gt;&lt;keyword&gt;Muscle, Skeletal/drug effects/*physiology&lt;/keyword&gt;&lt;keyword&gt;Rats&lt;/keyword&gt;&lt;/keywords&gt;&lt;dates&gt;&lt;year&gt;2004&lt;/year&gt;&lt;pub-dates&gt;&lt;date&gt;Dec&lt;/date&gt;&lt;/pub-dates&gt;&lt;/dates&gt;&lt;isbn&gt;0196-9781 (Print)&amp;#xD;0196-9781 (Linking)&lt;/isbn&gt;&lt;accession-num&gt;15572200&lt;/accession-num&gt;&lt;urls&gt;&lt;related-urls&gt;&lt;url&gt;http://www.ncbi.nlm.nih.gov/pubmed/15572200&lt;/url&gt;&lt;/related-urls&gt;&lt;/urls&gt;&lt;electronic-resource-num&gt;S0196-9781(04)00374-2 [pii]&amp;#xD;10.1016/j.peptides.2004.08.016&lt;/electronic-resource-num&gt;&lt;language&gt;eng&lt;/language&gt;&lt;/record&gt;&lt;/Cite&gt;&lt;/EndNote&gt;</w:instrText>
      </w:r>
      <w:r w:rsidRPr="003571B8">
        <w:rPr>
          <w:lang w:eastAsia="en-GB"/>
        </w:rPr>
        <w:fldChar w:fldCharType="separate"/>
      </w:r>
      <w:r w:rsidRPr="003571B8">
        <w:rPr>
          <w:lang w:eastAsia="en-GB"/>
        </w:rPr>
        <w:t>(Abaffy and Cooper 2004)</w:t>
      </w:r>
      <w:r w:rsidRPr="003571B8">
        <w:rPr>
          <w:lang w:eastAsia="en-GB"/>
        </w:rPr>
        <w:fldChar w:fldCharType="end"/>
      </w:r>
      <w:r w:rsidRPr="003571B8">
        <w:rPr>
          <w:lang w:eastAsia="en-GB"/>
        </w:rPr>
        <w:t xml:space="preserve">. </w:t>
      </w:r>
    </w:p>
    <w:p w:rsidR="003571B8" w:rsidRPr="003571B8" w:rsidRDefault="003571B8" w:rsidP="007754AF">
      <w:pPr>
        <w:pStyle w:val="DissertationText"/>
        <w:rPr>
          <w:lang w:val="en-US" w:eastAsia="en-GB"/>
        </w:rPr>
      </w:pPr>
      <w:r w:rsidRPr="003571B8">
        <w:rPr>
          <w:lang w:val="en-US" w:eastAsia="en-GB"/>
        </w:rPr>
        <w:t xml:space="preserve">The most reported role in literature of amylin and pramlintide is </w:t>
      </w:r>
      <w:r w:rsidRPr="003571B8">
        <w:rPr>
          <w:lang w:eastAsia="en-GB"/>
        </w:rPr>
        <w:t xml:space="preserve">inhibition of gastric emptying in animals </w:t>
      </w:r>
      <w:r w:rsidRPr="003571B8">
        <w:rPr>
          <w:lang w:eastAsia="en-GB"/>
        </w:rPr>
        <w:fldChar w:fldCharType="begin">
          <w:fldData xml:space="preserve">PEVuZE5vdGU+PENpdGU+PEF1dGhvcj5DbGVtZW50aTwvQXV0aG9yPjxZZWFyPjE5OTY8L1llYXI+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=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PEVuZE5vdGU+PENpdGU+PEF1dGhvcj5DbGVtZW50aTwvQXV0aG9yPjxZZWFyPjE5OTY8L1llYXI+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=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bCs/>
          <w:lang w:eastAsia="en-GB"/>
        </w:rPr>
      </w:r>
      <w:r w:rsidRPr="003571B8">
        <w:rPr>
          <w:bCs/>
          <w:lang w:eastAsia="en-GB"/>
        </w:rPr>
        <w:fldChar w:fldCharType="separate"/>
      </w:r>
      <w:r w:rsidRPr="003571B8">
        <w:rPr>
          <w:bCs/>
          <w:lang w:eastAsia="en-GB"/>
        </w:rPr>
        <w:t>(Young, Gedulin et al. 1995; Clementi, Caruso et al. 1996; Young, Gedulin et al. 1996)</w:t>
      </w:r>
      <w:r w:rsidRPr="003571B8">
        <w:rPr>
          <w:bCs/>
          <w:lang w:eastAsia="en-GB"/>
        </w:rPr>
        <w:fldChar w:fldCharType="end"/>
      </w:r>
      <w:r w:rsidRPr="003571B8">
        <w:rPr>
          <w:lang w:eastAsia="en-GB"/>
        </w:rPr>
        <w:t xml:space="preserve">, adult patients with type 1 and type 2 diabetes </w:t>
      </w:r>
      <w:r w:rsidRPr="003571B8">
        <w:rPr>
          <w:lang w:eastAsia="en-GB"/>
        </w:rPr>
        <w:fldChar w:fldCharType="begin">
          <w:fldData xml:space="preserve">PEVuZE5vdGU+PENpdGU+PEF1dGhvcj5Lb25nPC9BdXRob3I+PFllYXI+MTk5NzwvWWVhcj48UmVj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</w:fldData>
        </w:fldChar>
      </w:r>
      <w:r w:rsidR="00A932C1">
        <w:rPr>
          <w:lang w:eastAsia="en-GB"/>
        </w:rPr>
        <w:instrText xml:space="preserve"> ADDIN EN.CITE </w:instrText>
      </w:r>
      <w:r w:rsidR="00A932C1">
        <w:rPr>
          <w:lang w:eastAsia="en-GB"/>
        </w:rPr>
        <w:fldChar w:fldCharType="begin">
          <w:fldData xml:space="preserve">PEVuZE5vdGU+PENpdGU+PEF1dGhvcj5Lb25nPC9BdXRob3I+PFllYXI+MTk5NzwvWWVhcj48UmVj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bCs/>
          <w:lang w:eastAsia="en-GB"/>
        </w:rPr>
      </w:r>
      <w:r w:rsidRPr="003571B8">
        <w:rPr>
          <w:bCs/>
          <w:lang w:eastAsia="en-GB"/>
        </w:rPr>
        <w:fldChar w:fldCharType="separate"/>
      </w:r>
      <w:r w:rsidRPr="003571B8">
        <w:rPr>
          <w:bCs/>
          <w:lang w:eastAsia="en-GB"/>
        </w:rPr>
        <w:t>(Kong, King et al. 1997; Kong, Stubbs et al. 1998; Vella, Lee et al. 2002)</w:t>
      </w:r>
      <w:r w:rsidRPr="003571B8">
        <w:rPr>
          <w:bCs/>
          <w:lang w:eastAsia="en-GB"/>
        </w:rPr>
        <w:fldChar w:fldCharType="end"/>
      </w:r>
      <w:r w:rsidRPr="003571B8">
        <w:rPr>
          <w:lang w:eastAsia="en-GB"/>
        </w:rPr>
        <w:t xml:space="preserve"> and </w:t>
      </w:r>
      <w:r w:rsidR="007754AF" w:rsidRPr="003571B8">
        <w:rPr>
          <w:lang w:eastAsia="en-GB"/>
        </w:rPr>
        <w:t>non-diabetic</w:t>
      </w:r>
      <w:r w:rsidRPr="003571B8">
        <w:rPr>
          <w:lang w:eastAsia="en-GB"/>
        </w:rPr>
        <w:t xml:space="preserve"> subjects </w:t>
      </w:r>
      <w:r w:rsidRPr="003571B8">
        <w:rPr>
          <w:lang w:eastAsia="en-GB"/>
        </w:rPr>
        <w:fldChar w:fldCharType="begin"/>
      </w:r>
      <w:r w:rsidR="00A932C1">
        <w:rPr>
          <w:lang w:eastAsia="en-GB"/>
        </w:rPr>
        <w:instrText xml:space="preserve"> ADDIN EN.CITE &lt;EndNote&gt;&lt;Cite&gt;&lt;Author&gt;Samsom&lt;/Author&gt;&lt;Year&gt;2000&lt;/Year&gt;&lt;RecNum&gt;327&lt;/RecNum&gt;&lt;record&gt;&lt;rec-number&gt;327&lt;/rec-number&gt;&lt;foreign-keys&gt;&lt;key app="EN" db-id="ta5tswtfof5ttmepssypfasxpfvzrevpz2f2"&gt;327&lt;/key&gt;&lt;/foreign-keys&gt;&lt;ref-type name="Journal Article"&gt;17&lt;/ref-type&gt;&lt;contributors&gt;&lt;authors&gt;&lt;author&gt;Samsom, M.&lt;/author&gt;&lt;author&gt;Szarka, L. A.&lt;/author&gt;&lt;author&gt;Camilleri, M.&lt;/author&gt;&lt;author&gt;Vella, A.&lt;/author&gt;&lt;author&gt;Zinsmeister, A. R.&lt;/author&gt;&lt;author&gt;Rizza, R. A.&lt;/author&gt;&lt;/authors&gt;&lt;/contributors&gt;&lt;auth-address&gt;Gastroenterology Research Unit, Mayo Clinic and Mayo Foundation, Rochester, Minnesota 55905, USA.&lt;/auth-address&gt;&lt;titles&gt;&lt;title&gt;Pramlintide, an amylin analog, selectively delays gastric emptying: potential role of vagal inhibition&lt;/title&gt;&lt;secondary-title&gt;Am J Physiol Gastrointest Liver Physiol&lt;/secondary-title&gt;&lt;/titles&gt;&lt;periodical&gt;&lt;full-title&gt;Am J Physiol Gastrointest Liver Physiol&lt;/full-title&gt;&lt;/periodical&gt;&lt;pages&gt;G946-51&lt;/pages&gt;&lt;volume&gt;278&lt;/volume&gt;&lt;number&gt;6&lt;/number&gt;&lt;edition&gt;2000/06/22&lt;/edition&gt;&lt;keywords&gt;&lt;keyword&gt;Adult&lt;/keyword&gt;&lt;keyword&gt;Amyloid/*pharmacology&lt;/keyword&gt;&lt;keyword&gt;Blood Glucose/analysis&lt;/keyword&gt;&lt;keyword&gt;Colon/drug effects/physiology&lt;/keyword&gt;&lt;keyword&gt;Female&lt;/keyword&gt;&lt;keyword&gt;Gastric Emptying/*drug effects&lt;/keyword&gt;&lt;keyword&gt;Gastrointestinal Transit/drug effects&lt;/keyword&gt;&lt;keyword&gt;Humans&lt;/keyword&gt;&lt;keyword&gt;Intestine, Small/drug effects/physiology&lt;/keyword&gt;&lt;keyword&gt;Male&lt;/keyword&gt;&lt;keyword&gt;Neural Inhibition/*physiology&lt;/keyword&gt;&lt;keyword&gt;Pancreatic Polypeptide/blood&lt;/keyword&gt;&lt;keyword&gt;Time Factors&lt;/keyword&gt;&lt;keyword&gt;Vagus Nerve/*physiology&lt;/keyword&gt;&lt;/keywords&gt;&lt;dates&gt;&lt;year&gt;2000&lt;/year&gt;&lt;pub-dates&gt;&lt;date&gt;Jun&lt;/date&gt;&lt;/pub-dates&gt;&lt;/dates&gt;&lt;isbn&gt;0193-1857 (Print)&amp;#xD;0193-1857 (Linking)&lt;/isbn&gt;&lt;accession-num&gt;10859225&lt;/accession-num&gt;&lt;urls&gt;&lt;related-urls&gt;&lt;url&gt;http://www.ncbi.nlm.nih.gov/pubmed/10859225&lt;/url&gt;&lt;/related-urls&gt;&lt;/urls&gt;&lt;language&gt;eng&lt;/language&gt;&lt;/record&gt;&lt;/Cite&gt;&lt;/EndNote&gt;</w:instrText>
      </w:r>
      <w:r w:rsidRPr="003571B8">
        <w:rPr>
          <w:bCs/>
          <w:lang w:eastAsia="en-GB"/>
        </w:rPr>
        <w:fldChar w:fldCharType="separate"/>
      </w:r>
      <w:r w:rsidRPr="003571B8">
        <w:rPr>
          <w:bCs/>
          <w:lang w:eastAsia="en-GB"/>
        </w:rPr>
        <w:t>(Samsom, Szarka et al. 2000)</w:t>
      </w:r>
      <w:r w:rsidRPr="003571B8">
        <w:rPr>
          <w:bCs/>
          <w:lang w:eastAsia="en-GB"/>
        </w:rPr>
        <w:fldChar w:fldCharType="end"/>
      </w:r>
      <w:r w:rsidRPr="003571B8">
        <w:rPr>
          <w:lang w:eastAsia="en-GB"/>
        </w:rPr>
        <w:t xml:space="preserve">. The effect of amylin on gastric emptying is greater than that produced by other gut peptides, such as gastric inhibitory peptide (GIP), cholecystokinin (CCK), and glucagon like peptide (GLP-1) </w:t>
      </w:r>
      <w:r w:rsidRPr="003571B8">
        <w:rPr>
          <w:lang w:eastAsia="en-GB"/>
        </w:rPr>
        <w:fldChar w:fldCharType="begin">
          <w:fldData xml:space="preserve">PEVuZE5vdGU+PENpdGU+PEF1dGhvcj5Zb3VuZzwvQXV0aG9yPjxZZWFyPjE5OTY8L1llYXI+PFJl
Y051bT43NTwvUmVjTnVtPjxyZWNvcmQ+PHJlYy1udW1iZXI+NzU8L3JlYy1udW1iZXI+PGZvcmVp
Z24ta2V5cz48a2V5IGFwcD0iRU4iIGRiLWlkPSJ2cGZmdDllcjQ5ZWZmNGV0ZHYwdjJhdjF3dnd2
d3B0ZTA5eHgiPjc1PC9rZXk+PC9mb3JlaWduLWtleXM+PHJlZi10eXBlIG5hbWU9IkpvdXJuYWwg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dGFib2xpc208L3NlY29uZGFyeS10aXRsZT48L3RpdGxlcz48cGVyaW9kaWNhbD48ZnVsbC10aXRs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==
</w:fldData>
        </w:fldChar>
      </w:r>
      <w:r w:rsidRPr="003571B8">
        <w:rPr>
          <w:lang w:eastAsia="en-GB"/>
        </w:rPr>
        <w:instrText xml:space="preserve"> ADDIN EN.CITE </w:instrText>
      </w:r>
      <w:r w:rsidRPr="003571B8">
        <w:rPr>
          <w:lang w:eastAsia="en-GB"/>
        </w:rPr>
        <w:fldChar w:fldCharType="begin">
          <w:fldData xml:space="preserve">PEVuZE5vdGU+PENpdGU+PEF1dGhvcj5Zb3VuZzwvQXV0aG9yPjxZZWFyPjE5OTY8L1llYXI+PFJl
Y051bT43NTwvUmVjTnVtPjxyZWNvcmQ+PHJlYy1udW1iZXI+NzU8L3JlYy1udW1iZXI+PGZvcmVp
Z24ta2V5cz48a2V5IGFwcD0iRU4iIGRiLWlkPSJ2cGZmdDllcjQ5ZWZmNGV0ZHYwdjJhdjF3dnd2
d3B0ZTA5eHgiPjc1PC9rZXk+PC9mb3JlaWduLWtleXM+PHJlZi10eXBlIG5hbWU9IkpvdXJuYWwg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dGFib2xpc208L3NlY29uZGFyeS10aXRsZT48L3RpdGxlcz48cGVyaW9kaWNhbD48ZnVsbC10aXRs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==
</w:fldData>
        </w:fldChar>
      </w:r>
      <w:r w:rsidRPr="003571B8">
        <w:rPr>
          <w:lang w:eastAsia="en-GB"/>
        </w:rPr>
        <w:instrText xml:space="preserve"> ADDIN EN.CITE.DATA </w:instrText>
      </w:r>
      <w:r w:rsidRPr="003571B8">
        <w:rPr>
          <w:lang w:eastAsia="en-GB"/>
        </w:rPr>
      </w:r>
      <w:r w:rsidRPr="003571B8">
        <w:rPr>
          <w:lang w:eastAsia="en-GB"/>
        </w:rPr>
        <w:fldChar w:fldCharType="end"/>
      </w:r>
      <w:r w:rsidRPr="003571B8">
        <w:rPr>
          <w:lang w:eastAsia="en-GB"/>
        </w:rPr>
      </w:r>
      <w:r w:rsidRPr="003571B8">
        <w:rPr>
          <w:lang w:eastAsia="en-GB"/>
        </w:rPr>
        <w:fldChar w:fldCharType="separate"/>
      </w:r>
      <w:r w:rsidRPr="003571B8">
        <w:rPr>
          <w:lang w:eastAsia="en-GB"/>
        </w:rPr>
        <w:t>(Young, Gedulin et al. 1996)</w:t>
      </w:r>
      <w:r w:rsidRPr="003571B8">
        <w:rPr>
          <w:lang w:eastAsia="en-GB"/>
        </w:rPr>
        <w:fldChar w:fldCharType="end"/>
      </w:r>
      <w:r w:rsidRPr="003571B8">
        <w:rPr>
          <w:lang w:eastAsia="en-GB"/>
        </w:rPr>
        <w:t xml:space="preserve">. In particular, amylin is 15- to 20 fold more potent than GLP-1 and CCK </w:t>
      </w:r>
      <w:r w:rsidRPr="003571B8">
        <w:rPr>
          <w:lang w:eastAsia="en-GB"/>
        </w:rPr>
        <w:fldChar w:fldCharType="begin">
          <w:fldData xml:space="preserve">PEVuZE5vdGU+PENpdGU+PEF1dGhvcj5Zb3VuZzwvQXV0aG9yPjxZZWFyPjE5OTY8L1llYXI+PFJl
Y051bT41OTwvUmVjTnVtPjxyZWNvcmQ+PHJlYy1udW1iZXI+NTk8L3JlYy1udW1iZXI+PGZvcmVp
Z24ta2V5cz48a2V5IGFwcD0iRU4iIGRiLWlkPSJ0YTV0c3d0Zm9mNXR0bWVwc3N5cGZhc3hwZnZ6
cmV2cHoyZjIiPjU5PC9rZXk+PC9mb3JlaWduLWtleXM+PHJlZi10eXBlIG5hbWU9IkpvdXJuYWwg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dGFib2xpc208L3NlY29uZGFyeS10aXRsZT48L3RpdGxlcz48cGFnZXM+MS0zPC9wYWdlcz48dm9s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PEVuZE5vdGU+PENpdGU+PEF1dGhvcj5Zb3VuZzwvQXV0aG9yPjxZZWFyPjE5OTY8L1llYXI+PFJl
Y051bT41OTwvUmVjTnVtPjxyZWNvcmQ+PHJlYy1udW1iZXI+NTk8L3JlYy1udW1iZXI+PGZvcmVp
Z24ta2V5cz48a2V5IGFwcD0iRU4iIGRiLWlkPSJ0YTV0c3d0Zm9mNXR0bWVwc3N5cGZhc3hwZnZ6
cmV2cHoyZjIiPjU5PC9rZXk+PC9mb3JlaWduLWtleXM+PHJlZi10eXBlIG5hbWU9IkpvdXJuYWwg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dGFib2xpc208L3NlY29uZGFyeS10aXRsZT48L3RpdGxlcz48cGFnZXM+MS0zPC9wYWdlcz48dm9s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(Gedulin 1996; Young, Gedulin et al. 1996)</w:t>
      </w:r>
      <w:r w:rsidRPr="003571B8">
        <w:rPr>
          <w:lang w:eastAsia="en-GB"/>
        </w:rPr>
        <w:fldChar w:fldCharType="end"/>
      </w:r>
      <w:r w:rsidRPr="003571B8">
        <w:rPr>
          <w:lang w:eastAsia="en-GB"/>
        </w:rPr>
        <w:t xml:space="preserve">. It is also known to inhibit gastric acid secretion and maintain gastric mucosal integrity </w:t>
      </w:r>
      <w:r w:rsidRPr="003571B8">
        <w:rPr>
          <w:lang w:eastAsia="en-GB"/>
        </w:rPr>
        <w:fldChar w:fldCharType="begin"/>
      </w:r>
      <w:r w:rsidR="00A932C1">
        <w:rPr>
          <w:lang w:eastAsia="en-GB"/>
        </w:rPr>
        <w:instrText xml:space="preserve"> ADDIN EN.CITE &lt;EndNote&gt;&lt;Cite&gt;&lt;Author&gt;Young&lt;/Author&gt;&lt;Year&gt;2005&lt;/Year&gt;&lt;RecNum&gt;293&lt;/RecNum&gt;&lt;record&gt;&lt;rec-number&gt;293&lt;/rec-number&gt;&lt;foreign-keys&gt;&lt;key app="EN" db-id="ta5tswtfof5ttmepssypfasxpfvzrevpz2f2"&gt;293&lt;/key&gt;&lt;/foreign-keys&gt;&lt;ref-type name="Journal Article"&gt;17&lt;/ref-type&gt;&lt;contributors&gt;&lt;authors&gt;&lt;author&gt;Young, A.&lt;/author&gt;&lt;/authors&gt;&lt;/contributors&gt;&lt;auth-address&gt;Amylin Pharmaceuticals, Inc., San Diego, California, USA.&lt;/auth-address&gt;&lt;titles&gt;&lt;title&gt;Effects on digestive secretions&lt;/title&gt;&lt;secondary-title&gt;Adv Pharmacol&lt;/secondary-title&gt;&lt;/titles&gt;&lt;periodical&gt;&lt;full-title&gt;Adv Pharmacol&lt;/full-title&gt;&lt;/periodical&gt;&lt;pages&gt;123-50&lt;/pages&gt;&lt;volume&gt;52&lt;/volume&gt;&lt;edition&gt;2006/02/24&lt;/edition&gt;&lt;keywords&gt;&lt;keyword&gt;Amyloid/*pharmacology/physiology&lt;/keyword&gt;&lt;keyword&gt;Animals&lt;/keyword&gt;&lt;keyword&gt;Anti-Ulcer Agents/pharmacology&lt;/keyword&gt;&lt;keyword&gt;Digestive System/*drug effects/metabolism&lt;/keyword&gt;&lt;keyword&gt;Dose-Response Relationship, Drug&lt;/keyword&gt;&lt;keyword&gt;Gastric Acid/secretion&lt;/keyword&gt;&lt;keyword&gt;Rats&lt;/keyword&gt;&lt;/keywords&gt;&lt;dates&gt;&lt;year&gt;2005&lt;/year&gt;&lt;/dates&gt;&lt;isbn&gt;1054-3589 (Print)&lt;/isbn&gt;&lt;accession-num&gt;16492544&lt;/accession-num&gt;&lt;urls&gt;&lt;related-urls&gt;&lt;url&gt;http://www.ncbi.nlm.nih.gov/entrez/query.fcgi?cmd=Retrieve&amp;amp;db=PubMed&amp;amp;dopt=Citation&amp;amp;list_uids=16492544&lt;/url&gt;&lt;/related-urls&gt;&lt;/urls&gt;&lt;electronic-resource-num&gt;S1054-3589(05)52007-6 [pii]&amp;#xD;10.1016/S1054-3589(05)52007-6&lt;/electronic-resource-num&gt;&lt;language&gt;eng&lt;/language&gt;&lt;/record&gt;&lt;/Cite&gt;&lt;/EndNote&gt;</w:instrText>
      </w:r>
      <w:r w:rsidRPr="003571B8">
        <w:rPr>
          <w:lang w:eastAsia="en-GB"/>
        </w:rPr>
        <w:fldChar w:fldCharType="separate"/>
      </w:r>
      <w:r w:rsidRPr="003571B8">
        <w:rPr>
          <w:lang w:eastAsia="en-GB"/>
        </w:rPr>
        <w:t>(Young 2005)</w:t>
      </w:r>
      <w:r w:rsidRPr="003571B8">
        <w:rPr>
          <w:lang w:eastAsia="en-GB"/>
        </w:rPr>
        <w:fldChar w:fldCharType="end"/>
      </w:r>
      <w:r w:rsidRPr="003571B8">
        <w:rPr>
          <w:lang w:eastAsia="en-GB"/>
        </w:rPr>
        <w:t>.</w:t>
      </w:r>
      <w:r w:rsidRPr="003571B8">
        <w:rPr>
          <w:lang w:val="en-US" w:eastAsia="en-GB"/>
        </w:rPr>
        <w:t xml:space="preserve"> </w:t>
      </w:r>
    </w:p>
    <w:p w:rsidR="003571B8" w:rsidRPr="003571B8" w:rsidRDefault="003571B8" w:rsidP="007754AF">
      <w:pPr>
        <w:pStyle w:val="DissertationText"/>
        <w:rPr>
          <w:lang w:eastAsia="en-GB"/>
        </w:rPr>
      </w:pPr>
      <w:r w:rsidRPr="003571B8">
        <w:rPr>
          <w:lang w:eastAsia="en-GB"/>
        </w:rPr>
        <w:t xml:space="preserve">Amylin is also known to control the central mechanisms responsible for food intake and for the feeling of satiety and thirst. Amylin decreases food intake </w:t>
      </w:r>
      <w:r w:rsidRPr="003571B8">
        <w:rPr>
          <w:lang w:eastAsia="en-GB"/>
        </w:rPr>
        <w:fldChar w:fldCharType="begin">
          <w:fldData xml:space="preserve">PEVuZE5vdGU+PENpdGU+PEF1dGhvcj5Nb3JsZXk8L0F1dGhvcj48WWVhcj4xOTkxPC9ZZWFyPjxS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=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PEVuZE5vdGU+PENpdGU+PEF1dGhvcj5Nb3JsZXk8L0F1dGhvcj48WWVhcj4xOTkxPC9ZZWFyPjxS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=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(Morley and Flood 1991; Lutz, Del Prete et al. 1994; Lutz, Geary et al. 1995; Bronsky, Chada et al. 2002)</w:t>
      </w:r>
      <w:r w:rsidRPr="003571B8">
        <w:rPr>
          <w:lang w:eastAsia="en-GB"/>
        </w:rPr>
        <w:fldChar w:fldCharType="end"/>
      </w:r>
      <w:r w:rsidRPr="003571B8">
        <w:rPr>
          <w:lang w:eastAsia="en-GB"/>
        </w:rPr>
        <w:t xml:space="preserve"> mainly through reduction in meal size </w:t>
      </w:r>
      <w:r w:rsidRPr="003571B8">
        <w:rPr>
          <w:lang w:eastAsia="en-GB"/>
        </w:rPr>
        <w:fldChar w:fldCharType="begin">
          <w:fldData xml:space="preserve">PEVuZE5vdGU+PENpdGU+PEF1dGhvcj5Nb2xsZXQ8L0F1dGhvcj48WWVhcj4yMDA0PC9ZZWFyPjxS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PEVuZE5vdGU+PENpdGU+PEF1dGhvcj5Nb2xsZXQ8L0F1dGhvcj48WWVhcj4yMDA0PC9ZZWFyPjxS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(Lutz, Geary et al. 1995; Mollet, Gilg et al. 2004)</w:t>
      </w:r>
      <w:r w:rsidRPr="003571B8">
        <w:rPr>
          <w:lang w:eastAsia="en-GB"/>
        </w:rPr>
        <w:fldChar w:fldCharType="end"/>
      </w:r>
      <w:r w:rsidRPr="003571B8">
        <w:rPr>
          <w:lang w:eastAsia="en-GB"/>
        </w:rPr>
        <w:t xml:space="preserve"> and increasing satiety </w:t>
      </w:r>
      <w:r w:rsidRPr="003571B8">
        <w:rPr>
          <w:lang w:eastAsia="en-GB"/>
        </w:rPr>
        <w:fldChar w:fldCharType="begin">
          <w:fldData xml:space="preserve">PEVuZE5vdGU+PENpdGU+PEF1dGhvcj5Nb3JsZXk8L0F1dGhvcj48WWVhcj4xOTkxPC9ZZWFyPjxS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PEVuZE5vdGU+PENpdGU+PEF1dGhvcj5Nb3JsZXk8L0F1dGhvcj48WWVhcj4xOTkxPC9ZZWFyPjxS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(Morley and Flood 1991; Lutz, Del Prete et al. 1994)</w:t>
      </w:r>
      <w:r w:rsidRPr="003571B8">
        <w:rPr>
          <w:lang w:eastAsia="en-GB"/>
        </w:rPr>
        <w:fldChar w:fldCharType="end"/>
      </w:r>
      <w:r w:rsidRPr="003571B8">
        <w:rPr>
          <w:lang w:eastAsia="en-GB"/>
        </w:rPr>
        <w:t>.</w:t>
      </w:r>
      <w:r w:rsidRPr="003571B8">
        <w:rPr>
          <w:rFonts w:ascii="Verdana" w:hAnsi="Verdana"/>
          <w:color w:val="000000"/>
          <w:sz w:val="20"/>
          <w:szCs w:val="20"/>
          <w:lang w:val="en" w:eastAsia="en-GB"/>
        </w:rPr>
        <w:t xml:space="preserve"> </w:t>
      </w:r>
      <w:r w:rsidRPr="003571B8">
        <w:rPr>
          <w:color w:val="000000"/>
          <w:lang w:val="en" w:eastAsia="en-GB"/>
        </w:rPr>
        <w:t xml:space="preserve">Amylin appears to reduce food intake centrally by activation of receptors in area postrema, a circumventricular organ outside the blood brain barrier involved in regulating food intake and peripherally through augmenting the actions of other gut peptides such as CCK, glucagon, and bombesin, all of which inhibit food intake by stimulating ascending vagal fibers and secretion of amylin. In addition amylin may decrease food intake by inducing anorexia through its effect on brain by increasing the transport of the precursor tryptophan into the brain to inhibit feeding and increase satiation by serotonin action in the paraventricular nucleus, stimulating histamine H1 receptors, inhibition of stimulation of feeding by potent hypothalamic neuropeptide Y (NPY) and peripherally by inhibition of nitric oxide which is a major regulatory agent in the gastrointestinal tract </w:t>
      </w:r>
      <w:r w:rsidRPr="003571B8">
        <w:rPr>
          <w:color w:val="000000"/>
          <w:lang w:val="en" w:eastAsia="en-GB"/>
        </w:rPr>
        <w:fldChar w:fldCharType="begin"/>
      </w:r>
      <w:r w:rsidR="00A932C1">
        <w:rPr>
          <w:color w:val="000000"/>
          <w:lang w:val="en" w:eastAsia="en-GB"/>
        </w:rPr>
        <w:instrText xml:space="preserve"> ADDIN EN.CITE &lt;EndNote&gt;&lt;Cite&gt;&lt;Author&gt;Reda&lt;/Author&gt;&lt;Year&gt;2002&lt;/Year&gt;&lt;RecNum&gt;185&lt;/RecNum&gt;&lt;record&gt;&lt;rec-number&gt;185&lt;/rec-number&gt;&lt;foreign-keys&gt;&lt;key app="EN" db-id="ta5tswtfof5ttmepssypfasxpfvzrevpz2f2"&gt;185&lt;/key&gt;&lt;/foreign-keys&gt;&lt;ref-type name="Journal Article"&gt;17&lt;/ref-type&gt;&lt;contributors&gt;&lt;authors&gt;&lt;author&gt;Reda, T. K.&lt;/author&gt;&lt;author&gt;Geliebter, A.&lt;/author&gt;&lt;author&gt;Pi-Sunyer, F. X.&lt;/author&gt;&lt;/authors&gt;&lt;/contributors&gt;&lt;auth-address&gt;New York Obesity Research Center, Department of Medicine, St.-Luke&amp;apos;s-Roosevelt Hospital Center, Columbia University-College of Physicians and Surgeons, New York, USA. tarekreda@link.net&lt;/auth-address&gt;&lt;titles&gt;&lt;title&gt;Amylin, food intake, and obesity&lt;/title&gt;&lt;secondary-title&gt;Obes Res&lt;/secondary-title&gt;&lt;/titles&gt;&lt;pages&gt;1087-91&lt;/pages&gt;&lt;volume&gt;10&lt;/volume&gt;&lt;number&gt;10&lt;/number&gt;&lt;edition&gt;2002/10/12&lt;/edition&gt;&lt;keywords&gt;&lt;keyword&gt;Amyloid/chemistry/pharmacology/*physiology&lt;/keyword&gt;&lt;keyword&gt;Eating/*physiology&lt;/keyword&gt;&lt;keyword&gt;Female&lt;/keyword&gt;&lt;keyword&gt;Gastric Emptying/physiology&lt;/keyword&gt;&lt;keyword&gt;Humans&lt;/keyword&gt;&lt;keyword&gt;Male&lt;/keyword&gt;&lt;keyword&gt;Obesity/*metabolism&lt;/keyword&gt;&lt;keyword&gt;Satiety Response/physiology&lt;/keyword&gt;&lt;/keywords&gt;&lt;dates&gt;&lt;year&gt;2002&lt;/year&gt;&lt;pub-dates&gt;&lt;date&gt;Oct&lt;/date&gt;&lt;/pub-dates&gt;&lt;/dates&gt;&lt;isbn&gt;1071-7323 (Print)&lt;/isbn&gt;&lt;accession-num&gt;12376591&lt;/accession-num&gt;&lt;urls&gt;&lt;related-urls&gt;&lt;url&gt;http://www.ncbi.nlm.nih.gov/entrez/query.fcgi?cmd=Retrieve&amp;amp;db=PubMed&amp;amp;dopt=Citation&amp;amp;list_uids=12376591&lt;/url&gt;&lt;/related-urls&gt;&lt;/urls&gt;&lt;electronic-resource-num&gt;10.1038/oby.2002.147&lt;/electronic-resource-num&gt;&lt;language&gt;eng&lt;/language&gt;&lt;/record&gt;&lt;/Cite&gt;&lt;/EndNote&gt;</w:instrText>
      </w:r>
      <w:r w:rsidRPr="003571B8">
        <w:rPr>
          <w:color w:val="000000"/>
          <w:lang w:val="en" w:eastAsia="en-GB"/>
        </w:rPr>
        <w:fldChar w:fldCharType="separate"/>
      </w:r>
      <w:r w:rsidRPr="003571B8">
        <w:rPr>
          <w:color w:val="000000"/>
          <w:lang w:val="en" w:eastAsia="en-GB"/>
        </w:rPr>
        <w:t>(Reda, Geliebter et al. 2002)</w:t>
      </w:r>
      <w:r w:rsidRPr="003571B8">
        <w:rPr>
          <w:color w:val="000000"/>
          <w:lang w:val="en" w:eastAsia="en-GB"/>
        </w:rPr>
        <w:fldChar w:fldCharType="end"/>
      </w:r>
      <w:r w:rsidRPr="003571B8">
        <w:rPr>
          <w:color w:val="000000"/>
          <w:lang w:val="en" w:eastAsia="en-GB"/>
        </w:rPr>
        <w:t xml:space="preserve">. Amylin significantly increased water intake in euhydrated rats by activating neurons in the subfornical organ of the brain suggesting </w:t>
      </w:r>
      <w:r w:rsidRPr="003571B8">
        <w:rPr>
          <w:lang w:eastAsia="en-GB"/>
        </w:rPr>
        <w:t xml:space="preserve">amylin release during food intake may stimulate prandial drinking </w:t>
      </w:r>
      <w:r w:rsidRPr="003571B8">
        <w:rPr>
          <w:lang w:eastAsia="en-GB"/>
        </w:rPr>
        <w:fldChar w:fldCharType="begin"/>
      </w:r>
      <w:r w:rsidR="00A932C1">
        <w:rPr>
          <w:lang w:eastAsia="en-GB"/>
        </w:rPr>
        <w:instrText xml:space="preserve"> ADDIN EN.CITE &lt;EndNote&gt;&lt;Cite&gt;&lt;Author&gt;Riediger&lt;/Author&gt;&lt;Year&gt;1999&lt;/Year&gt;&lt;RecNum&gt;113&lt;/RecNum&gt;&lt;record&gt;&lt;rec-number&gt;113&lt;/rec-number&gt;&lt;foreign-keys&gt;&lt;key app="EN" db-id="ta5tswtfof5ttmepssypfasxpfvzrevpz2f2"&gt;113&lt;/key&gt;&lt;/foreign-keys&gt;&lt;ref-type name="Journal Article"&gt;17&lt;/ref-type&gt;&lt;contributors&gt;&lt;authors&gt;&lt;author&gt;Riediger, T.&lt;/author&gt;&lt;author&gt;Rauch, M.&lt;/author&gt;&lt;author&gt;Schmid, H. A.&lt;/author&gt;&lt;/authors&gt;&lt;/contributors&gt;&lt;auth-address&gt;Max-Planck-Institut fur physiologische und klinische Forschung, W. G. Kerckhoff-Institut, 61231 Bad Nauheim, Germany.&lt;/auth-address&gt;&lt;titles&gt;&lt;title&gt;Actions of amylin on subfornical organ neurons and on drinking behavior in rats&lt;/title&gt;&lt;secondary-title&gt;Am J Physiol&lt;/secondary-title&gt;&lt;/titles&gt;&lt;periodical&gt;&lt;full-title&gt;Am J Physiol&lt;/full-title&gt;&lt;/periodical&gt;&lt;pages&gt;R514-21&lt;/pages&gt;&lt;volume&gt;276&lt;/volume&gt;&lt;number&gt;2 Pt 2&lt;/number&gt;&lt;edition&gt;1999/02/10&lt;/edition&gt;&lt;keywords&gt;&lt;keyword&gt;1-Sarcosine-8-Isoleucine Angiotensin II/pharmacology&lt;/keyword&gt;&lt;keyword&gt;Amyloid/*pharmacology&lt;/keyword&gt;&lt;keyword&gt;Angiotensin II/antagonists &amp;amp; inhibitors&lt;/keyword&gt;&lt;keyword&gt;Animals&lt;/keyword&gt;&lt;keyword&gt;Drinking Behavior/*drug effects&lt;/keyword&gt;&lt;keyword&gt;Electrophysiology&lt;/keyword&gt;&lt;keyword&gt;Losartan/pharmacology&lt;/keyword&gt;&lt;keyword&gt;Male&lt;/keyword&gt;&lt;keyword&gt;Neurons/*drug effects/physiology&lt;/keyword&gt;&lt;keyword&gt;Peptide Fragments&lt;/keyword&gt;&lt;keyword&gt;Peptides/pharmacology&lt;/keyword&gt;&lt;keyword&gt;Rats&lt;/keyword&gt;&lt;keyword&gt;Rats, Wistar&lt;/keyword&gt;&lt;keyword&gt;Receptors, Peptide/antagonists &amp;amp; inhibitors&lt;/keyword&gt;&lt;keyword&gt;Subfornical Organ/cytology/*drug effects&lt;/keyword&gt;&lt;/keywords&gt;&lt;dates&gt;&lt;year&gt;1999&lt;/year&gt;&lt;pub-dates&gt;&lt;date&gt;Feb&lt;/date&gt;&lt;/pub-dates&gt;&lt;/dates&gt;&lt;isbn&gt;0002-9513 (Print)&lt;/isbn&gt;&lt;accession-num&gt;9950932&lt;/accession-num&gt;&lt;urls&gt;&lt;related-urls&gt;&lt;url&gt;http://www.ncbi.nlm.nih.gov/entrez/query.fcgi?cmd=Retrieve&amp;amp;db=PubMed&amp;amp;dopt=Citation&amp;amp;list_uids=9950932&lt;/url&gt;&lt;/related-urls&gt;&lt;/urls&gt;&lt;language&gt;eng&lt;/language&gt;&lt;/record&gt;&lt;/Cite&gt;&lt;/EndNote&gt;</w:instrText>
      </w:r>
      <w:r w:rsidRPr="003571B8">
        <w:rPr>
          <w:lang w:eastAsia="en-GB"/>
        </w:rPr>
        <w:fldChar w:fldCharType="separate"/>
      </w:r>
      <w:r w:rsidRPr="003571B8">
        <w:rPr>
          <w:lang w:eastAsia="en-GB"/>
        </w:rPr>
        <w:t>(Riediger, Rauch et al. 1999)</w:t>
      </w:r>
      <w:r w:rsidRPr="003571B8">
        <w:rPr>
          <w:lang w:eastAsia="en-GB"/>
        </w:rPr>
        <w:fldChar w:fldCharType="end"/>
      </w:r>
      <w:r w:rsidRPr="003571B8">
        <w:rPr>
          <w:lang w:eastAsia="en-GB"/>
        </w:rPr>
        <w:t>.</w:t>
      </w:r>
    </w:p>
    <w:p w:rsidR="003571B8" w:rsidRPr="003571B8" w:rsidRDefault="003571B8" w:rsidP="007754AF">
      <w:pPr>
        <w:pStyle w:val="DissertationText"/>
        <w:rPr>
          <w:lang w:eastAsia="en-GB"/>
        </w:rPr>
      </w:pPr>
      <w:r w:rsidRPr="003571B8">
        <w:rPr>
          <w:lang w:eastAsia="en-GB"/>
        </w:rPr>
        <w:lastRenderedPageBreak/>
        <w:t xml:space="preserve">Amylin has also been found to be a growth factor for cells involved in bone metabolism </w:t>
      </w:r>
      <w:r w:rsidRPr="003571B8">
        <w:rPr>
          <w:lang w:eastAsia="en-GB"/>
        </w:rPr>
        <w:fldChar w:fldCharType="begin">
          <w:fldData xml:space="preserve">PEVuZE5vdGU+PENpdGU+PEF1dGhvcj5Db3JuaXNoPC9BdXRob3I+PFllYXI+MTk5NTwvWWVhcj48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</w:fldData>
        </w:fldChar>
      </w:r>
      <w:r w:rsidR="00A932C1">
        <w:rPr>
          <w:lang w:eastAsia="en-GB"/>
        </w:rPr>
        <w:instrText xml:space="preserve"> ADDIN EN.CITE </w:instrText>
      </w:r>
      <w:r w:rsidR="00A932C1">
        <w:rPr>
          <w:lang w:eastAsia="en-GB"/>
        </w:rPr>
        <w:fldChar w:fldCharType="begin">
          <w:fldData xml:space="preserve">PEVuZE5vdGU+PENpdGU+PEF1dGhvcj5Db3JuaXNoPC9BdXRob3I+PFllYXI+MTk5NTwvWWVhcj48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(Cornish, Callon et al. 1995; Villa, Rubinacci et al. 1997; Cornish, Callon et al. 2001)</w:t>
      </w:r>
      <w:r w:rsidRPr="003571B8">
        <w:rPr>
          <w:lang w:eastAsia="en-GB"/>
        </w:rPr>
        <w:fldChar w:fldCharType="end"/>
      </w:r>
      <w:r w:rsidRPr="003571B8">
        <w:rPr>
          <w:lang w:eastAsia="en-GB"/>
        </w:rPr>
        <w:t xml:space="preserve">, particularly for the proliferation of osteoblasts </w:t>
      </w:r>
      <w:r w:rsidRPr="003571B8">
        <w:rPr>
          <w:lang w:eastAsia="en-GB"/>
        </w:rPr>
        <w:fldChar w:fldCharType="begin">
          <w:fldData xml:space="preserve">PEVuZE5vdGU+PENpdGU+PEF1dGhvcj5Db3JuaXNoPC9BdXRob3I+PFllYXI+MTk5NTwvWWVhcj48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PEVuZE5vdGU+PENpdGU+PEF1dGhvcj5Db3JuaXNoPC9BdXRob3I+PFllYXI+MTk5NTwvWWVhcj48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(Cornish, Callon et al. 1995; Cornish, Callon et al. 1998)</w:t>
      </w:r>
      <w:r w:rsidRPr="003571B8">
        <w:rPr>
          <w:lang w:eastAsia="en-GB"/>
        </w:rPr>
        <w:fldChar w:fldCharType="end"/>
      </w:r>
      <w:r w:rsidRPr="003571B8">
        <w:rPr>
          <w:lang w:eastAsia="en-GB"/>
        </w:rPr>
        <w:t xml:space="preserve"> and differentiation of osteoclast </w:t>
      </w:r>
      <w:r w:rsidRPr="003571B8">
        <w:rPr>
          <w:lang w:eastAsia="en-GB"/>
        </w:rPr>
        <w:fldChar w:fldCharType="begin"/>
      </w:r>
      <w:r w:rsidR="00A932C1">
        <w:rPr>
          <w:lang w:eastAsia="en-GB"/>
        </w:rPr>
        <w:instrText xml:space="preserve"> ADDIN EN.CITE &lt;EndNote&gt;&lt;Cite&gt;&lt;Author&gt;Cornish&lt;/Author&gt;&lt;Year&gt;2001&lt;/Year&gt;&lt;RecNum&gt;94&lt;/RecNum&gt;&lt;record&gt;&lt;rec-number&gt;94&lt;/rec-number&gt;&lt;foreign-keys&gt;&lt;key app="EN" db-id="ta5tswtfof5ttmepssypfasxpfvzrevpz2f2"&gt;94&lt;/key&gt;&lt;/foreign-keys&gt;&lt;ref-type name="Journal Article"&gt;17&lt;/ref-type&gt;&lt;contributors&gt;&lt;authors&gt;&lt;author&gt;Cornish, J.&lt;/author&gt;&lt;author&gt;Callon, K. E.&lt;/author&gt;&lt;author&gt;Bava, U.&lt;/author&gt;&lt;author&gt;Kamona, S. A.&lt;/author&gt;&lt;author&gt;Cooper, G. J.&lt;/author&gt;&lt;author&gt;Reid, I. R.&lt;/author&gt;&lt;/authors&gt;&lt;/contributors&gt;&lt;auth-address&gt;Department of Medicine and School of Biological Sciences, University of Auckland, Auckland, New Zealand. j.cornish@auckland.ac.nz&lt;/auth-address&gt;&lt;titles&gt;&lt;title&gt;Effects of calcitonin, amylin, and calcitonin gene-related peptide on osteoclast development&lt;/title&gt;&lt;secondary-title&gt;Bone&lt;/secondary-title&gt;&lt;/titles&gt;&lt;periodical&gt;&lt;full-title&gt;Bone&lt;/full-title&gt;&lt;/periodical&gt;&lt;pages&gt;162-8&lt;/pages&gt;&lt;volume&gt;29&lt;/volume&gt;&lt;number&gt;2&lt;/number&gt;&lt;edition&gt;2001/08/15&lt;/edition&gt;&lt;keywords&gt;&lt;keyword&gt;Amyloid/*pharmacology&lt;/keyword&gt;&lt;keyword&gt;Animals&lt;/keyword&gt;&lt;keyword&gt;Autoradiography&lt;/keyword&gt;&lt;keyword&gt;Calcitonin/*pharmacology&lt;/keyword&gt;&lt;keyword&gt;Calcitonin Gene-Related Peptide/*pharmacology&lt;/keyword&gt;&lt;keyword&gt;Humans&lt;/keyword&gt;&lt;keyword&gt;Male&lt;/keyword&gt;&lt;keyword&gt;Mice&lt;/keyword&gt;&lt;keyword&gt;Osteoclasts/cytology/*drug effects&lt;/keyword&gt;&lt;keyword&gt;Rats&lt;/keyword&gt;&lt;/keywords&gt;&lt;dates&gt;&lt;year&gt;2001&lt;/year&gt;&lt;pub-dates&gt;&lt;date&gt;Aug&lt;/date&gt;&lt;/pub-dates&gt;&lt;/dates&gt;&lt;isbn&gt;8756-3282 (Print)&lt;/isbn&gt;&lt;accession-num&gt;11502478&lt;/accession-num&gt;&lt;urls&gt;&lt;related-urls&gt;&lt;url&gt;http://www.ncbi.nlm.nih.gov/entrez/query.fcgi?cmd=Retrieve&amp;amp;db=PubMed&amp;amp;dopt=Citation&amp;amp;list_uids=11502478&lt;/url&gt;&lt;/related-urls&gt;&lt;/urls&gt;&lt;electronic-resource-num&gt;S8756-3282(01)00494-X [pii]&lt;/electronic-resource-num&gt;&lt;language&gt;eng&lt;/language&gt;&lt;/record&gt;&lt;/Cite&gt;&lt;/EndNote&gt;</w:instrText>
      </w:r>
      <w:r w:rsidRPr="003571B8">
        <w:rPr>
          <w:lang w:eastAsia="en-GB"/>
        </w:rPr>
        <w:fldChar w:fldCharType="separate"/>
      </w:r>
      <w:r w:rsidRPr="003571B8">
        <w:rPr>
          <w:lang w:eastAsia="en-GB"/>
        </w:rPr>
        <w:t>(Cornish, Callon et al. 2001)</w:t>
      </w:r>
      <w:r w:rsidRPr="003571B8">
        <w:rPr>
          <w:lang w:eastAsia="en-GB"/>
        </w:rPr>
        <w:fldChar w:fldCharType="end"/>
      </w:r>
      <w:r w:rsidRPr="003571B8">
        <w:rPr>
          <w:lang w:eastAsia="en-GB"/>
        </w:rPr>
        <w:t xml:space="preserve"> and inhibition of bone resorption </w:t>
      </w:r>
      <w:r w:rsidRPr="003571B8">
        <w:rPr>
          <w:lang w:eastAsia="en-GB"/>
        </w:rPr>
        <w:fldChar w:fldCharType="begin"/>
      </w:r>
      <w:r w:rsidR="00A932C1">
        <w:rPr>
          <w:lang w:eastAsia="en-GB"/>
        </w:rPr>
        <w:instrText xml:space="preserve"> ADDIN EN.CITE &lt;EndNote&gt;&lt;Cite&gt;&lt;Author&gt;Bronsky&lt;/Author&gt;&lt;Year&gt;2002&lt;/Year&gt;&lt;RecNum&gt;56&lt;/RecNum&gt;&lt;record&gt;&lt;rec-number&gt;56&lt;/rec-number&gt;&lt;foreign-keys&gt;&lt;key app="EN" db-id="ta5tswtfof5ttmepssypfasxpfvzrevpz2f2"&gt;56&lt;/key&gt;&lt;/foreign-keys&gt;&lt;ref-type name="Journal Article"&gt;17&lt;/ref-type&gt;&lt;contributors&gt;&lt;authors&gt;&lt;author&gt;Bronsky, J.&lt;/author&gt;&lt;author&gt;Chada, M.&lt;/author&gt;&lt;author&gt;Kotaska, K.&lt;/author&gt;&lt;author&gt;Prusa, R.&lt;/author&gt;&lt;/authors&gt;&lt;/contributors&gt;&lt;auth-address&gt;Ustav klinicke biochemie a patobiochemie 2. LF UK a FN Motol, Praha. bronsky@email.cz&lt;/auth-address&gt;&lt;titles&gt;&lt;title&gt;[Amylin--its physiological role in humans]&lt;/title&gt;&lt;secondary-title&gt;Cesk Fysiol&lt;/secondary-title&gt;&lt;/titles&gt;&lt;pages&gt;176-80&lt;/pages&gt;&lt;volume&gt;51&lt;/volume&gt;&lt;number&gt;4&lt;/number&gt;&lt;edition&gt;2003/03/01&lt;/edition&gt;&lt;keywords&gt;&lt;keyword&gt;Amyloid/*physiology&lt;/keyword&gt;&lt;keyword&gt;Animals&lt;/keyword&gt;&lt;keyword&gt;Blood Glucose/metabolism&lt;/keyword&gt;&lt;keyword&gt;Bone and Bones/metabolism&lt;/keyword&gt;&lt;keyword&gt;Diabetes Mellitus/blood&lt;/keyword&gt;&lt;keyword&gt;Eating/physiology&lt;/keyword&gt;&lt;keyword&gt;Glucagon/secretion&lt;/keyword&gt;&lt;keyword&gt;Humans&lt;/keyword&gt;&lt;/keywords&gt;&lt;dates&gt;&lt;year&gt;2002&lt;/year&gt;&lt;pub-dates&gt;&lt;date&gt;Dec&lt;/date&gt;&lt;/pub-dates&gt;&lt;/dates&gt;&lt;orig-pub&gt;Amylin--fyziologicka uloha v lidskem organismu.&lt;/orig-pub&gt;&lt;isbn&gt;1210-6313 (Print)&lt;/isbn&gt;&lt;accession-num&gt;12608111&lt;/accession-num&gt;&lt;urls&gt;&lt;related-urls&gt;&lt;url&gt;http://www.ncbi.nlm.nih.gov/entrez/query.fcgi?cmd=Retrieve&amp;amp;db=PubMed&amp;amp;dopt=Citation&amp;amp;list_uids=12608111&lt;/url&gt;&lt;/related-urls&gt;&lt;/urls&gt;&lt;language&gt;cze&lt;/language&gt;&lt;/record&gt;&lt;/Cite&gt;&lt;/EndNote&gt;</w:instrText>
      </w:r>
      <w:r w:rsidRPr="003571B8">
        <w:rPr>
          <w:lang w:eastAsia="en-GB"/>
        </w:rPr>
        <w:fldChar w:fldCharType="separate"/>
      </w:r>
      <w:r w:rsidRPr="003571B8">
        <w:rPr>
          <w:lang w:eastAsia="en-GB"/>
        </w:rPr>
        <w:t>(Bronsky, Chada et al. 2002)</w:t>
      </w:r>
      <w:r w:rsidRPr="003571B8">
        <w:rPr>
          <w:lang w:eastAsia="en-GB"/>
        </w:rPr>
        <w:fldChar w:fldCharType="end"/>
      </w:r>
      <w:r w:rsidRPr="003571B8">
        <w:rPr>
          <w:lang w:eastAsia="en-GB"/>
        </w:rPr>
        <w:t xml:space="preserve"> which helps increase bone density and bone mass </w:t>
      </w:r>
      <w:r w:rsidRPr="003571B8">
        <w:rPr>
          <w:lang w:eastAsia="en-GB"/>
        </w:rPr>
        <w:fldChar w:fldCharType="begin"/>
      </w:r>
      <w:r w:rsidR="00A932C1">
        <w:rPr>
          <w:lang w:eastAsia="en-GB"/>
        </w:rPr>
        <w:instrText xml:space="preserve"> ADDIN EN.CITE &lt;EndNote&gt;&lt;Cite&gt;&lt;Author&gt;Cornish&lt;/Author&gt;&lt;Year&gt;2002&lt;/Year&gt;&lt;RecNum&gt;321&lt;/RecNum&gt;&lt;record&gt;&lt;rec-number&gt;321&lt;/rec-number&gt;&lt;foreign-keys&gt;&lt;key app="EN" db-id="ta5tswtfof5ttmepssypfasxpfvzrevpz2f2"&gt;321&lt;/key&gt;&lt;/foreign-keys&gt;&lt;ref-type name="Journal Article"&gt;17&lt;/ref-type&gt;&lt;contributors&gt;&lt;authors&gt;&lt;author&gt;Cornish, J.&lt;/author&gt;&lt;author&gt;Naot, D.&lt;/author&gt;&lt;/authors&gt;&lt;/contributors&gt;&lt;auth-address&gt;Department of Medicine, University of Auckland, Auckland, New Zealand. j.cornish@auckland.ac.nz&lt;/auth-address&gt;&lt;titles&gt;&lt;title&gt;Amylin and adrenomedullin: novel regulators of bone growth&lt;/title&gt;&lt;secondary-title&gt;Curr Pharm Des&lt;/secondary-title&gt;&lt;/titles&gt;&lt;periodical&gt;&lt;full-title&gt;Curr Pharm Des&lt;/full-title&gt;&lt;/periodical&gt;&lt;pages&gt;2009-21&lt;/pages&gt;&lt;volume&gt;8&lt;/volume&gt;&lt;number&gt;23&lt;/number&gt;&lt;edition&gt;2002/08/13&lt;/edition&gt;&lt;keywords&gt;&lt;keyword&gt;Adrenomedullin&lt;/keyword&gt;&lt;keyword&gt;Amino Acid Sequence&lt;/keyword&gt;&lt;keyword&gt;Amyloid/*metabolism&lt;/keyword&gt;&lt;keyword&gt;Animals&lt;/keyword&gt;&lt;keyword&gt;Bone Development/drug effects/*physiology&lt;/keyword&gt;&lt;keyword&gt;Bone Remodeling/drug effects/physiology&lt;/keyword&gt;&lt;keyword&gt;Bone and Bones/cytology/drug effects/physiology&lt;/keyword&gt;&lt;keyword&gt;Cell Division&lt;/keyword&gt;&lt;keyword&gt;Cell Line&lt;/keyword&gt;&lt;keyword&gt;Molecular Sequence Data&lt;/keyword&gt;&lt;keyword&gt;Osteoblasts/cytology/physiology&lt;/keyword&gt;&lt;keyword&gt;Peptide Fragments/pharmacology&lt;/keyword&gt;&lt;keyword&gt;Peptide Hormones/*metabolism&lt;/keyword&gt;&lt;keyword&gt;Peptides/*metabolism&lt;/keyword&gt;&lt;keyword&gt;Receptors, Calcitonin/metabolism&lt;/keyword&gt;&lt;keyword&gt;Receptors, Calcitonin Gene-Related Peptide/metabolism&lt;/keyword&gt;&lt;/keywords&gt;&lt;dates&gt;&lt;year&gt;2002&lt;/year&gt;&lt;/dates&gt;&lt;isbn&gt;1381-6128 (Print)&amp;#xD;1381-6128 (Linking)&lt;/isbn&gt;&lt;accession-num&gt;12171515&lt;/accession-num&gt;&lt;urls&gt;&lt;related-urls&gt;&lt;url&gt;http://www.ncbi.nlm.nih.gov/pubmed/12171515&lt;/url&gt;&lt;/related-urls&gt;&lt;/urls&gt;&lt;language&gt;eng&lt;/language&gt;&lt;/record&gt;&lt;/Cite&gt;&lt;/EndNote&gt;</w:instrText>
      </w:r>
      <w:r w:rsidRPr="003571B8">
        <w:rPr>
          <w:lang w:eastAsia="en-GB"/>
        </w:rPr>
        <w:fldChar w:fldCharType="separate"/>
      </w:r>
      <w:r w:rsidRPr="003571B8">
        <w:rPr>
          <w:lang w:eastAsia="en-GB"/>
        </w:rPr>
        <w:t>(Cornish and Naot 2002)</w:t>
      </w:r>
      <w:r w:rsidRPr="003571B8">
        <w:rPr>
          <w:lang w:eastAsia="en-GB"/>
        </w:rPr>
        <w:fldChar w:fldCharType="end"/>
      </w:r>
      <w:r w:rsidRPr="003571B8">
        <w:rPr>
          <w:lang w:eastAsia="en-GB"/>
        </w:rPr>
        <w:t xml:space="preserve">. Amylin is found to be a growth factor for isolated fetal beta cells which may have a role in the development of fetal pancreas </w:t>
      </w:r>
      <w:r w:rsidRPr="003571B8">
        <w:rPr>
          <w:lang w:eastAsia="en-GB"/>
        </w:rPr>
        <w:fldChar w:fldCharType="begin"/>
      </w:r>
      <w:r w:rsidR="00A932C1">
        <w:rPr>
          <w:lang w:eastAsia="en-GB"/>
        </w:rPr>
        <w:instrText xml:space="preserve"> ADDIN EN.CITE &lt;EndNote&gt;&lt;Cite&gt;&lt;Author&gt;Karlsson&lt;/Author&gt;&lt;Year&gt;2001&lt;/Year&gt;&lt;RecNum&gt;92&lt;/RecNum&gt;&lt;record&gt;&lt;rec-number&gt;92&lt;/rec-number&gt;&lt;foreign-keys&gt;&lt;key app="EN" db-id="ta5tswtfof5ttmepssypfasxpfvzrevpz2f2"&gt;92&lt;/key&gt;&lt;/foreign-keys&gt;&lt;ref-type name="Journal Article"&gt;17&lt;/ref-type&gt;&lt;contributors&gt;&lt;authors&gt;&lt;author&gt;Karlsson, E.&lt;/author&gt;&lt;author&gt;Sandler, S.&lt;/author&gt;&lt;/authors&gt;&lt;/contributors&gt;&lt;auth-address&gt;Department of Medical Cell Biology, Uppsala University, Uppsala, Sweden. Ella.Karlsson@medcellbiol.uu.se&lt;/auth-address&gt;&lt;titles&gt;&lt;title&gt;Islet amyloid polypeptide promotes beta-cell proliferation in neonatal rat pancreatic islets&lt;/title&gt;&lt;secondary-title&gt;Diabetologia&lt;/secondary-title&gt;&lt;/titles&gt;&lt;periodical&gt;&lt;full-title&gt;Diabetologia&lt;/full-title&gt;&lt;/periodical&gt;&lt;pages&gt;1015-8&lt;/pages&gt;&lt;volume&gt;44&lt;/volume&gt;&lt;number&gt;8&lt;/number&gt;&lt;edition&gt;2001/08/03&lt;/edition&gt;&lt;keywords&gt;&lt;keyword&gt;Amyloid/*pharmacology&lt;/keyword&gt;&lt;keyword&gt;Animals&lt;/keyword&gt;&lt;keyword&gt;*Animals, Newborn&lt;/keyword&gt;&lt;keyword&gt;Apoptosis&lt;/keyword&gt;&lt;keyword&gt;Autoradiography&lt;/keyword&gt;&lt;keyword&gt;Cell Division/*drug effects&lt;/keyword&gt;&lt;keyword&gt;DNA/biosynthesis&lt;/keyword&gt;&lt;keyword&gt;Female&lt;/keyword&gt;&lt;keyword&gt;Gestational Age&lt;/keyword&gt;&lt;keyword&gt;In Situ Nick-End Labeling&lt;/keyword&gt;&lt;keyword&gt;Insulin/metabolism&lt;/keyword&gt;&lt;keyword&gt;Islets of Langerhans/*cytology/drug effects/metabolism&lt;/keyword&gt;&lt;keyword&gt;Pregnancy&lt;/keyword&gt;&lt;keyword&gt;Rats&lt;/keyword&gt;&lt;keyword&gt;Rats, Sprague-Dawley&lt;/keyword&gt;&lt;/keywords&gt;&lt;dates&gt;&lt;year&gt;2001&lt;/year&gt;&lt;pub-dates&gt;&lt;date&gt;Aug&lt;/date&gt;&lt;/pub-dates&gt;&lt;/dates&gt;&lt;isbn&gt;0012-186X (Print)&lt;/isbn&gt;&lt;accession-num&gt;11484079&lt;/accession-num&gt;&lt;urls&gt;&lt;related-urls&gt;&lt;url&gt;http://www.ncbi.nlm.nih.gov/entrez/query.fcgi?cmd=Retrieve&amp;amp;db=PubMed&amp;amp;dopt=Citation&amp;amp;list_uids=11484079&lt;/url&gt;&lt;/related-urls&gt;&lt;/urls&gt;&lt;electronic-resource-num&gt;10.1007/s0012510441015&lt;/electronic-resource-num&gt;&lt;language&gt;eng&lt;/language&gt;&lt;/record&gt;&lt;/Cite&gt;&lt;/EndNote&gt;</w:instrText>
      </w:r>
      <w:r w:rsidRPr="003571B8">
        <w:rPr>
          <w:lang w:eastAsia="en-GB"/>
        </w:rPr>
        <w:fldChar w:fldCharType="separate"/>
      </w:r>
      <w:r w:rsidRPr="003571B8">
        <w:rPr>
          <w:lang w:eastAsia="en-GB"/>
        </w:rPr>
        <w:t>(Karlsson and Sandler 2001)</w:t>
      </w:r>
      <w:r w:rsidRPr="003571B8">
        <w:rPr>
          <w:lang w:eastAsia="en-GB"/>
        </w:rPr>
        <w:fldChar w:fldCharType="end"/>
      </w:r>
      <w:r w:rsidRPr="003571B8">
        <w:rPr>
          <w:lang w:eastAsia="en-GB"/>
        </w:rPr>
        <w:t>.</w:t>
      </w:r>
    </w:p>
    <w:p w:rsidR="003571B8" w:rsidRPr="003571B8" w:rsidRDefault="003571B8" w:rsidP="007754AF">
      <w:pPr>
        <w:pStyle w:val="DissertationText"/>
        <w:rPr>
          <w:lang w:eastAsia="en-GB"/>
        </w:rPr>
      </w:pPr>
      <w:commentRangeStart w:id="49"/>
      <w:r w:rsidRPr="003571B8">
        <w:rPr>
          <w:lang w:eastAsia="en-GB"/>
        </w:rPr>
        <w:t>Amylin</w:t>
      </w:r>
      <w:commentRangeEnd w:id="49"/>
      <w:r w:rsidRPr="003571B8">
        <w:rPr>
          <w:sz w:val="16"/>
          <w:szCs w:val="16"/>
          <w:lang w:eastAsia="en-GB"/>
        </w:rPr>
        <w:commentReference w:id="49"/>
      </w:r>
      <w:r w:rsidRPr="003571B8">
        <w:rPr>
          <w:lang w:eastAsia="en-GB"/>
        </w:rPr>
        <w:t xml:space="preserve"> is a potent proliferation factor both during the development of proximal tubules </w:t>
      </w:r>
      <w:r w:rsidRPr="003571B8">
        <w:rPr>
          <w:lang w:eastAsia="en-GB"/>
        </w:rPr>
        <w:fldChar w:fldCharType="begin"/>
      </w:r>
      <w:r w:rsidR="00A932C1">
        <w:rPr>
          <w:lang w:eastAsia="en-GB"/>
        </w:rPr>
        <w:instrText xml:space="preserve"> ADDIN EN.CITE &lt;EndNote&gt;&lt;Cite&gt;&lt;Author&gt;Wookey&lt;/Author&gt;&lt;Year&gt;1998&lt;/Year&gt;&lt;RecNum&gt;32&lt;/RecNum&gt;&lt;record&gt;&lt;rec-number&gt;32&lt;/rec-number&gt;&lt;foreign-keys&gt;&lt;key app="EN" db-id="ta5tswtfof5ttmepssypfasxpfvzrevpz2f2"&gt;32&lt;/key&gt;&lt;/foreign-keys&gt;&lt;ref-type name="Journal Article"&gt;17&lt;/ref-type&gt;&lt;contributors&gt;&lt;authors&gt;&lt;author&gt;Wookey, P. J.&lt;/author&gt;&lt;author&gt;Tikellis, C.&lt;/author&gt;&lt;author&gt;Nobes, M.&lt;/author&gt;&lt;author&gt;Casley, D.&lt;/author&gt;&lt;author&gt;Cooper, M. E.&lt;/author&gt;&lt;author&gt;Darby, I. A.&lt;/author&gt;&lt;/authors&gt;&lt;/contributors&gt;&lt;auth-address&gt;Department of Medicine, University of Melbourne, Bundoora, Victoria, Australia. wookey@austin.unimelb.edu.au&lt;/auth-address&gt;&lt;titles&gt;&lt;title&gt;Amylin as a growth factor during fetal and postnatal development of the rat kidney&lt;/title&gt;&lt;secondary-title&gt;Kidney Int&lt;/secondary-title&gt;&lt;/titles&gt;&lt;pages&gt;25-30&lt;/pages&gt;&lt;volume&gt;53&lt;/volume&gt;&lt;number&gt;1&lt;/number&gt;&lt;edition&gt;1998/02/07&lt;/edition&gt;&lt;keywords&gt;&lt;keyword&gt;Amino Acid Sequence&lt;/keyword&gt;&lt;keyword&gt;Amyloid/analysis/genetics/*physiology&lt;/keyword&gt;&lt;keyword&gt;Animals&lt;/keyword&gt;&lt;keyword&gt;Cells, Cultured&lt;/keyword&gt;&lt;keyword&gt;Growth Substances/*physiology&lt;/keyword&gt;&lt;keyword&gt;Kidney/embryology/*growth &amp;amp; development&lt;/keyword&gt;&lt;keyword&gt;Molecular Sequence Data&lt;/keyword&gt;&lt;keyword&gt;RNA, Messenger/analysis&lt;/keyword&gt;&lt;keyword&gt;Rats&lt;/keyword&gt;&lt;keyword&gt;Rats, Sprague-Dawley&lt;/keyword&gt;&lt;/keywords&gt;&lt;dates&gt;&lt;year&gt;1998&lt;/year&gt;&lt;pub-dates&gt;&lt;date&gt;Jan&lt;/date&gt;&lt;/pub-dates&gt;&lt;/dates&gt;&lt;isbn&gt;0085-2538 (Print)&lt;/isbn&gt;&lt;accession-num&gt;9452996&lt;/accession-num&gt;&lt;urls&gt;&lt;related-urls&gt;&lt;url&gt;http://www.ncbi.nlm.nih.gov/entrez/query.fcgi?cmd=Retrieve&amp;amp;db=PubMed&amp;amp;dopt=Citation&amp;amp;list_uids=9452996&lt;/url&gt;&lt;/related-urls&gt;&lt;/urls&gt;&lt;electronic-resource-num&gt;10.1046/j.1523-1755.1998.00722.x&lt;/electronic-resource-num&gt;&lt;language&gt;eng&lt;/language&gt;&lt;/record&gt;&lt;/Cite&gt;&lt;/EndNote&gt;</w:instrText>
      </w:r>
      <w:r w:rsidRPr="003571B8">
        <w:rPr>
          <w:lang w:eastAsia="en-GB"/>
        </w:rPr>
        <w:fldChar w:fldCharType="separate"/>
      </w:r>
      <w:r w:rsidRPr="003571B8">
        <w:rPr>
          <w:lang w:eastAsia="en-GB"/>
        </w:rPr>
        <w:t>(Wookey, Tikellis et al. 1998)</w:t>
      </w:r>
      <w:r w:rsidRPr="003571B8">
        <w:rPr>
          <w:lang w:eastAsia="en-GB"/>
        </w:rPr>
        <w:fldChar w:fldCharType="end"/>
      </w:r>
      <w:r w:rsidRPr="003571B8">
        <w:rPr>
          <w:lang w:eastAsia="en-GB"/>
        </w:rPr>
        <w:t xml:space="preserve"> and in the proliferation of adult epithelial cells </w:t>
      </w:r>
      <w:r w:rsidRPr="003571B8">
        <w:rPr>
          <w:lang w:eastAsia="en-GB"/>
        </w:rPr>
        <w:fldChar w:fldCharType="begin">
          <w:fldData xml:space="preserve">PEVuZE5vdGU+PENpdGU+PEF1dGhvcj5IYXJyaXM8L0F1dGhvcj48WWVhcj4xOTk3PC9ZZWFyPjxS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PEVuZE5vdGU+PENpdGU+PEF1dGhvcj5IYXJyaXM8L0F1dGhvcj48WWVhcj4xOTk3PC9ZZWFyPjxS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(Harris, Cooper et al. 1997)</w:t>
      </w:r>
      <w:r w:rsidRPr="003571B8">
        <w:rPr>
          <w:lang w:eastAsia="en-GB"/>
        </w:rPr>
        <w:fldChar w:fldCharType="end"/>
      </w:r>
      <w:r w:rsidRPr="003571B8">
        <w:rPr>
          <w:lang w:eastAsia="en-GB"/>
        </w:rPr>
        <w:t xml:space="preserve">. Amylin at physiological doses has been shown to stimulate renin activity in both rats </w:t>
      </w:r>
      <w:r w:rsidRPr="003571B8">
        <w:rPr>
          <w:lang w:eastAsia="en-GB"/>
        </w:rPr>
        <w:fldChar w:fldCharType="begin"/>
      </w:r>
      <w:r w:rsidR="00A932C1">
        <w:rPr>
          <w:lang w:eastAsia="en-GB"/>
        </w:rPr>
        <w:instrText xml:space="preserve"> ADDIN EN.CITE &lt;EndNote&gt;&lt;Cite&gt;&lt;Author&gt;Wookey&lt;/Author&gt;&lt;Year&gt;1996&lt;/Year&gt;&lt;RecNum&gt;97&lt;/RecNum&gt;&lt;record&gt;&lt;rec-number&gt;97&lt;/rec-number&gt;&lt;foreign-keys&gt;&lt;key app="EN" db-id="ta5tswtfof5ttmepssypfasxpfvzrevpz2f2"&gt;97&lt;/key&gt;&lt;/foreign-keys&gt;&lt;ref-type name="Journal Article"&gt;17&lt;/ref-type&gt;&lt;contributors&gt;&lt;authors&gt;&lt;author&gt;Wookey, P. J.&lt;/author&gt;&lt;author&gt;Tikellis, C.&lt;/author&gt;&lt;author&gt;Du, H. C.&lt;/author&gt;&lt;author&gt;Qin, H. F.&lt;/author&gt;&lt;author&gt;Sexton, P. M.&lt;/author&gt;&lt;author&gt;Cooper, M. E.&lt;/author&gt;&lt;/authors&gt;&lt;/contributors&gt;&lt;auth-address&gt;Department of Medicine, University of Melbourne, Victoria, Australia.&lt;/auth-address&gt;&lt;titles&gt;&lt;title&gt;Amylin binding in rat renal cortex, stimulation of adenylyl cyclase, and activation of plasma renin&lt;/title&gt;&lt;secondary-title&gt;Am J Physiol&lt;/secondary-title&gt;&lt;/titles&gt;&lt;periodical&gt;&lt;full-title&gt;Am J Physiol&lt;/full-title&gt;&lt;/periodical&gt;&lt;pages&gt;F289-94&lt;/pages&gt;&lt;volume&gt;270&lt;/volume&gt;&lt;number&gt;2 Pt 2&lt;/number&gt;&lt;edition&gt;1996/02/01&lt;/edition&gt;&lt;keywords&gt;&lt;keyword&gt;Adenylate Cyclase/*metabolism&lt;/keyword&gt;&lt;keyword&gt;Amino Acid Sequence&lt;/keyword&gt;&lt;keyword&gt;Amyloid/antagonists &amp;amp; inhibitors/*metabolism/pharmacology&lt;/keyword&gt;&lt;keyword&gt;Animals&lt;/keyword&gt;&lt;keyword&gt;Binding Sites&lt;/keyword&gt;&lt;keyword&gt;Binding, Competitive&lt;/keyword&gt;&lt;keyword&gt;Calcitonin/metabolism&lt;/keyword&gt;&lt;keyword&gt;Calcitonin Gene-Related Peptide/metabolism&lt;/keyword&gt;&lt;keyword&gt;Chimera&lt;/keyword&gt;&lt;keyword&gt;Kidney Cortex/*metabolism&lt;/keyword&gt;&lt;keyword&gt;Molecular Sequence Data&lt;/keyword&gt;&lt;keyword&gt;Peptide Fragments/genetics/metabolism&lt;/keyword&gt;&lt;keyword&gt;Rats&lt;/keyword&gt;&lt;keyword&gt;Rats, Sprague-Dawley&lt;/keyword&gt;&lt;keyword&gt;Renin/*blood&lt;/keyword&gt;&lt;keyword&gt;Salmon&lt;/keyword&gt;&lt;/keywords&gt;&lt;dates&gt;&lt;year&gt;1996&lt;/year&gt;&lt;pub-dates&gt;&lt;date&gt;Feb&lt;/date&gt;&lt;/pub-dates&gt;&lt;/dates&gt;&lt;isbn&gt;0002-9513 (Print)&lt;/isbn&gt;&lt;accession-num&gt;8779889&lt;/accession-num&gt;&lt;urls&gt;&lt;related-urls&gt;&lt;url&gt;http://www.ncbi.nlm.nih.gov/entrez/query.fcgi?cmd=Retrieve&amp;amp;db=PubMed&amp;amp;dopt=Citation&amp;amp;list_uids=8779889&lt;/url&gt;&lt;/related-urls&gt;&lt;/urls&gt;&lt;language&gt;eng&lt;/language&gt;&lt;/record&gt;&lt;/Cite&gt;&lt;/EndNote&gt;</w:instrText>
      </w:r>
      <w:r w:rsidRPr="003571B8">
        <w:rPr>
          <w:lang w:eastAsia="en-GB"/>
        </w:rPr>
        <w:fldChar w:fldCharType="separate"/>
      </w:r>
      <w:r w:rsidRPr="003571B8">
        <w:rPr>
          <w:lang w:eastAsia="en-GB"/>
        </w:rPr>
        <w:t>(Wookey, Tikellis et al. 1996)</w:t>
      </w:r>
      <w:r w:rsidRPr="003571B8">
        <w:rPr>
          <w:lang w:eastAsia="en-GB"/>
        </w:rPr>
        <w:fldChar w:fldCharType="end"/>
      </w:r>
      <w:r w:rsidRPr="003571B8">
        <w:rPr>
          <w:lang w:eastAsia="en-GB"/>
        </w:rPr>
        <w:t xml:space="preserve"> and man </w:t>
      </w:r>
      <w:r w:rsidRPr="003571B8">
        <w:rPr>
          <w:lang w:eastAsia="en-GB"/>
        </w:rPr>
        <w:fldChar w:fldCharType="begin"/>
      </w:r>
      <w:r w:rsidR="00A932C1">
        <w:rPr>
          <w:lang w:eastAsia="en-GB"/>
        </w:rPr>
        <w:instrText xml:space="preserve"> ADDIN EN.CITE &lt;EndNote&gt;&lt;Cite&gt;&lt;Author&gt;Cooper&lt;/Author&gt;&lt;Year&gt;1995&lt;/Year&gt;&lt;RecNum&gt;98&lt;/RecNum&gt;&lt;record&gt;&lt;rec-number&gt;98&lt;/rec-number&gt;&lt;foreign-keys&gt;&lt;key app="EN" db-id="ta5tswtfof5ttmepssypfasxpfvzrevpz2f2"&gt;98&lt;/key&gt;&lt;/foreign-keys&gt;&lt;ref-type name="Journal Article"&gt;17&lt;/ref-type&gt;&lt;contributors&gt;&lt;authors&gt;&lt;author&gt;Cooper, M. E.&lt;/author&gt;&lt;author&gt;McNally, P. G.&lt;/author&gt;&lt;author&gt;Phillips, P. A.&lt;/author&gt;&lt;author&gt;Johnston, C. I.&lt;/author&gt;&lt;/authors&gt;&lt;/contributors&gt;&lt;auth-address&gt;Department of Medicine, University of Melbourne, Austin &amp;amp; Repatriation Medical Centre, Heidelberg, Australia.&lt;/auth-address&gt;&lt;titles&gt;&lt;title&gt;Amylin stimulates plasma renin concentration in humans&lt;/title&gt;&lt;secondary-title&gt;Hypertension&lt;/secondary-title&gt;&lt;/titles&gt;&lt;pages&gt;460-4&lt;/pages&gt;&lt;volume&gt;26&lt;/volume&gt;&lt;number&gt;3&lt;/number&gt;&lt;edition&gt;1995/09/01&lt;/edition&gt;&lt;keywords&gt;&lt;keyword&gt;Adolescent&lt;/keyword&gt;&lt;keyword&gt;Adult&lt;/keyword&gt;&lt;keyword&gt;Amyloid/blood/*pharmacology&lt;/keyword&gt;&lt;keyword&gt;Calcitonin Gene-Related Peptide/pharmacology&lt;/keyword&gt;&lt;keyword&gt;Double-Blind Method&lt;/keyword&gt;&lt;keyword&gt;Humans&lt;/keyword&gt;&lt;keyword&gt;Insulin Resistance&lt;/keyword&gt;&lt;keyword&gt;Male&lt;/keyword&gt;&lt;keyword&gt;Renin/*genetics&lt;/keyword&gt;&lt;/keywords&gt;&lt;dates&gt;&lt;year&gt;1995&lt;/year&gt;&lt;pub-dates&gt;&lt;date&gt;Sep&lt;/date&gt;&lt;/pub-dates&gt;&lt;/dates&gt;&lt;isbn&gt;0194-911X (Print)&lt;/isbn&gt;&lt;accession-num&gt;7649582&lt;/accession-num&gt;&lt;urls&gt;&lt;related-urls&gt;&lt;url&gt;http://www.ncbi.nlm.nih.gov/entrez/query.fcgi?cmd=Retrieve&amp;amp;db=PubMed&amp;amp;dopt=Citation&amp;amp;list_uids=7649582&lt;/url&gt;&lt;/related-urls&gt;&lt;/urls&gt;&lt;language&gt;eng&lt;/language&gt;&lt;/record&gt;&lt;/Cite&gt;&lt;/EndNote&gt;</w:instrText>
      </w:r>
      <w:r w:rsidRPr="003571B8">
        <w:rPr>
          <w:lang w:eastAsia="en-GB"/>
        </w:rPr>
        <w:fldChar w:fldCharType="separate"/>
      </w:r>
      <w:r w:rsidRPr="003571B8">
        <w:rPr>
          <w:lang w:eastAsia="en-GB"/>
        </w:rPr>
        <w:t>(Cooper, McNally et al. 1995)</w:t>
      </w:r>
      <w:r w:rsidRPr="003571B8">
        <w:rPr>
          <w:lang w:eastAsia="en-GB"/>
        </w:rPr>
        <w:fldChar w:fldCharType="end"/>
      </w:r>
      <w:r w:rsidRPr="003571B8">
        <w:rPr>
          <w:lang w:eastAsia="en-GB"/>
        </w:rPr>
        <w:t xml:space="preserve"> and demonstrates a modest pressor effect </w:t>
      </w:r>
      <w:r w:rsidRPr="003571B8">
        <w:rPr>
          <w:lang w:eastAsia="en-GB"/>
        </w:rPr>
        <w:fldChar w:fldCharType="begin">
          <w:fldData xml:space="preserve">PEVuZE5vdGU+PENpdGU+PEF1dGhvcj5Db29wZXI8L0F1dGhvcj48WWVhcj4xOTk1PC9ZZWFyPjxS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PEVuZE5vdGU+PENpdGU+PEF1dGhvcj5Db29wZXI8L0F1dGhvcj48WWVhcj4xOTk1PC9ZZWFyPjxS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(Cooper, McNally et al. 1995; Haynes, Hodgson et al. 1997)</w:t>
      </w:r>
      <w:r w:rsidRPr="003571B8">
        <w:rPr>
          <w:lang w:eastAsia="en-GB"/>
        </w:rPr>
        <w:fldChar w:fldCharType="end"/>
      </w:r>
      <w:r w:rsidRPr="003571B8">
        <w:rPr>
          <w:lang w:eastAsia="en-GB"/>
        </w:rPr>
        <w:t xml:space="preserve"> possibly mediated by insulin-induced changes in rennin release </w:t>
      </w:r>
      <w:r w:rsidRPr="003571B8">
        <w:rPr>
          <w:lang w:eastAsia="en-GB"/>
        </w:rPr>
        <w:fldChar w:fldCharType="begin"/>
      </w:r>
      <w:r w:rsidR="00A932C1">
        <w:rPr>
          <w:lang w:eastAsia="en-GB"/>
        </w:rPr>
        <w:instrText xml:space="preserve"> ADDIN EN.CITE &lt;EndNote&gt;&lt;Cite&gt;&lt;Author&gt;Ikeda&lt;/Author&gt;&lt;Year&gt;2001&lt;/Year&gt;&lt;RecNum&gt;100&lt;/RecNum&gt;&lt;record&gt;&lt;rec-number&gt;100&lt;/rec-number&gt;&lt;foreign-keys&gt;&lt;key app="EN" db-id="ta5tswtfof5ttmepssypfasxpfvzrevpz2f2"&gt;100&lt;/key&gt;&lt;/foreign-keys&gt;&lt;ref-type name="Journal Article"&gt;17&lt;/ref-type&gt;&lt;contributors&gt;&lt;authors&gt;&lt;author&gt;Ikeda, T.&lt;/author&gt;&lt;author&gt;Iwata, K.&lt;/author&gt;&lt;author&gt;Ochi, H.&lt;/author&gt;&lt;/authors&gt;&lt;/contributors&gt;&lt;auth-address&gt;School of Health Science, Faculty of Medicine, Tottori University, and Yonago Hakuai Hospital, Yonago, Japan.&lt;/auth-address&gt;&lt;titles&gt;&lt;title&gt;Effect of insulin, proinsulin, and amylin on renin release from perfused rat kidney&lt;/title&gt;&lt;secondary-title&gt;Metabolism&lt;/secondary-title&gt;&lt;/titles&gt;&lt;pages&gt;763-6&lt;/pages&gt;&lt;volume&gt;50&lt;/volume&gt;&lt;number&gt;7&lt;/number&gt;&lt;edition&gt;2001/07/04&lt;/edition&gt;&lt;keywords&gt;&lt;keyword&gt;Amyloid/*pharmacology&lt;/keyword&gt;&lt;keyword&gt;Angiotensins/analysis&lt;/keyword&gt;&lt;keyword&gt;Animals&lt;/keyword&gt;&lt;keyword&gt;Cyclic AMP/analysis&lt;/keyword&gt;&lt;keyword&gt;Hypertension/etiology&lt;/keyword&gt;&lt;keyword&gt;Insulin/*pharmacology/physiology&lt;/keyword&gt;&lt;keyword&gt;Kidney/*drug effects/metabolism&lt;/keyword&gt;&lt;keyword&gt;Male&lt;/keyword&gt;&lt;keyword&gt;Perfusion&lt;/keyword&gt;&lt;keyword&gt;Proinsulin/*pharmacology&lt;/keyword&gt;&lt;keyword&gt;Rats&lt;/keyword&gt;&lt;keyword&gt;Rats, Wistar&lt;/keyword&gt;&lt;keyword&gt;Renin/*metabolism&lt;/keyword&gt;&lt;/keywords&gt;&lt;dates&gt;&lt;year&gt;2001&lt;/year&gt;&lt;pub-dates&gt;&lt;date&gt;Jul&lt;/date&gt;&lt;/pub-dates&gt;&lt;/dates&gt;&lt;isbn&gt;0026-0495 (Print)&lt;/isbn&gt;&lt;accession-num&gt;11436178&lt;/accession-num&gt;&lt;urls&gt;&lt;related-urls&gt;&lt;url&gt;http://www.ncbi.nlm.nih.gov/entrez/query.fcgi?cmd=Retrieve&amp;amp;db=PubMed&amp;amp;dopt=Citation&amp;amp;list_uids=11436178&lt;/url&gt;&lt;/related-urls&gt;&lt;/urls&gt;&lt;electronic-resource-num&gt;S0026-0495(01)04788-6 [pii]&amp;#xD;10.1053/meta.2001.24200&lt;/electronic-resource-num&gt;&lt;language&gt;eng&lt;/language&gt;&lt;/record&gt;&lt;/Cite&gt;&lt;/EndNote&gt;</w:instrText>
      </w:r>
      <w:r w:rsidRPr="003571B8">
        <w:rPr>
          <w:lang w:eastAsia="en-GB"/>
        </w:rPr>
        <w:fldChar w:fldCharType="separate"/>
      </w:r>
      <w:r w:rsidRPr="003571B8">
        <w:rPr>
          <w:lang w:eastAsia="en-GB"/>
        </w:rPr>
        <w:t>(Ikeda, Iwata et al. 2001)</w:t>
      </w:r>
      <w:r w:rsidRPr="003571B8">
        <w:rPr>
          <w:lang w:eastAsia="en-GB"/>
        </w:rPr>
        <w:fldChar w:fldCharType="end"/>
      </w:r>
      <w:r w:rsidRPr="003571B8">
        <w:rPr>
          <w:lang w:eastAsia="en-GB"/>
        </w:rPr>
        <w:t xml:space="preserve">. In addition renal amylin binding sites in proximal tubules could be correlated with blood pressure in rat models of renal hypertension </w:t>
      </w:r>
      <w:r w:rsidRPr="003571B8">
        <w:rPr>
          <w:lang w:eastAsia="en-GB"/>
        </w:rPr>
        <w:fldChar w:fldCharType="begin">
          <w:fldData xml:space="preserve">PEVuZE5vdGU+PENpdGU+PEF1dGhvcj5Xb29rZXk8L0F1dGhvcj48WWVhcj4xOTk4PC9ZZWFyPjxS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</w:fldData>
        </w:fldChar>
      </w:r>
      <w:r w:rsidR="00A932C1">
        <w:rPr>
          <w:lang w:eastAsia="en-GB"/>
        </w:rPr>
        <w:instrText xml:space="preserve"> ADDIN EN.CITE </w:instrText>
      </w:r>
      <w:r w:rsidR="00A932C1">
        <w:rPr>
          <w:lang w:eastAsia="en-GB"/>
        </w:rPr>
        <w:fldChar w:fldCharType="begin">
          <w:fldData xml:space="preserve">PEVuZE5vdGU+PENpdGU+PEF1dGhvcj5Xb29rZXk8L0F1dGhvcj48WWVhcj4xOTk4PC9ZZWFyPjxS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(Cao, Wookey et al. 1997; Wookey, Cao et al. 1997; Wookey, Cao et al. 1998; Wookey and Cooper 1998)</w:t>
      </w:r>
      <w:r w:rsidRPr="003571B8">
        <w:rPr>
          <w:lang w:eastAsia="en-GB"/>
        </w:rPr>
        <w:fldChar w:fldCharType="end"/>
      </w:r>
      <w:r w:rsidRPr="003571B8">
        <w:rPr>
          <w:lang w:eastAsia="en-GB"/>
        </w:rPr>
        <w:t xml:space="preserve">. Amylin has been reported to induce relaxation of aortic rings </w:t>
      </w:r>
      <w:r w:rsidRPr="003571B8">
        <w:rPr>
          <w:lang w:eastAsia="en-GB"/>
        </w:rPr>
        <w:fldChar w:fldCharType="begin"/>
      </w:r>
      <w:r w:rsidR="00A932C1">
        <w:rPr>
          <w:lang w:eastAsia="en-GB"/>
        </w:rPr>
        <w:instrText xml:space="preserve"> ADDIN EN.CITE &lt;EndNote&gt;&lt;Cite&gt;&lt;Author&gt;Luk&amp;apos;yantseva&lt;/Author&gt;&lt;Year&gt;2001&lt;/Year&gt;&lt;RecNum&gt;104&lt;/RecNum&gt;&lt;record&gt;&lt;rec-number&gt;104&lt;/rec-number&gt;&lt;foreign-keys&gt;&lt;key app="EN" db-id="ta5tswtfof5ttmepssypfasxpfvzrevpz2f2"&gt;104&lt;/key&gt;&lt;/foreign-keys&gt;&lt;ref-type name="Journal Article"&gt;17&lt;/ref-type&gt;&lt;contributors&gt;&lt;authors&gt;&lt;author&gt;Luk&amp;apos;yantseva, G. V.&lt;/author&gt;&lt;author&gt;Sergeev, I. Y.&lt;/author&gt;&lt;author&gt;Kopylova, G. N.&lt;/author&gt;&lt;author&gt;Samonina, G. E.&lt;/author&gt;&lt;author&gt;German, S. V.&lt;/author&gt;&lt;/authors&gt;&lt;/contributors&gt;&lt;auth-address&gt;Department of Human and Animal Physiology, Biological Faculty, M. V. Lomonosov Moscow State University.&lt;/auth-address&gt;&lt;titles&gt;&lt;title&gt;Effect of amylin on the tone of rat aorta ring preparation&lt;/title&gt;&lt;secondary-title&gt;Bull Exp Biol Med&lt;/secondary-title&gt;&lt;/titles&gt;&lt;pages&gt;932-4&lt;/pages&gt;&lt;volume&gt;132&lt;/volume&gt;&lt;number&gt;4&lt;/number&gt;&lt;edition&gt;2002/01/10&lt;/edition&gt;&lt;keywords&gt;&lt;keyword&gt;Acetylcholine/pharmacology&lt;/keyword&gt;&lt;keyword&gt;Amyloid/*pharmacology&lt;/keyword&gt;&lt;keyword&gt;Animals&lt;/keyword&gt;&lt;keyword&gt;Aorta/pathology&lt;/keyword&gt;&lt;keyword&gt;Dose-Response Relationship, Drug&lt;/keyword&gt;&lt;keyword&gt;Endothelium, Vascular/metabolism&lt;/keyword&gt;&lt;keyword&gt;Male&lt;/keyword&gt;&lt;keyword&gt;Muscle, Smooth/cytology&lt;/keyword&gt;&lt;keyword&gt;Nitric Oxide Synthase/metabolism&lt;/keyword&gt;&lt;keyword&gt;Norepinephrine/metabolism&lt;/keyword&gt;&lt;keyword&gt;Rats&lt;/keyword&gt;&lt;/keywords&gt;&lt;dates&gt;&lt;year&gt;2001&lt;/year&gt;&lt;pub-dates&gt;&lt;date&gt;Oct&lt;/date&gt;&lt;/pub-dates&gt;&lt;/dates&gt;&lt;isbn&gt;0007-4888 (Print)&lt;/isbn&gt;&lt;accession-num&gt;11782784&lt;/accession-num&gt;&lt;urls&gt;&lt;related-urls&gt;&lt;url&gt;http://www.ncbi.nlm.nih.gov/entrez/query.fcgi?cmd=Retrieve&amp;amp;db=PubMed&amp;amp;dopt=Citation&amp;amp;list_uids=11782784&lt;/url&gt;&lt;/related-urls&gt;&lt;/urls&gt;&lt;language&gt;eng&lt;/language&gt;&lt;/record&gt;&lt;/Cite&gt;&lt;/EndNote&gt;</w:instrText>
      </w:r>
      <w:r w:rsidRPr="003571B8">
        <w:rPr>
          <w:lang w:eastAsia="en-GB"/>
        </w:rPr>
        <w:fldChar w:fldCharType="separate"/>
      </w:r>
      <w:r w:rsidRPr="003571B8">
        <w:rPr>
          <w:lang w:eastAsia="en-GB"/>
        </w:rPr>
        <w:t>(Luk'yantseva, Sergeev et al. 2001)</w:t>
      </w:r>
      <w:r w:rsidRPr="003571B8">
        <w:rPr>
          <w:lang w:eastAsia="en-GB"/>
        </w:rPr>
        <w:fldChar w:fldCharType="end"/>
      </w:r>
      <w:r w:rsidRPr="003571B8">
        <w:rPr>
          <w:lang w:eastAsia="en-GB"/>
        </w:rPr>
        <w:t xml:space="preserve">, inhibit CCK induced contraction of smooth muscle cells </w:t>
      </w:r>
      <w:r w:rsidRPr="003571B8">
        <w:rPr>
          <w:lang w:eastAsia="en-GB"/>
        </w:rPr>
        <w:fldChar w:fldCharType="begin">
          <w:fldData xml:space="preserve">PEVuZE5vdGU+PENpdGU+PEF1dGhvcj5PY2hpYWk8L0F1dGhvcj48WWVhcj4yMDAxPC9ZZWFyPjxS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</w:fldData>
        </w:fldChar>
      </w:r>
      <w:r w:rsidR="00A932C1">
        <w:rPr>
          <w:lang w:eastAsia="en-GB"/>
        </w:rPr>
        <w:instrText xml:space="preserve"> ADDIN EN.CITE </w:instrText>
      </w:r>
      <w:r w:rsidR="00A932C1">
        <w:rPr>
          <w:lang w:eastAsia="en-GB"/>
        </w:rPr>
        <w:fldChar w:fldCharType="begin">
          <w:fldData xml:space="preserve">PEVuZE5vdGU+PENpdGU+PEF1dGhvcj5PY2hpYWk8L0F1dGhvcj48WWVhcj4yMDAxPC9ZZWFyPjxS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(Ochiai, Chijiiwa et al. 2001)</w:t>
      </w:r>
      <w:r w:rsidRPr="003571B8">
        <w:rPr>
          <w:lang w:eastAsia="en-GB"/>
        </w:rPr>
        <w:fldChar w:fldCharType="end"/>
      </w:r>
      <w:r w:rsidRPr="003571B8">
        <w:rPr>
          <w:lang w:eastAsia="en-GB"/>
        </w:rPr>
        <w:t xml:space="preserve">, and decrease pulmonary vascular tone </w:t>
      </w:r>
      <w:r w:rsidRPr="003571B8">
        <w:rPr>
          <w:lang w:eastAsia="en-GB"/>
        </w:rPr>
        <w:fldChar w:fldCharType="begin">
          <w:fldData xml:space="preserve">PEVuZE5vdGU+PENpdGU+PEF1dGhvcj5Hb2xwb248L0F1dGhvcj48WWVhcj4yMDAxPC9ZZWFyPjxS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</w:fldData>
        </w:fldChar>
      </w:r>
      <w:r w:rsidR="00A932C1">
        <w:rPr>
          <w:lang w:eastAsia="en-GB"/>
        </w:rPr>
        <w:instrText xml:space="preserve"> ADDIN EN.CITE </w:instrText>
      </w:r>
      <w:r w:rsidR="00A932C1">
        <w:rPr>
          <w:lang w:eastAsia="en-GB"/>
        </w:rPr>
        <w:fldChar w:fldCharType="begin">
          <w:fldData xml:space="preserve">PEVuZE5vdGU+PENpdGU+PEF1dGhvcj5Hb2xwb248L0F1dGhvcj48WWVhcj4yMDAxPC9ZZWFyPjxS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(Golpon, Puechner et al. 2001)</w:t>
      </w:r>
      <w:r w:rsidRPr="003571B8">
        <w:rPr>
          <w:lang w:eastAsia="en-GB"/>
        </w:rPr>
        <w:fldChar w:fldCharType="end"/>
      </w:r>
      <w:r w:rsidRPr="003571B8">
        <w:rPr>
          <w:lang w:eastAsia="en-GB"/>
        </w:rPr>
        <w:t xml:space="preserve">. Amylin modulates insulin sensitivity of skeletal muscle </w:t>
      </w:r>
      <w:r w:rsidRPr="003571B8">
        <w:rPr>
          <w:lang w:eastAsia="en-GB"/>
        </w:rPr>
        <w:fldChar w:fldCharType="begin"/>
      </w:r>
      <w:r w:rsidR="00A932C1">
        <w:rPr>
          <w:lang w:eastAsia="en-GB"/>
        </w:rPr>
        <w:instrText xml:space="preserve"> ADDIN EN.CITE &lt;EndNote&gt;&lt;Cite&gt;&lt;Author&gt;Bronsky&lt;/Author&gt;&lt;Year&gt;2002&lt;/Year&gt;&lt;RecNum&gt;56&lt;/RecNum&gt;&lt;record&gt;&lt;rec-number&gt;56&lt;/rec-number&gt;&lt;foreign-keys&gt;&lt;key app="EN" db-id="ta5tswtfof5ttmepssypfasxpfvzrevpz2f2"&gt;56&lt;/key&gt;&lt;/foreign-keys&gt;&lt;ref-type name="Journal Article"&gt;17&lt;/ref-type&gt;&lt;contributors&gt;&lt;authors&gt;&lt;author&gt;Bronsky, J.&lt;/author&gt;&lt;author&gt;Chada, M.&lt;/author&gt;&lt;author&gt;Kotaska, K.&lt;/author&gt;&lt;author&gt;Prusa, R.&lt;/author&gt;&lt;/authors&gt;&lt;/contributors&gt;&lt;auth-address&gt;Ustav klinicke biochemie a patobiochemie 2. LF UK a FN Motol, Praha. bronsky@email.cz&lt;/auth-address&gt;&lt;titles&gt;&lt;title&gt;[Amylin--its physiological role in humans]&lt;/title&gt;&lt;secondary-title&gt;Cesk Fysiol&lt;/secondary-title&gt;&lt;/titles&gt;&lt;pages&gt;176-80&lt;/pages&gt;&lt;volume&gt;51&lt;/volume&gt;&lt;number&gt;4&lt;/number&gt;&lt;edition&gt;2003/03/01&lt;/edition&gt;&lt;keywords&gt;&lt;keyword&gt;Amyloid/*physiology&lt;/keyword&gt;&lt;keyword&gt;Animals&lt;/keyword&gt;&lt;keyword&gt;Blood Glucose/metabolism&lt;/keyword&gt;&lt;keyword&gt;Bone and Bones/metabolism&lt;/keyword&gt;&lt;keyword&gt;Diabetes Mellitus/blood&lt;/keyword&gt;&lt;keyword&gt;Eating/physiology&lt;/keyword&gt;&lt;keyword&gt;Glucagon/secretion&lt;/keyword&gt;&lt;keyword&gt;Humans&lt;/keyword&gt;&lt;/keywords&gt;&lt;dates&gt;&lt;year&gt;2002&lt;/year&gt;&lt;pub-dates&gt;&lt;date&gt;Dec&lt;/date&gt;&lt;/pub-dates&gt;&lt;/dates&gt;&lt;orig-pub&gt;Amylin--fyziologicka uloha v lidskem organismu.&lt;/orig-pub&gt;&lt;isbn&gt;1210-6313 (Print)&lt;/isbn&gt;&lt;accession-num&gt;12608111&lt;/accession-num&gt;&lt;urls&gt;&lt;related-urls&gt;&lt;url&gt;http://www.ncbi.nlm.nih.gov/entrez/query.fcgi?cmd=Retrieve&amp;amp;db=PubMed&amp;amp;dopt=Citation&amp;amp;list_uids=12608111&lt;/url&gt;&lt;/related-urls&gt;&lt;/urls&gt;&lt;language&gt;cze&lt;/language&gt;&lt;/record&gt;&lt;/Cite&gt;&lt;/EndNote&gt;</w:instrText>
      </w:r>
      <w:r w:rsidRPr="003571B8">
        <w:rPr>
          <w:lang w:eastAsia="en-GB"/>
        </w:rPr>
        <w:fldChar w:fldCharType="separate"/>
      </w:r>
      <w:r w:rsidRPr="003571B8">
        <w:rPr>
          <w:lang w:eastAsia="en-GB"/>
        </w:rPr>
        <w:t>(Bronsky, Chada et al. 2002)</w:t>
      </w:r>
      <w:r w:rsidRPr="003571B8">
        <w:rPr>
          <w:lang w:eastAsia="en-GB"/>
        </w:rPr>
        <w:fldChar w:fldCharType="end"/>
      </w:r>
      <w:r w:rsidRPr="003571B8">
        <w:rPr>
          <w:lang w:eastAsia="en-GB"/>
        </w:rPr>
        <w:t>.</w:t>
      </w:r>
    </w:p>
    <w:p w:rsidR="003571B8" w:rsidRPr="003571B8" w:rsidRDefault="003571B8" w:rsidP="007754AF">
      <w:pPr>
        <w:pStyle w:val="DissertationText"/>
        <w:rPr>
          <w:lang w:eastAsia="en-GB"/>
        </w:rPr>
      </w:pPr>
      <w:r w:rsidRPr="003571B8">
        <w:rPr>
          <w:lang w:eastAsia="en-GB"/>
        </w:rPr>
        <w:t xml:space="preserve">Amylin is vasoactive and produces hypotension and vasodilatation </w:t>
      </w:r>
      <w:r w:rsidRPr="003571B8">
        <w:rPr>
          <w:lang w:eastAsia="en-GB"/>
        </w:rPr>
        <w:fldChar w:fldCharType="begin">
          <w:fldData xml:space="preserve">PEVuZE5vdGU+PENpdGU+PEF1dGhvcj5Ccm9uc2t5PC9BdXRob3I+PFllYXI+MjAwMjwvWWVhcj48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PEVuZE5vdGU+PENpdGU+PEF1dGhvcj5Ccm9uc2t5PC9BdXRob3I+PFllYXI+MjAwMjwvWWVhcj48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(Young, Rink et al. 1993; Bronsky, Chada et al. 2002)</w:t>
      </w:r>
      <w:r w:rsidRPr="003571B8">
        <w:rPr>
          <w:lang w:eastAsia="en-GB"/>
        </w:rPr>
        <w:fldChar w:fldCharType="end"/>
      </w:r>
      <w:r w:rsidRPr="003571B8">
        <w:rPr>
          <w:lang w:eastAsia="en-GB"/>
        </w:rPr>
        <w:t xml:space="preserve"> probably by inhibiting the secretion of the atrial natriuretic peptide through CGRP1 and CT receptors </w:t>
      </w:r>
      <w:r w:rsidRPr="003571B8">
        <w:rPr>
          <w:lang w:eastAsia="en-GB"/>
        </w:rPr>
        <w:fldChar w:fldCharType="begin"/>
      </w:r>
      <w:r w:rsidR="00A932C1">
        <w:rPr>
          <w:lang w:eastAsia="en-GB"/>
        </w:rPr>
        <w:instrText xml:space="preserve"> ADDIN EN.CITE &lt;EndNote&gt;&lt;Cite&gt;&lt;Author&gt;Piao&lt;/Author&gt;&lt;Year&gt;2004&lt;/Year&gt;&lt;RecNum&gt;322&lt;/RecNum&gt;&lt;record&gt;&lt;rec-number&gt;322&lt;/rec-number&gt;&lt;foreign-keys&gt;&lt;key app="EN" db-id="ta5tswtfof5ttmepssypfasxpfvzrevpz2f2"&gt;322&lt;/key&gt;&lt;/foreign-keys&gt;&lt;ref-type name="Journal Article"&gt;17&lt;/ref-type&gt;&lt;contributors&gt;&lt;authors&gt;&lt;author&gt;Piao, F. L.&lt;/author&gt;&lt;author&gt;Cao, C.&lt;/author&gt;&lt;author&gt;Han, J. H.&lt;/author&gt;&lt;author&gt;Kim, S. Z.&lt;/author&gt;&lt;author&gt;Cho, K. W.&lt;/author&gt;&lt;author&gt;Kim, S. H.&lt;/author&gt;&lt;/authors&gt;&lt;/contributors&gt;&lt;auth-address&gt;Department of Physiology, Institute for Medical Sciences, Chonbuk National University Medical School, 2-20 Keum-Am-Dong-San, Jeonju 561-180, South Korea.&lt;/auth-address&gt;&lt;titles&gt;&lt;title&gt;Amylin-induced suppression of ANP secretion through receptors for CGRP1 and salmon calcitonin&lt;/title&gt;&lt;secondary-title&gt;Regul Pept&lt;/secondary-title&gt;&lt;/titles&gt;&lt;periodical&gt;&lt;full-title&gt;Regul Pept&lt;/full-title&gt;&lt;/periodical&gt;&lt;pages&gt;159-66&lt;/pages&gt;&lt;volume&gt;117&lt;/volume&gt;&lt;number&gt;3&lt;/number&gt;&lt;edition&gt;2004/01/30&lt;/edition&gt;&lt;keywords&gt;&lt;keyword&gt;Amyloid/*pharmacology&lt;/keyword&gt;&lt;keyword&gt;Animals&lt;/keyword&gt;&lt;keyword&gt;Atrial Function&lt;/keyword&gt;&lt;keyword&gt;Atrial Natriuretic Factor/antagonists &amp;amp; inhibitors/biosynthesis/*secretion&lt;/keyword&gt;&lt;keyword&gt;Blood Pressure&lt;/keyword&gt;&lt;keyword&gt;Calcitonin/*physiology&lt;/keyword&gt;&lt;keyword&gt;Diabetes Mellitus, Experimental/pathology&lt;/keyword&gt;&lt;keyword&gt;Down-Regulation&lt;/keyword&gt;&lt;keyword&gt;Male&lt;/keyword&gt;&lt;keyword&gt;Pulse&lt;/keyword&gt;&lt;keyword&gt;Rats&lt;/keyword&gt;&lt;keyword&gt;Receptors, Calcitonin/antagonists &amp;amp; inhibitors/*physiology&lt;/keyword&gt;&lt;keyword&gt;Receptors, Calcitonin Gene-Related Peptide/antagonists &amp;amp;&lt;/keyword&gt;&lt;keyword&gt;inhibitors/*physiology&lt;/keyword&gt;&lt;/keywords&gt;&lt;dates&gt;&lt;year&gt;2004&lt;/year&gt;&lt;pub-dates&gt;&lt;date&gt;Mar 15&lt;/date&gt;&lt;/pub-dates&gt;&lt;/dates&gt;&lt;isbn&gt;0167-0115 (Print)&amp;#xD;0167-0115 (Linking)&lt;/isbn&gt;&lt;accession-num&gt;14749035&lt;/accession-num&gt;&lt;urls&gt;&lt;related-urls&gt;&lt;url&gt;http://www.ncbi.nlm.nih.gov/pubmed/14749035&lt;/url&gt;&lt;/related-urls&gt;&lt;/urls&gt;&lt;electronic-resource-num&gt;S0167011503002295 [pii]&lt;/electronic-resource-num&gt;&lt;language&gt;eng&lt;/language&gt;&lt;/record&gt;&lt;/Cite&gt;&lt;/EndNote&gt;</w:instrText>
      </w:r>
      <w:r w:rsidRPr="003571B8">
        <w:rPr>
          <w:lang w:eastAsia="en-GB"/>
        </w:rPr>
        <w:fldChar w:fldCharType="separate"/>
      </w:r>
      <w:r w:rsidRPr="003571B8">
        <w:rPr>
          <w:lang w:eastAsia="en-GB"/>
        </w:rPr>
        <w:t>(Piao, Cao et al. 2004)</w:t>
      </w:r>
      <w:r w:rsidRPr="003571B8">
        <w:rPr>
          <w:lang w:eastAsia="en-GB"/>
        </w:rPr>
        <w:fldChar w:fldCharType="end"/>
      </w:r>
      <w:r w:rsidRPr="003571B8">
        <w:rPr>
          <w:lang w:eastAsia="en-GB"/>
        </w:rPr>
        <w:t xml:space="preserve">, and exerts anti-inflammatory activity </w:t>
      </w:r>
      <w:r w:rsidRPr="003571B8">
        <w:rPr>
          <w:lang w:eastAsia="en-GB"/>
        </w:rPr>
        <w:fldChar w:fldCharType="begin">
          <w:fldData xml:space="preserve">PEVuZE5vdGU+PENpdGU+PEF1dGhvcj5IYWxsPC9BdXRob3I+PFllYXI+MTk5OTwvWWVhcj48UmVj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</w:fldData>
        </w:fldChar>
      </w:r>
      <w:r w:rsidR="00A932C1">
        <w:rPr>
          <w:lang w:eastAsia="en-GB"/>
        </w:rPr>
        <w:instrText xml:space="preserve"> ADDIN EN.CITE </w:instrText>
      </w:r>
      <w:r w:rsidR="00A932C1">
        <w:rPr>
          <w:lang w:eastAsia="en-GB"/>
        </w:rPr>
        <w:fldChar w:fldCharType="begin">
          <w:fldData xml:space="preserve">PEVuZE5vdGU+PENpdGU+PEF1dGhvcj5IYWxsPC9BdXRob3I+PFllYXI+MTk5OTwvWWVhcj48UmVj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</w:fldData>
        </w:fldChar>
      </w:r>
      <w:r w:rsidR="00A932C1">
        <w:rPr>
          <w:lang w:eastAsia="en-GB"/>
        </w:rPr>
        <w:instrText xml:space="preserve"> ADDIN EN.CITE.DATA </w:instrText>
      </w:r>
      <w:r w:rsidR="00A932C1">
        <w:rPr>
          <w:lang w:eastAsia="en-GB"/>
        </w:rPr>
      </w:r>
      <w:r w:rsidR="00A932C1">
        <w:rPr>
          <w:lang w:eastAsia="en-GB"/>
        </w:rPr>
        <w:fldChar w:fldCharType="end"/>
      </w:r>
      <w:r w:rsidRPr="003571B8">
        <w:rPr>
          <w:lang w:eastAsia="en-GB"/>
        </w:rPr>
      </w:r>
      <w:r w:rsidRPr="003571B8">
        <w:rPr>
          <w:lang w:eastAsia="en-GB"/>
        </w:rPr>
        <w:fldChar w:fldCharType="separate"/>
      </w:r>
      <w:r w:rsidRPr="003571B8">
        <w:rPr>
          <w:lang w:eastAsia="en-GB"/>
        </w:rPr>
        <w:t>(Hall and Brain 1999)</w:t>
      </w:r>
      <w:r w:rsidRPr="003571B8">
        <w:rPr>
          <w:lang w:eastAsia="en-GB"/>
        </w:rPr>
        <w:fldChar w:fldCharType="end"/>
      </w:r>
      <w:r w:rsidRPr="003571B8">
        <w:rPr>
          <w:lang w:eastAsia="en-GB"/>
        </w:rPr>
        <w:t xml:space="preserve"> possibly due to cross reactions with CGRP receptors </w:t>
      </w:r>
      <w:r w:rsidRPr="003571B8">
        <w:rPr>
          <w:lang w:eastAsia="en-GB"/>
        </w:rPr>
        <w:fldChar w:fldCharType="begin"/>
      </w:r>
      <w:r w:rsidR="00A932C1">
        <w:rPr>
          <w:lang w:eastAsia="en-GB"/>
        </w:rPr>
        <w:instrText xml:space="preserve"> ADDIN EN.CITE &lt;EndNote&gt;&lt;Cite&gt;&lt;Author&gt;Zhu&lt;/Author&gt;&lt;Year&gt;1991&lt;/Year&gt;&lt;RecNum&gt;215&lt;/RecNum&gt;&lt;record&gt;&lt;rec-number&gt;215&lt;/rec-number&gt;&lt;foreign-keys&gt;&lt;key app="EN" db-id="ta5tswtfof5ttmepssypfasxpfvzrevpz2f2"&gt;215&lt;/key&gt;&lt;/foreign-keys&gt;&lt;ref-type name="Journal Article"&gt;17&lt;/ref-type&gt;&lt;contributors&gt;&lt;authors&gt;&lt;author&gt;Zhu, G. C.&lt;/author&gt;&lt;author&gt;Dudley, D. T.&lt;/author&gt;&lt;author&gt;Saltiel, A. R.&lt;/author&gt;&lt;/authors&gt;&lt;/contributors&gt;&lt;auth-address&gt;Department of Physiology, University of Michigan Medical School, Ann Arbor 48109.&lt;/auth-address&gt;&lt;titles&gt;&lt;title&gt;Amylin increases cyclic AMP formation in L6 myocytes through calcitonin gene-related peptide receptors&lt;/title&gt;&lt;secondary-title&gt;Biochem Biophys Res Commun&lt;/secondary-title&gt;&lt;/titles&gt;&lt;pages&gt;771-6&lt;/pages&gt;&lt;volume&gt;177&lt;/volume&gt;&lt;number&gt;2&lt;/number&gt;&lt;edition&gt;1991/06/14&lt;/edition&gt;&lt;keywords&gt;&lt;keyword&gt;Amyloid/*pharmacology&lt;/keyword&gt;&lt;keyword&gt;Animals&lt;/keyword&gt;&lt;keyword&gt;Brain/drug effects/metabolism&lt;/keyword&gt;&lt;keyword&gt;Calcitonin Gene-Related Peptide/*metabolism/pharmacology&lt;/keyword&gt;&lt;keyword&gt;Cell Line&lt;/keyword&gt;&lt;keyword&gt;Cell Membrane/drug effects/metabolism&lt;/keyword&gt;&lt;keyword&gt;Cyclic AMP/*metabolism&lt;/keyword&gt;&lt;keyword&gt;Liver/drug effects/metabolism&lt;/keyword&gt;&lt;keyword&gt;Muscles/drug effects/*metabolism&lt;/keyword&gt;&lt;keyword&gt;Peptide Fragments/pharmacology&lt;/keyword&gt;&lt;keyword&gt;Rats&lt;/keyword&gt;&lt;keyword&gt;Rats, Inbred Strains&lt;/keyword&gt;&lt;keyword&gt;Receptors, Calcitonin&lt;/keyword&gt;&lt;keyword&gt;Receptors, Cell Surface/drug effects/*metabolism&lt;/keyword&gt;&lt;/keywords&gt;&lt;dates&gt;&lt;year&gt;1991&lt;/year&gt;&lt;pub-dates&gt;&lt;date&gt;Jun 14&lt;/date&gt;&lt;/pub-dates&gt;&lt;/dates&gt;&lt;isbn&gt;0006-291X (Print)&lt;/isbn&gt;&lt;accession-num&gt;1646609&lt;/accession-num&gt;&lt;urls&gt;&lt;related-urls&gt;&lt;url&gt;http://www.ncbi.nlm.nih.gov/entrez/query.fcgi?cmd=Retrieve&amp;amp;db=PubMed&amp;amp;dopt=Citation&amp;amp;list_uids=1646609&lt;/url&gt;&lt;/related-urls&gt;&lt;/urls&gt;&lt;language&gt;eng&lt;/language&gt;&lt;/record&gt;&lt;/Cite&gt;&lt;/EndNote&gt;</w:instrText>
      </w:r>
      <w:r w:rsidRPr="003571B8">
        <w:rPr>
          <w:lang w:eastAsia="en-GB"/>
        </w:rPr>
        <w:fldChar w:fldCharType="separate"/>
      </w:r>
      <w:r w:rsidRPr="003571B8">
        <w:rPr>
          <w:lang w:eastAsia="en-GB"/>
        </w:rPr>
        <w:t>(Zhu, Dudley et al. 1991)</w:t>
      </w:r>
      <w:r w:rsidRPr="003571B8">
        <w:rPr>
          <w:lang w:eastAsia="en-GB"/>
        </w:rPr>
        <w:fldChar w:fldCharType="end"/>
      </w:r>
      <w:r w:rsidRPr="003571B8">
        <w:rPr>
          <w:lang w:eastAsia="en-GB"/>
        </w:rPr>
        <w:t xml:space="preserve">. Like CGRP amylin may also play a role in maternal sepsis and shock </w:t>
      </w:r>
      <w:r w:rsidRPr="003571B8">
        <w:rPr>
          <w:lang w:eastAsia="en-GB"/>
        </w:rPr>
        <w:fldChar w:fldCharType="begin"/>
      </w:r>
      <w:r w:rsidR="00A932C1">
        <w:rPr>
          <w:lang w:eastAsia="en-GB"/>
        </w:rPr>
        <w:instrText xml:space="preserve"> ADDIN EN.CITE &lt;EndNote&gt;&lt;Cite&gt;&lt;Author&gt;Parida&lt;/Author&gt;&lt;Year&gt;1998&lt;/Year&gt;&lt;RecNum&gt;256&lt;/RecNum&gt;&lt;record&gt;&lt;rec-number&gt;256&lt;/rec-number&gt;&lt;foreign-keys&gt;&lt;key app="EN" db-id="ta5tswtfof5ttmepssypfasxpfvzrevpz2f2"&gt;256&lt;/key&gt;&lt;/foreign-keys&gt;&lt;ref-type name="Journal Article"&gt;17&lt;/ref-type&gt;&lt;contributors&gt;&lt;authors&gt;&lt;author&gt;Parida, S. K.&lt;/author&gt;&lt;author&gt;Schneider, D. B.&lt;/author&gt;&lt;author&gt;Stoss, T. D.&lt;/author&gt;&lt;author&gt;Pauly, T. H.&lt;/author&gt;&lt;author&gt;McGillis, J. P.&lt;/author&gt;&lt;/authors&gt;&lt;/contributors&gt;&lt;auth-address&gt;Department of Pediatrics, University of Kentucky College of Medicine, Lexington 40536-0084, USA.&lt;/auth-address&gt;&lt;titles&gt;&lt;title&gt;Elevated circulating calcitonin gene-related peptide in umbilical cord and infant blood associated with maternal and neonatal sepsis and shock&lt;/title&gt;&lt;secondary-title&gt;Pediatr Res&lt;/secondary-title&gt;&lt;/titles&gt;&lt;periodical&gt;&lt;full-title&gt;Pediatr Res&lt;/full-title&gt;&lt;/periodical&gt;&lt;pages&gt;276-82&lt;/pages&gt;&lt;volume&gt;43&lt;/volume&gt;&lt;number&gt;2&lt;/number&gt;&lt;edition&gt;1998/02/25&lt;/edition&gt;&lt;keywords&gt;&lt;keyword&gt;Adult&lt;/keyword&gt;&lt;keyword&gt;Calcitonin Gene-Related Peptide/*blood&lt;/keyword&gt;&lt;keyword&gt;Chromatography, High Pressure Liquid&lt;/keyword&gt;&lt;keyword&gt;Female&lt;/keyword&gt;&lt;keyword&gt;Fetal Blood/*chemistry&lt;/keyword&gt;&lt;keyword&gt;Gestational Age&lt;/keyword&gt;&lt;keyword&gt;Humans&lt;/keyword&gt;&lt;keyword&gt;Infant, Newborn&lt;/keyword&gt;&lt;keyword&gt;Infant, Newborn, Diseases/*blood&lt;/keyword&gt;&lt;keyword&gt;Infant, Premature&lt;/keyword&gt;&lt;keyword&gt;Male&lt;/keyword&gt;&lt;keyword&gt;Maternal-Fetal Exchange&lt;/keyword&gt;&lt;keyword&gt;Pregnancy&lt;/keyword&gt;&lt;keyword&gt;Radioimmunoassay&lt;/keyword&gt;&lt;keyword&gt;Shock, Septic/*blood&lt;/keyword&gt;&lt;/keywords&gt;&lt;dates&gt;&lt;year&gt;1998&lt;/year&gt;&lt;pub-dates&gt;&lt;date&gt;Feb&lt;/date&gt;&lt;/pub-dates&gt;&lt;/dates&gt;&lt;isbn&gt;0031-3998 (Print)&lt;/isbn&gt;&lt;accession-num&gt;9475297&lt;/accession-num&gt;&lt;urls&gt;&lt;related-urls&gt;&lt;url&gt;http://www.ncbi.nlm.nih.gov/entrez/query.fcgi?cmd=Retrieve&amp;amp;db=PubMed&amp;amp;dopt=Citation&amp;amp;list_uids=9475297&lt;/url&gt;&lt;/related-urls&gt;&lt;/urls&gt;&lt;language&gt;eng&lt;/language&gt;&lt;/record&gt;&lt;/Cite&gt;&lt;/EndNote&gt;</w:instrText>
      </w:r>
      <w:r w:rsidRPr="003571B8">
        <w:rPr>
          <w:lang w:eastAsia="en-GB"/>
        </w:rPr>
        <w:fldChar w:fldCharType="separate"/>
      </w:r>
      <w:r w:rsidRPr="003571B8">
        <w:rPr>
          <w:lang w:eastAsia="en-GB"/>
        </w:rPr>
        <w:t>(Parida, Schneider et al. 1998)</w:t>
      </w:r>
      <w:r w:rsidRPr="003571B8">
        <w:rPr>
          <w:lang w:eastAsia="en-GB"/>
        </w:rPr>
        <w:fldChar w:fldCharType="end"/>
      </w:r>
      <w:r w:rsidRPr="003571B8">
        <w:rPr>
          <w:lang w:eastAsia="en-GB"/>
        </w:rPr>
        <w:t>.</w:t>
      </w:r>
    </w:p>
    <w:p w:rsidR="00DF7D65" w:rsidRDefault="00DF7D65" w:rsidP="003B200F">
      <w:pPr>
        <w:pStyle w:val="Heading2"/>
        <w:rPr>
          <w:szCs w:val="24"/>
        </w:rPr>
      </w:pPr>
      <w:bookmarkStart w:id="50" w:name="_Toc323552169"/>
      <w:r w:rsidRPr="00DF7D65">
        <w:rPr>
          <w:szCs w:val="24"/>
        </w:rPr>
        <w:lastRenderedPageBreak/>
        <w:t xml:space="preserve">Mechanisms of </w:t>
      </w:r>
      <w:r w:rsidR="007C5F35">
        <w:rPr>
          <w:szCs w:val="24"/>
        </w:rPr>
        <w:t>A</w:t>
      </w:r>
      <w:r w:rsidRPr="00DF7D65">
        <w:rPr>
          <w:szCs w:val="24"/>
        </w:rPr>
        <w:t>mylin Action</w:t>
      </w:r>
      <w:r w:rsidR="004B42A5">
        <w:rPr>
          <w:szCs w:val="24"/>
        </w:rPr>
        <w:t xml:space="preserve"> at </w:t>
      </w:r>
      <w:r w:rsidR="006148CE">
        <w:rPr>
          <w:szCs w:val="24"/>
        </w:rPr>
        <w:t>M</w:t>
      </w:r>
      <w:r w:rsidR="004B42A5">
        <w:rPr>
          <w:szCs w:val="24"/>
        </w:rPr>
        <w:t>olecular level</w:t>
      </w:r>
      <w:bookmarkEnd w:id="50"/>
    </w:p>
    <w:p w:rsidR="004B42A5" w:rsidRPr="004B42A5" w:rsidRDefault="004B42A5" w:rsidP="004B42A5">
      <w:pPr>
        <w:pStyle w:val="DissertationText"/>
        <w:rPr>
          <w:rFonts w:eastAsia="Times New Roman" w:cs="Arial"/>
          <w:szCs w:val="24"/>
          <w:lang w:val="en-US" w:eastAsia="en-GB"/>
        </w:rPr>
      </w:pPr>
      <w:r w:rsidRPr="004B42A5">
        <w:rPr>
          <w:rFonts w:eastAsia="Times New Roman" w:cs="Arial"/>
          <w:szCs w:val="24"/>
          <w:lang w:eastAsia="en-GB"/>
        </w:rPr>
        <w:t>Experimental investigations in rodents indicate that the gastrointestinal effects</w:t>
      </w:r>
      <w:r w:rsidRPr="004B42A5">
        <w:rPr>
          <w:rFonts w:eastAsia="Times New Roman" w:cs="Arial"/>
          <w:szCs w:val="24"/>
          <w:vertAlign w:val="superscript"/>
          <w:lang w:eastAsia="en-GB"/>
        </w:rPr>
        <w:t xml:space="preserve"> </w:t>
      </w:r>
      <w:r w:rsidRPr="004B42A5">
        <w:rPr>
          <w:rFonts w:eastAsia="Times New Roman" w:cs="Arial"/>
          <w:szCs w:val="24"/>
          <w:lang w:eastAsia="en-GB"/>
        </w:rPr>
        <w:t>of amylin</w:t>
      </w:r>
      <w:r w:rsidRPr="004B42A5">
        <w:rPr>
          <w:rFonts w:eastAsia="Times New Roman" w:cs="Arial"/>
          <w:szCs w:val="24"/>
          <w:vertAlign w:val="superscript"/>
          <w:lang w:eastAsia="en-GB"/>
        </w:rPr>
        <w:t xml:space="preserve"> </w:t>
      </w:r>
      <w:r w:rsidRPr="004B42A5">
        <w:rPr>
          <w:rFonts w:eastAsia="Times New Roman" w:cs="Arial"/>
          <w:szCs w:val="24"/>
          <w:lang w:eastAsia="en-GB"/>
        </w:rPr>
        <w:t>are mediated via a central pathway that involves the area postrema</w:t>
      </w:r>
      <w:r w:rsidRPr="004B42A5">
        <w:rPr>
          <w:rFonts w:eastAsia="Times New Roman" w:cs="Arial"/>
          <w:szCs w:val="24"/>
          <w:vertAlign w:val="superscript"/>
          <w:lang w:eastAsia="en-GB"/>
        </w:rPr>
        <w:t xml:space="preserve"> </w:t>
      </w:r>
      <w:r w:rsidRPr="004B42A5">
        <w:rPr>
          <w:rFonts w:eastAsia="Times New Roman" w:cs="Arial"/>
          <w:szCs w:val="24"/>
          <w:lang w:eastAsia="en-GB"/>
        </w:rPr>
        <w:t>and visceral efferents of the vagus nerve. The area postrema</w:t>
      </w:r>
      <w:r w:rsidRPr="004B42A5">
        <w:rPr>
          <w:rFonts w:eastAsia="Times New Roman" w:cs="Arial"/>
          <w:szCs w:val="24"/>
          <w:vertAlign w:val="superscript"/>
          <w:lang w:eastAsia="en-GB"/>
        </w:rPr>
        <w:t xml:space="preserve"> </w:t>
      </w:r>
      <w:r w:rsidRPr="004B42A5">
        <w:rPr>
          <w:rFonts w:eastAsia="Times New Roman" w:cs="Arial"/>
          <w:szCs w:val="24"/>
          <w:lang w:eastAsia="en-GB"/>
        </w:rPr>
        <w:t>in the brainstem which contains a high density of amylin binding sites (Figure 7) is exposed to changes in plasma amylin and specifically co</w:t>
      </w:r>
      <w:r w:rsidR="003A7C7D">
        <w:rPr>
          <w:rFonts w:eastAsia="Times New Roman" w:cs="Arial"/>
          <w:szCs w:val="24"/>
          <w:lang w:eastAsia="en-GB"/>
        </w:rPr>
        <w:t>-</w:t>
      </w:r>
      <w:r w:rsidRPr="004B42A5">
        <w:rPr>
          <w:rFonts w:eastAsia="Times New Roman" w:cs="Arial"/>
          <w:szCs w:val="24"/>
          <w:lang w:eastAsia="en-GB"/>
        </w:rPr>
        <w:t xml:space="preserve">excited by glucose </w:t>
      </w:r>
      <w:r w:rsidRPr="004B42A5">
        <w:rPr>
          <w:rFonts w:eastAsia="Times New Roman" w:cs="Arial"/>
          <w:szCs w:val="24"/>
          <w:lang w:eastAsia="en-GB"/>
        </w:rPr>
        <w:fldChar w:fldCharType="begin">
          <w:fldData xml:space="preserve">PEVuZE5vdGU+PENpdGU+PEF1dGhvcj5SaWVkaWdlcjwvQXV0aG9yPjxZZWFyPjIwMDI8L1llYXI+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PEVuZE5vdGU+PENpdGU+PEF1dGhvcj5SaWVkaWdlcjwvQXV0aG9yPjxZZWFyPjIwMDI8L1llYXI+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4B42A5">
        <w:rPr>
          <w:rFonts w:eastAsia="Times New Roman" w:cs="Arial"/>
          <w:szCs w:val="24"/>
          <w:lang w:eastAsia="en-GB"/>
        </w:rPr>
      </w:r>
      <w:r w:rsidRPr="004B42A5">
        <w:rPr>
          <w:rFonts w:eastAsia="Times New Roman" w:cs="Arial"/>
          <w:szCs w:val="24"/>
          <w:lang w:eastAsia="en-GB"/>
        </w:rPr>
        <w:fldChar w:fldCharType="separate"/>
      </w:r>
      <w:r w:rsidRPr="004B42A5">
        <w:rPr>
          <w:rFonts w:eastAsia="Times New Roman" w:cs="Arial"/>
          <w:szCs w:val="24"/>
          <w:lang w:eastAsia="en-GB"/>
        </w:rPr>
        <w:t>(Riediger, Schmid et al. 2002)</w:t>
      </w:r>
      <w:r w:rsidRPr="004B42A5">
        <w:rPr>
          <w:rFonts w:eastAsia="Times New Roman" w:cs="Arial"/>
          <w:szCs w:val="24"/>
          <w:lang w:eastAsia="en-GB"/>
        </w:rPr>
        <w:fldChar w:fldCharType="end"/>
      </w:r>
      <w:r w:rsidRPr="004B42A5">
        <w:rPr>
          <w:rFonts w:eastAsia="Times New Roman" w:cs="Arial"/>
          <w:szCs w:val="24"/>
          <w:lang w:eastAsia="en-GB"/>
        </w:rPr>
        <w:t xml:space="preserve"> because it does not have a blood-brain barrier </w:t>
      </w:r>
      <w:r w:rsidRPr="004B42A5">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&lt;EndNote&gt;&lt;Cite&gt;&lt;Author&gt;Gross&lt;/Author&gt;&lt;Year&gt;1992&lt;/Year&gt;&lt;RecNum&gt;168&lt;/RecNum&gt;&lt;record&gt;&lt;rec-number&gt;168&lt;/rec-number&gt;&lt;foreign-keys&gt;&lt;key app="EN" db-id="ta5tswtfof5ttmepssypfasxpfvzrevpz2f2"&gt;168&lt;/key&gt;&lt;/foreign-keys&gt;&lt;ref-type name="Book"&gt;6&lt;/ref-type&gt;&lt;contributors&gt;&lt;authors&gt;&lt;author&gt;Gross,PM&lt;/author&gt;&lt;/authors&gt;&lt;secondary-authors&gt;&lt;author&gt;Ermisch A, Landgraf R, and Ruhle HJ&lt;/author&gt;&lt;/secondary-authors&gt;&lt;/contributors&gt;&lt;titles&gt;&lt;title&gt;Circumventricular organ capillaries. In: Circumventricular Organs and Brain Fluid Environment&lt;/title&gt;&lt;/titles&gt;&lt;section&gt;219-233&lt;/section&gt;&lt;dates&gt;&lt;year&gt;1992&lt;/year&gt;&lt;/dates&gt;&lt;pub-location&gt;Amsterdam, The Netherlands&lt;/pub-location&gt;&lt;publisher&gt;Elsevier&lt;/publisher&gt;&lt;urls&gt;&lt;/urls&gt;&lt;/record&gt;&lt;/Cite&gt;&lt;/EndNote&gt;</w:instrText>
      </w:r>
      <w:r w:rsidRPr="004B42A5">
        <w:rPr>
          <w:rFonts w:eastAsia="Times New Roman" w:cs="Arial"/>
          <w:szCs w:val="24"/>
          <w:lang w:eastAsia="en-GB"/>
        </w:rPr>
        <w:fldChar w:fldCharType="separate"/>
      </w:r>
      <w:r w:rsidRPr="004B42A5">
        <w:rPr>
          <w:rFonts w:eastAsia="Times New Roman" w:cs="Arial"/>
          <w:szCs w:val="24"/>
          <w:lang w:eastAsia="en-GB"/>
        </w:rPr>
        <w:t>(Gross 1992)</w:t>
      </w:r>
      <w:r w:rsidRPr="004B42A5">
        <w:rPr>
          <w:rFonts w:eastAsia="Times New Roman" w:cs="Arial"/>
          <w:szCs w:val="24"/>
          <w:lang w:eastAsia="en-GB"/>
        </w:rPr>
        <w:fldChar w:fldCharType="end"/>
      </w:r>
      <w:r w:rsidRPr="004B42A5">
        <w:rPr>
          <w:rFonts w:eastAsia="Times New Roman" w:cs="Arial"/>
          <w:szCs w:val="24"/>
          <w:lang w:eastAsia="en-GB"/>
        </w:rPr>
        <w:t xml:space="preserve">. </w:t>
      </w:r>
      <w:r w:rsidRPr="004B42A5">
        <w:rPr>
          <w:rFonts w:eastAsia="Times New Roman" w:cs="Arial"/>
          <w:szCs w:val="24"/>
          <w:lang w:val="en-US" w:eastAsia="en-GB"/>
        </w:rPr>
        <w:t>As there is no unique amylin receptor gene, the most likely mechanism of amylin action at molecular level in the brain and elsewhere is likely to be through CTR and RAMPs bestowing functionality to the amylin receptors and binding sites (</w:t>
      </w:r>
      <w:r w:rsidRPr="004B42A5">
        <w:rPr>
          <w:rFonts w:eastAsia="Times New Roman" w:cs="Arial"/>
          <w:szCs w:val="24"/>
          <w:lang w:val="en-US" w:eastAsia="en-GB"/>
        </w:rPr>
        <w:fldChar w:fldCharType="begin"/>
      </w:r>
      <w:r w:rsidRPr="004B42A5">
        <w:rPr>
          <w:rFonts w:eastAsia="Times New Roman" w:cs="Arial"/>
          <w:szCs w:val="24"/>
          <w:lang w:val="en-US" w:eastAsia="en-GB"/>
        </w:rPr>
        <w:instrText xml:space="preserve"> REF _Ref323157264 \h  \* MERGEFORMAT </w:instrText>
      </w:r>
      <w:r w:rsidRPr="004B42A5">
        <w:rPr>
          <w:rFonts w:eastAsia="Times New Roman" w:cs="Arial"/>
          <w:szCs w:val="24"/>
          <w:lang w:val="en-US" w:eastAsia="en-GB"/>
        </w:rPr>
      </w:r>
      <w:r w:rsidRPr="004B42A5">
        <w:rPr>
          <w:rFonts w:eastAsia="Times New Roman" w:cs="Arial"/>
          <w:szCs w:val="24"/>
          <w:lang w:val="en-US" w:eastAsia="en-GB"/>
        </w:rPr>
        <w:fldChar w:fldCharType="separate"/>
      </w:r>
      <w:r w:rsidRPr="004B42A5">
        <w:rPr>
          <w:rFonts w:cs="Arial"/>
          <w:szCs w:val="24"/>
        </w:rPr>
        <w:t xml:space="preserve">Figure </w:t>
      </w:r>
      <w:r w:rsidRPr="004B42A5">
        <w:rPr>
          <w:rFonts w:cs="Arial"/>
          <w:noProof/>
          <w:szCs w:val="24"/>
        </w:rPr>
        <w:t>8</w:t>
      </w:r>
      <w:r w:rsidRPr="004B42A5">
        <w:rPr>
          <w:rFonts w:eastAsia="Times New Roman" w:cs="Arial"/>
          <w:szCs w:val="24"/>
          <w:lang w:val="en-US" w:eastAsia="en-GB"/>
        </w:rPr>
        <w:fldChar w:fldCharType="end"/>
      </w:r>
      <w:r w:rsidRPr="004B42A5">
        <w:rPr>
          <w:rFonts w:eastAsia="Times New Roman" w:cs="Arial"/>
          <w:szCs w:val="24"/>
          <w:lang w:val="en-US" w:eastAsia="en-GB"/>
        </w:rPr>
        <w:t xml:space="preserve">). </w:t>
      </w:r>
    </w:p>
    <w:p w:rsidR="004B42A5" w:rsidRPr="004B42A5" w:rsidRDefault="004B42A5" w:rsidP="004B42A5">
      <w:pPr>
        <w:spacing w:before="240" w:after="240" w:line="360" w:lineRule="auto"/>
        <w:jc w:val="center"/>
        <w:rPr>
          <w:rFonts w:eastAsia="Times New Roman" w:cs="Arial"/>
          <w:bCs/>
          <w:szCs w:val="24"/>
          <w:lang w:eastAsia="en-GB"/>
        </w:rPr>
      </w:pPr>
      <w:r w:rsidRPr="004B42A5">
        <w:rPr>
          <w:rFonts w:eastAsia="Times New Roman" w:cs="Arial"/>
          <w:bCs/>
          <w:noProof/>
          <w:color w:val="004276"/>
          <w:sz w:val="18"/>
          <w:lang w:eastAsia="en-GB"/>
        </w:rPr>
        <w:drawing>
          <wp:inline distT="0" distB="0" distL="0" distR="0" wp14:anchorId="2366B7FD" wp14:editId="36AD2B1E">
            <wp:extent cx="5038725" cy="3962400"/>
            <wp:effectExtent l="0" t="0" r="9525" b="0"/>
            <wp:docPr id="10" name="Picture 3" descr="Description: (Enlarge Slid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nlarge Slide)"/>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4B42A5" w:rsidRPr="004B42A5" w:rsidRDefault="004B42A5" w:rsidP="004B42A5">
      <w:pPr>
        <w:pStyle w:val="DissertationText"/>
        <w:rPr>
          <w:rFonts w:eastAsia="Times New Roman"/>
          <w:bCs/>
          <w:lang w:eastAsia="en-GB"/>
        </w:rPr>
      </w:pPr>
      <w:bookmarkStart w:id="51" w:name="_Ref323157264"/>
      <w:bookmarkStart w:id="52" w:name="_Toc323552333"/>
      <w:r w:rsidRPr="004B42A5">
        <w:t xml:space="preserve">Figure </w:t>
      </w:r>
      <w:fldSimple w:instr=" SEQ Figure \* ARABIC ">
        <w:r w:rsidR="0032053E">
          <w:rPr>
            <w:noProof/>
          </w:rPr>
          <w:t>8</w:t>
        </w:r>
      </w:fldSimple>
      <w:bookmarkEnd w:id="51"/>
      <w:r w:rsidRPr="004B42A5">
        <w:t>. Amylin binding sites in rat brain</w:t>
      </w:r>
      <w:bookmarkEnd w:id="52"/>
    </w:p>
    <w:p w:rsidR="004B42A5" w:rsidRPr="004B42A5" w:rsidRDefault="004B42A5" w:rsidP="004B42A5">
      <w:pPr>
        <w:pStyle w:val="DissertationText"/>
        <w:rPr>
          <w:rFonts w:ascii="Times New Roman" w:hAnsi="Times New Roman" w:cs="Times New Roman"/>
          <w:b/>
          <w:lang w:eastAsia="en-GB"/>
        </w:rPr>
      </w:pPr>
      <w:r w:rsidRPr="004B42A5">
        <w:rPr>
          <w:lang w:eastAsia="en-GB"/>
        </w:rPr>
        <w:t xml:space="preserve">An audioradiograph of the rat brain demonstrating major binding sites containing amylin receptors in nucleus accumbens, the dorsal raphe, and the area postrema which are thought to be important in regulation of appetite as well as sympathetic and parasympathetic tone.  </w:t>
      </w:r>
    </w:p>
    <w:p w:rsidR="004B42A5" w:rsidRPr="004B42A5" w:rsidRDefault="004B42A5" w:rsidP="004B42A5">
      <w:pPr>
        <w:pStyle w:val="DissertationText"/>
        <w:rPr>
          <w:lang w:eastAsia="en-GB"/>
        </w:rPr>
      </w:pPr>
      <w:r w:rsidRPr="004B42A5">
        <w:rPr>
          <w:lang w:eastAsia="en-GB"/>
        </w:rPr>
        <w:lastRenderedPageBreak/>
        <w:t xml:space="preserve">In addition peripherally injected amylin strongly activates neurons of nucleus tractus solitarius </w:t>
      </w:r>
      <w:r w:rsidRPr="004B42A5">
        <w:rPr>
          <w:lang w:eastAsia="en-GB"/>
        </w:rPr>
        <w:fldChar w:fldCharType="begin">
          <w:fldData xml:space="preserve">PEVuZE5vdGU+PENpdGU+PEF1dGhvcj5SaWVkaWdlcjwvQXV0aG9yPjxZZWFyPjIwMDI8L1llYXI+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PEVuZE5vdGU+PENpdGU+PEF1dGhvcj5SaWVkaWdlcjwvQXV0aG9yPjxZZWFyPjIwMDI8L1llYXI+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(Rowland and Richmond 1999; Riediger, Schmid et al. 2002)</w:t>
      </w:r>
      <w:r w:rsidRPr="004B42A5">
        <w:rPr>
          <w:lang w:eastAsia="en-GB"/>
        </w:rPr>
        <w:fldChar w:fldCharType="end"/>
      </w:r>
      <w:r w:rsidRPr="004B42A5">
        <w:rPr>
          <w:lang w:eastAsia="en-GB"/>
        </w:rPr>
        <w:t xml:space="preserve"> which is neuronally interconnected with the area postrema </w:t>
      </w:r>
      <w:r w:rsidRPr="004B42A5">
        <w:rPr>
          <w:lang w:eastAsia="en-GB"/>
        </w:rPr>
        <w:fldChar w:fldCharType="begin">
          <w:fldData xml:space="preserve">PEVuZE5vdGU+PENpdGU+PEF1dGhvcj5TaGFwaXJvPC9BdXRob3I+PFllYXI+MTk4NTwvWWVhcj48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=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PEVuZE5vdGU+PENpdGU+PEF1dGhvcj5TaGFwaXJvPC9BdXRob3I+PFllYXI+MTk4NTwvWWVhcj48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=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(van der Kooy and Koda 1983; Shapiro and Miselis 1985)</w:t>
      </w:r>
      <w:r w:rsidRPr="004B42A5">
        <w:rPr>
          <w:lang w:eastAsia="en-GB"/>
        </w:rPr>
        <w:fldChar w:fldCharType="end"/>
      </w:r>
      <w:r w:rsidRPr="004B42A5">
        <w:rPr>
          <w:lang w:eastAsia="en-GB"/>
        </w:rPr>
        <w:t>. Selective lesioning</w:t>
      </w:r>
      <w:r w:rsidRPr="004B42A5">
        <w:rPr>
          <w:vertAlign w:val="superscript"/>
          <w:lang w:eastAsia="en-GB"/>
        </w:rPr>
        <w:t xml:space="preserve"> </w:t>
      </w:r>
      <w:r w:rsidRPr="004B42A5">
        <w:rPr>
          <w:lang w:eastAsia="en-GB"/>
        </w:rPr>
        <w:t>of the area postrema and/or bilateral vagotomy abolishes the</w:t>
      </w:r>
      <w:r w:rsidRPr="004B42A5">
        <w:rPr>
          <w:vertAlign w:val="superscript"/>
          <w:lang w:eastAsia="en-GB"/>
        </w:rPr>
        <w:t xml:space="preserve"> </w:t>
      </w:r>
      <w:r w:rsidRPr="004B42A5">
        <w:rPr>
          <w:lang w:eastAsia="en-GB"/>
        </w:rPr>
        <w:t xml:space="preserve">effect of amylin on gastric emptying </w:t>
      </w:r>
      <w:r w:rsidRPr="004B42A5">
        <w:rPr>
          <w:lang w:eastAsia="en-GB"/>
        </w:rPr>
        <w:fldChar w:fldCharType="begin"/>
      </w:r>
      <w:r w:rsidR="00A932C1">
        <w:rPr>
          <w:lang w:eastAsia="en-GB"/>
        </w:rPr>
        <w:instrText xml:space="preserve"> ADDIN EN.CITE &lt;EndNote&gt;&lt;Cite&gt;&lt;Author&gt;Edwards&lt;/Author&gt;&lt;Year&gt;1998&lt;/Year&gt;&lt;RecNum&gt;165&lt;/RecNum&gt;&lt;record&gt;&lt;rec-number&gt;165&lt;/rec-number&gt;&lt;foreign-keys&gt;&lt;key app="EN" db-id="ta5tswtfof5ttmepssypfasxpfvzrevpz2f2"&gt;165&lt;/key&gt;&lt;/foreign-keys&gt;&lt;ref-type name="Journal Article"&gt;17&lt;/ref-type&gt;&lt;contributors&gt;&lt;authors&gt;&lt;author&gt;Edwards, G; Gedulin, BR; Jodka, C; Dilts, RP; Miller, CC; Young, A&lt;/author&gt;&lt;/authors&gt;&lt;/contributors&gt;&lt;titles&gt;&lt;title&gt;Area postrema (AP)-lesions block the regulation of gastric emptying by amylin (Abstract)&lt;/title&gt;&lt;secondary-title&gt;Neurogastroenterol Motil&lt;/secondary-title&gt;&lt;/titles&gt;&lt;periodical&gt;&lt;full-title&gt;Neurogastroenterol Motil&lt;/full-title&gt;&lt;/periodical&gt;&lt;volume&gt;10&lt;/volume&gt;&lt;number&gt;26A&lt;/number&gt;&lt;dates&gt;&lt;year&gt;1998&lt;/year&gt;&lt;/dates&gt;&lt;urls&gt;&lt;/urls&gt;&lt;/record&gt;&lt;/Cite&gt;&lt;Cite&gt;&lt;Author&gt;Jodka&lt;/Author&gt;&lt;Year&gt;1996&lt;/Year&gt;&lt;RecNum&gt;166&lt;/RecNum&gt;&lt;record&gt;&lt;rec-number&gt;166&lt;/rec-number&gt;&lt;foreign-keys&gt;&lt;key app="EN" db-id="ta5tswtfof5ttmepssypfasxpfvzrevpz2f2"&gt;166&lt;/key&gt;&lt;/foreign-keys&gt;&lt;ref-type name="Journal Article"&gt;17&lt;/ref-type&gt;&lt;contributors&gt;&lt;authors&gt;&lt;author&gt;Jodka, C; Green, D; Young, A; Gedulin, B&lt;/author&gt;&lt;/authors&gt;&lt;/contributors&gt;&lt;titles&gt;&lt;title&gt;Amylin modulation of gastric emptying in rats depends upon an intact vagus nerve (Abstract)&lt;/title&gt;&lt;secondary-title&gt;Diabetes&lt;/secondary-title&gt;&lt;/titles&gt;&lt;periodical&gt;&lt;full-title&gt;Diabetes&lt;/full-title&gt;&lt;/periodical&gt;&lt;volume&gt;45 (Suppl. 2)&lt;/volume&gt;&lt;number&gt;235A&lt;/number&gt;&lt;dates&gt;&lt;year&gt;1996&lt;/year&gt;&lt;/dates&gt;&lt;urls&gt;&lt;/urls&gt;&lt;/record&gt;&lt;/Cite&gt;&lt;/EndNote&gt;</w:instrText>
      </w:r>
      <w:r w:rsidRPr="004B42A5">
        <w:rPr>
          <w:lang w:eastAsia="en-GB"/>
        </w:rPr>
        <w:fldChar w:fldCharType="separate"/>
      </w:r>
      <w:r w:rsidRPr="004B42A5">
        <w:rPr>
          <w:lang w:eastAsia="en-GB"/>
        </w:rPr>
        <w:t>(Jodka 1996; Edwards 1998)</w:t>
      </w:r>
      <w:r w:rsidRPr="004B42A5">
        <w:rPr>
          <w:lang w:eastAsia="en-GB"/>
        </w:rPr>
        <w:fldChar w:fldCharType="end"/>
      </w:r>
      <w:r w:rsidRPr="004B42A5">
        <w:rPr>
          <w:lang w:eastAsia="en-GB"/>
        </w:rPr>
        <w:t xml:space="preserve"> demonstrating the</w:t>
      </w:r>
      <w:r w:rsidRPr="004B42A5">
        <w:rPr>
          <w:vertAlign w:val="superscript"/>
          <w:lang w:eastAsia="en-GB"/>
        </w:rPr>
        <w:t xml:space="preserve"> </w:t>
      </w:r>
      <w:r w:rsidRPr="004B42A5">
        <w:rPr>
          <w:lang w:eastAsia="en-GB"/>
        </w:rPr>
        <w:t>importance of this central pathway in mediating amylin’s</w:t>
      </w:r>
      <w:r w:rsidRPr="004B42A5">
        <w:rPr>
          <w:vertAlign w:val="superscript"/>
          <w:lang w:eastAsia="en-GB"/>
        </w:rPr>
        <w:t xml:space="preserve"> </w:t>
      </w:r>
      <w:r w:rsidRPr="004B42A5">
        <w:rPr>
          <w:lang w:eastAsia="en-GB"/>
        </w:rPr>
        <w:t>physiological functions. In addition the effect of amylin to slow gastric emptying is overridden</w:t>
      </w:r>
      <w:r w:rsidRPr="004B42A5">
        <w:rPr>
          <w:vertAlign w:val="superscript"/>
          <w:lang w:eastAsia="en-GB"/>
        </w:rPr>
        <w:t xml:space="preserve"> </w:t>
      </w:r>
      <w:r w:rsidRPr="004B42A5">
        <w:rPr>
          <w:lang w:eastAsia="en-GB"/>
        </w:rPr>
        <w:t xml:space="preserve">in the presence of hypoglycaemia </w:t>
      </w:r>
      <w:r w:rsidRPr="004B42A5">
        <w:rPr>
          <w:lang w:eastAsia="en-GB"/>
        </w:rPr>
        <w:fldChar w:fldCharType="begin"/>
      </w:r>
      <w:r w:rsidR="00A932C1">
        <w:rPr>
          <w:lang w:eastAsia="en-GB"/>
        </w:rPr>
        <w:instrText xml:space="preserve"> ADDIN EN.CITE &lt;EndNote&gt;&lt;Cite&gt;&lt;Author&gt;Gedulin&lt;/Author&gt;&lt;Year&gt;1998&lt;/Year&gt;&lt;RecNum&gt;167&lt;/RecNum&gt;&lt;record&gt;&lt;rec-number&gt;167&lt;/rec-number&gt;&lt;foreign-keys&gt;&lt;key app="EN" db-id="ta5tswtfof5ttmepssypfasxpfvzrevpz2f2"&gt;167&lt;/key&gt;&lt;/foreign-keys&gt;&lt;ref-type name="Journal Article"&gt;17&lt;/ref-type&gt;&lt;contributors&gt;&lt;authors&gt;&lt;author&gt;Gedulin, B. R.&lt;/author&gt;&lt;author&gt;Young, A. A.&lt;/author&gt;&lt;/authors&gt;&lt;/contributors&gt;&lt;auth-address&gt;Amylin Pharmaceuticals, San Diego, California 92121, USA.&lt;/auth-address&gt;&lt;titles&gt;&lt;title&gt;Hypoglycemia overrides amylin-mediated regulation of gastric emptying in rats&lt;/title&gt;&lt;secondary-title&gt;Diabetes&lt;/secondary-title&gt;&lt;/titles&gt;&lt;periodical&gt;&lt;full-title&gt;Diabetes&lt;/full-title&gt;&lt;/periodical&gt;&lt;pages&gt;93-7&lt;/pages&gt;&lt;volume&gt;47&lt;/volume&gt;&lt;number&gt;1&lt;/number&gt;&lt;edition&gt;1998/01/08&lt;/edition&gt;&lt;keywords&gt;&lt;keyword&gt;3-O-Methylglucose/blood/metabolism&lt;/keyword&gt;&lt;keyword&gt;Amyloid/administration &amp;amp; dosage/pharmacology/*physiology&lt;/keyword&gt;&lt;keyword&gt;Animals&lt;/keyword&gt;&lt;keyword&gt;Blood Glucose/analysis/metabolism&lt;/keyword&gt;&lt;keyword&gt;Dose-Response Relationship, Drug&lt;/keyword&gt;&lt;keyword&gt;Gastric Emptying/*physiology&lt;/keyword&gt;&lt;keyword&gt;Glucose/administration &amp;amp; dosage/metabolism/pharmacology&lt;/keyword&gt;&lt;keyword&gt;Hypoglycemia/chemically induced/*physiopathology&lt;/keyword&gt;&lt;keyword&gt;Injections, Intravenous&lt;/keyword&gt;&lt;keyword&gt;Injections, Subcutaneous&lt;/keyword&gt;&lt;keyword&gt;Insulin/administration &amp;amp; dosage/adverse effects/pharmacology&lt;/keyword&gt;&lt;keyword&gt;Male&lt;/keyword&gt;&lt;keyword&gt;Phenolsulfonphthalein&lt;/keyword&gt;&lt;keyword&gt;Rats&lt;/keyword&gt;&lt;keyword&gt;Tritium&lt;/keyword&gt;&lt;/keywords&gt;&lt;dates&gt;&lt;year&gt;1998&lt;/year&gt;&lt;pub-dates&gt;&lt;date&gt;Jan&lt;/date&gt;&lt;/pub-dates&gt;&lt;/dates&gt;&lt;isbn&gt;0012-1797 (Print)&lt;/isbn&gt;&lt;accession-num&gt;9421380&lt;/accession-num&gt;&lt;urls&gt;&lt;related-urls&gt;&lt;url&gt;http://www.ncbi.nlm.nih.gov/entrez/query.fcgi?cmd=Retrieve&amp;amp;db=PubMed&amp;amp;dopt=Citation&amp;amp;list_uids=9421380&lt;/url&gt;&lt;/related-urls&gt;&lt;/urls&gt;&lt;language&gt;eng&lt;/language&gt;&lt;/record&gt;&lt;/Cite&gt;&lt;/EndNote&gt;</w:instrText>
      </w:r>
      <w:r w:rsidRPr="004B42A5">
        <w:rPr>
          <w:lang w:eastAsia="en-GB"/>
        </w:rPr>
        <w:fldChar w:fldCharType="separate"/>
      </w:r>
      <w:r w:rsidRPr="004B42A5">
        <w:rPr>
          <w:lang w:eastAsia="en-GB"/>
        </w:rPr>
        <w:t>(Gedulin and Young 1998)</w:t>
      </w:r>
      <w:r w:rsidRPr="004B42A5">
        <w:rPr>
          <w:lang w:eastAsia="en-GB"/>
        </w:rPr>
        <w:fldChar w:fldCharType="end"/>
      </w:r>
      <w:r w:rsidRPr="004B42A5">
        <w:rPr>
          <w:lang w:eastAsia="en-GB"/>
        </w:rPr>
        <w:t xml:space="preserve">. Amylin exerts its inhibitory action on glucagon by mechanisms extrinsic to pancreas  </w:t>
      </w:r>
      <w:r w:rsidRPr="004B42A5">
        <w:rPr>
          <w:lang w:eastAsia="en-GB"/>
        </w:rPr>
        <w:fldChar w:fldCharType="begin"/>
      </w:r>
      <w:r w:rsidR="00A932C1">
        <w:rPr>
          <w:lang w:eastAsia="en-GB"/>
        </w:rPr>
        <w:instrText xml:space="preserve"> ADDIN EN.CITE &lt;EndNote&gt;&lt;Cite&gt;&lt;Author&gt;Silvestre&lt;/Author&gt;&lt;Year&gt;2001&lt;/Year&gt;&lt;RecNum&gt;326&lt;/RecNum&gt;&lt;record&gt;&lt;rec-number&gt;326&lt;/rec-number&gt;&lt;foreign-keys&gt;&lt;key app="EN" db-id="ta5tswtfof5ttmepssypfasxpfvzrevpz2f2"&gt;326&lt;/key&gt;&lt;/foreign-keys&gt;&lt;ref-type name="Journal Article"&gt;17&lt;/ref-type&gt;&lt;contributors&gt;&lt;authors&gt;&lt;author&gt;Silvestre, R. A.&lt;/author&gt;&lt;author&gt;Rodriguez-Gallardo, J.&lt;/author&gt;&lt;author&gt;Jodka, C.&lt;/author&gt;&lt;author&gt;Parkes, D. G.&lt;/author&gt;&lt;author&gt;Pittner, R. A.&lt;/author&gt;&lt;author&gt;Young, A. A.&lt;/author&gt;&lt;author&gt;Marco, J.&lt;/author&gt;&lt;/authors&gt;&lt;/contributors&gt;&lt;auth-address&gt;Clinica Puerta de Hierro and Department of Physiology, Universidad Autonoma de Madrid, San Martin de Porres, 4 28035 Madrid, Spain.&lt;/auth-address&gt;&lt;titles&gt;&lt;title&gt;Selective amylin inhibition of the glucagon response to arginine is extrinsic to the pancreas&lt;/title&gt;&lt;secondary-title&gt;Am J Physiol Endocrinol Metab&lt;/secondary-title&gt;&lt;/titles&gt;&lt;periodical&gt;&lt;full-title&gt;Am J Physiol Endocrinol Metab&lt;/full-title&gt;&lt;/periodical&gt;&lt;pages&gt;E443-9&lt;/pages&gt;&lt;volume&gt;280&lt;/volume&gt;&lt;number&gt;3&lt;/number&gt;&lt;edition&gt;2001/02/15&lt;/edition&gt;&lt;keywords&gt;&lt;keyword&gt;Amyloid/*pharmacology&lt;/keyword&gt;&lt;keyword&gt;Animals&lt;/keyword&gt;&lt;keyword&gt;Arginine/*pharmacology&lt;/keyword&gt;&lt;keyword&gt;Carbachol/pharmacology&lt;/keyword&gt;&lt;keyword&gt;Dose-Response Relationship, Drug&lt;/keyword&gt;&lt;keyword&gt;Glucagon/*secretion&lt;/keyword&gt;&lt;keyword&gt;Glucose/administration &amp;amp; dosage/pharmacology&lt;/keyword&gt;&lt;keyword&gt;Glucose Clamp Technique&lt;/keyword&gt;&lt;keyword&gt;Hypoglycemia/physiopathology&lt;/keyword&gt;&lt;keyword&gt;Islets of Langerhans/drug effects/secretion&lt;/keyword&gt;&lt;keyword&gt;Male&lt;/keyword&gt;&lt;keyword&gt;Pancreas/*drug effects/*secretion&lt;/keyword&gt;&lt;keyword&gt;Rats&lt;/keyword&gt;&lt;keyword&gt;Rats, Inbred Lew&lt;/keyword&gt;&lt;keyword&gt;Rats, Wistar&lt;/keyword&gt;&lt;keyword&gt;Vasoactive Intestinal Peptide/pharmacology&lt;/keyword&gt;&lt;/keywords&gt;&lt;dates&gt;&lt;year&gt;2001&lt;/year&gt;&lt;pub-dates&gt;&lt;date&gt;Mar&lt;/date&gt;&lt;/pub-dates&gt;&lt;/dates&gt;&lt;isbn&gt;0193-1849 (Print)&amp;#xD;0193-1849 (Linking)&lt;/isbn&gt;&lt;accession-num&gt;11171599&lt;/accession-num&gt;&lt;urls&gt;&lt;related-urls&gt;&lt;url&gt;http://www.ncbi.nlm.nih.gov/pubmed/11171599&lt;/url&gt;&lt;/related-urls&gt;&lt;/urls&gt;&lt;language&gt;eng&lt;/language&gt;&lt;/record&gt;&lt;/Cite&gt;&lt;/EndNote&gt;</w:instrText>
      </w:r>
      <w:r w:rsidRPr="004B42A5">
        <w:rPr>
          <w:lang w:eastAsia="en-GB"/>
        </w:rPr>
        <w:fldChar w:fldCharType="separate"/>
      </w:r>
      <w:r w:rsidRPr="004B42A5">
        <w:rPr>
          <w:lang w:eastAsia="en-GB"/>
        </w:rPr>
        <w:t>(Silvestre, Rodriguez-Gallardo et al. 2001)</w:t>
      </w:r>
      <w:r w:rsidRPr="004B42A5">
        <w:rPr>
          <w:lang w:eastAsia="en-GB"/>
        </w:rPr>
        <w:fldChar w:fldCharType="end"/>
      </w:r>
      <w:r w:rsidRPr="004B42A5">
        <w:rPr>
          <w:lang w:eastAsia="en-GB"/>
        </w:rPr>
        <w:t xml:space="preserve">. Thus amylin contributes to metabolic control by regulating nutrient influx into the blood resulting in increased glucose disposal and slowing nutrient delivery and postprandial hyperglycemia. </w:t>
      </w:r>
    </w:p>
    <w:p w:rsidR="004B42A5" w:rsidRPr="004B42A5" w:rsidRDefault="004B42A5" w:rsidP="004B42A5">
      <w:pPr>
        <w:pStyle w:val="DissertationText"/>
        <w:rPr>
          <w:lang w:eastAsia="en-GB"/>
        </w:rPr>
      </w:pPr>
      <w:r w:rsidRPr="004B42A5">
        <w:rPr>
          <w:lang w:eastAsia="en-GB"/>
        </w:rPr>
        <w:t>Two main regions of the circumventricular organs in the rat brain (</w:t>
      </w:r>
      <w:r w:rsidR="0032053E" w:rsidRPr="0032053E">
        <w:rPr>
          <w:lang w:eastAsia="en-GB"/>
        </w:rPr>
        <w:fldChar w:fldCharType="begin"/>
      </w:r>
      <w:r w:rsidR="0032053E" w:rsidRPr="0032053E">
        <w:rPr>
          <w:lang w:eastAsia="en-GB"/>
        </w:rPr>
        <w:instrText xml:space="preserve"> REF _Ref323409807 \h  \* MERGEFORMAT </w:instrText>
      </w:r>
      <w:r w:rsidR="0032053E" w:rsidRPr="0032053E">
        <w:rPr>
          <w:lang w:eastAsia="en-GB"/>
        </w:rPr>
      </w:r>
      <w:r w:rsidR="0032053E" w:rsidRPr="0032053E">
        <w:rPr>
          <w:lang w:eastAsia="en-GB"/>
        </w:rPr>
        <w:fldChar w:fldCharType="separate"/>
      </w:r>
      <w:r w:rsidR="0032053E" w:rsidRPr="0032053E">
        <w:t xml:space="preserve">Figure </w:t>
      </w:r>
      <w:r w:rsidR="0032053E" w:rsidRPr="0032053E">
        <w:rPr>
          <w:noProof/>
        </w:rPr>
        <w:t>9</w:t>
      </w:r>
      <w:r w:rsidR="0032053E" w:rsidRPr="0032053E">
        <w:rPr>
          <w:lang w:eastAsia="en-GB"/>
        </w:rPr>
        <w:fldChar w:fldCharType="end"/>
      </w:r>
      <w:r w:rsidRPr="004B42A5">
        <w:rPr>
          <w:lang w:eastAsia="en-GB"/>
        </w:rPr>
        <w:t xml:space="preserve">) namely subfornical organ and area postrema mediate peripheral variations in amylin levels via receptors including drinking </w:t>
      </w:r>
      <w:r w:rsidRPr="004B42A5">
        <w:rPr>
          <w:lang w:eastAsia="en-GB"/>
        </w:rPr>
        <w:fldChar w:fldCharType="begin">
          <w:fldData xml:space="preserve">PEVuZE5vdGU+PENpdGU+PEF1dGhvcj5SaWVkaWdlcjwvQXV0aG9yPjxZZWFyPjE5OTk8L1llYXI+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PEVuZE5vdGU+PENpdGU+PEF1dGhvcj5SaWVkaWdlcjwvQXV0aG9yPjxZZWFyPjE5OTk8L1llYXI+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(Schmid, Rauch et al. 1998; Riediger, Rauch et al. 1999; Riediger, Schmid et al. 1999)</w:t>
      </w:r>
      <w:r w:rsidRPr="004B42A5">
        <w:rPr>
          <w:lang w:eastAsia="en-GB"/>
        </w:rPr>
        <w:fldChar w:fldCharType="end"/>
      </w:r>
      <w:r w:rsidRPr="004B42A5">
        <w:rPr>
          <w:lang w:eastAsia="en-GB"/>
        </w:rPr>
        <w:t xml:space="preserve"> and feeding behaviour </w:t>
      </w:r>
      <w:r w:rsidRPr="004B42A5">
        <w:rPr>
          <w:lang w:eastAsia="en-GB"/>
        </w:rPr>
        <w:fldChar w:fldCharType="begin">
          <w:fldData xml:space="preserve">PEVuZE5vdGU+PENpdGU+PEF1dGhvcj5SaWVkaWdlcjwvQXV0aG9yPjxZZWFyPjIwMDE8L1llYXI+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PEVuZE5vdGU+PENpdGU+PEF1dGhvcj5SaWVkaWdlcjwvQXV0aG9yPjxZZWFyPjIwMDE8L1llYXI+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(Lutz, Senn et al. 1998; Riediger, Schmid et al. 2001)</w:t>
      </w:r>
      <w:r w:rsidRPr="004B42A5">
        <w:rPr>
          <w:lang w:eastAsia="en-GB"/>
        </w:rPr>
        <w:fldChar w:fldCharType="end"/>
      </w:r>
      <w:r w:rsidRPr="004B42A5">
        <w:rPr>
          <w:lang w:eastAsia="en-GB"/>
        </w:rPr>
        <w:t xml:space="preserve"> respectively. </w:t>
      </w:r>
    </w:p>
    <w:p w:rsidR="004B42A5" w:rsidRPr="004B42A5" w:rsidRDefault="004B42A5" w:rsidP="004B42A5">
      <w:pPr>
        <w:spacing w:line="360" w:lineRule="auto"/>
        <w:ind w:left="720"/>
        <w:rPr>
          <w:rFonts w:eastAsia="Times New Roman" w:cs="Arial"/>
          <w:szCs w:val="24"/>
          <w:lang w:eastAsia="en-GB"/>
        </w:rPr>
      </w:pPr>
    </w:p>
    <w:p w:rsidR="004B42A5" w:rsidRPr="004B42A5" w:rsidRDefault="004B42A5" w:rsidP="004B42A5">
      <w:pPr>
        <w:jc w:val="center"/>
        <w:rPr>
          <w:rFonts w:ascii="Times New Roman" w:eastAsia="Times New Roman" w:hAnsi="Times New Roman" w:cs="Times New Roman"/>
          <w:szCs w:val="24"/>
          <w:lang w:eastAsia="en-GB"/>
        </w:rPr>
      </w:pPr>
      <w:r w:rsidRPr="004B42A5">
        <w:rPr>
          <w:rFonts w:ascii="Times New Roman" w:eastAsia="Times New Roman" w:hAnsi="Times New Roman" w:cs="Times New Roman"/>
          <w:noProof/>
          <w:szCs w:val="24"/>
          <w:lang w:eastAsia="en-GB"/>
        </w:rPr>
        <w:lastRenderedPageBreak/>
        <w:drawing>
          <wp:inline distT="0" distB="0" distL="0" distR="0" wp14:anchorId="2C5BFF4F" wp14:editId="605E3245">
            <wp:extent cx="5038724" cy="3952875"/>
            <wp:effectExtent l="0" t="0" r="0" b="0"/>
            <wp:docPr id="11" name="Picture 16" descr="Description: figur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igure18[1]"/>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53876"/>
                    </a:xfrm>
                    <a:prstGeom prst="rect">
                      <a:avLst/>
                    </a:prstGeom>
                    <a:noFill/>
                    <a:ln>
                      <a:noFill/>
                    </a:ln>
                  </pic:spPr>
                </pic:pic>
              </a:graphicData>
            </a:graphic>
          </wp:inline>
        </w:drawing>
      </w:r>
    </w:p>
    <w:p w:rsidR="004B42A5" w:rsidRPr="0032053E" w:rsidRDefault="0032053E" w:rsidP="0032053E">
      <w:pPr>
        <w:pStyle w:val="Caption"/>
        <w:spacing w:before="240" w:after="240" w:line="360" w:lineRule="auto"/>
        <w:rPr>
          <w:rFonts w:eastAsia="Times New Roman" w:cs="Arial"/>
          <w:b w:val="0"/>
          <w:bCs w:val="0"/>
          <w:color w:val="auto"/>
          <w:sz w:val="24"/>
          <w:szCs w:val="24"/>
          <w:lang w:eastAsia="en-GB"/>
        </w:rPr>
      </w:pPr>
      <w:bookmarkStart w:id="53" w:name="_Ref323409807"/>
      <w:bookmarkStart w:id="54" w:name="_Toc323552334"/>
      <w:r w:rsidRPr="0032053E">
        <w:rPr>
          <w:b w:val="0"/>
          <w:color w:val="auto"/>
          <w:sz w:val="24"/>
        </w:rPr>
        <w:t xml:space="preserve">Figure </w:t>
      </w:r>
      <w:r w:rsidRPr="0032053E">
        <w:rPr>
          <w:b w:val="0"/>
          <w:color w:val="auto"/>
          <w:sz w:val="24"/>
        </w:rPr>
        <w:fldChar w:fldCharType="begin"/>
      </w:r>
      <w:r w:rsidRPr="0032053E">
        <w:rPr>
          <w:b w:val="0"/>
          <w:color w:val="auto"/>
          <w:sz w:val="24"/>
        </w:rPr>
        <w:instrText xml:space="preserve"> SEQ Figure \* ARABIC </w:instrText>
      </w:r>
      <w:r w:rsidRPr="0032053E">
        <w:rPr>
          <w:b w:val="0"/>
          <w:color w:val="auto"/>
          <w:sz w:val="24"/>
        </w:rPr>
        <w:fldChar w:fldCharType="separate"/>
      </w:r>
      <w:r>
        <w:rPr>
          <w:b w:val="0"/>
          <w:noProof/>
          <w:color w:val="auto"/>
          <w:sz w:val="24"/>
        </w:rPr>
        <w:t>9</w:t>
      </w:r>
      <w:r w:rsidRPr="0032053E">
        <w:rPr>
          <w:b w:val="0"/>
          <w:color w:val="auto"/>
          <w:sz w:val="24"/>
        </w:rPr>
        <w:fldChar w:fldCharType="end"/>
      </w:r>
      <w:bookmarkEnd w:id="53"/>
      <w:r w:rsidRPr="0032053E">
        <w:rPr>
          <w:b w:val="0"/>
          <w:color w:val="auto"/>
          <w:sz w:val="24"/>
        </w:rPr>
        <w:t>. Location of amylin action within circumventricular organs in rat brain</w:t>
      </w:r>
      <w:bookmarkEnd w:id="54"/>
    </w:p>
    <w:p w:rsidR="004B42A5" w:rsidRPr="004B42A5" w:rsidRDefault="004B42A5" w:rsidP="004B42A5">
      <w:pPr>
        <w:pStyle w:val="DissertationText"/>
        <w:rPr>
          <w:b/>
          <w:lang w:eastAsia="en-GB"/>
        </w:rPr>
      </w:pPr>
      <w:r w:rsidRPr="004B42A5">
        <w:rPr>
          <w:lang w:eastAsia="en-GB"/>
        </w:rPr>
        <w:t>The circumventricular region contains a rich capillary plexus and has a fenestrated endothelium rendering the structures outside of the blood brain barrier. It is made up of 7 organs namely median eminence, organum vasculosum of the lamina terminalis, subfornical organ, choroid plexus, pineal gland, and subcommissural organ and area postrema</w:t>
      </w:r>
      <w:r w:rsidRPr="004B42A5">
        <w:rPr>
          <w:b/>
          <w:lang w:eastAsia="en-GB"/>
        </w:rPr>
        <w:t xml:space="preserve">. </w:t>
      </w:r>
      <w:r w:rsidRPr="004B42A5">
        <w:rPr>
          <w:lang w:eastAsia="en-GB"/>
        </w:rPr>
        <w:t>Image courtesy of http://www.endotext.org</w:t>
      </w:r>
    </w:p>
    <w:p w:rsidR="004B42A5" w:rsidRPr="004B42A5" w:rsidRDefault="004B42A5" w:rsidP="00A85A81">
      <w:pPr>
        <w:pStyle w:val="DissertationText"/>
        <w:rPr>
          <w:color w:val="000000"/>
          <w:lang w:eastAsia="en-GB"/>
        </w:rPr>
      </w:pPr>
      <w:r w:rsidRPr="004B42A5">
        <w:rPr>
          <w:lang w:eastAsia="en-GB"/>
        </w:rPr>
        <w:t xml:space="preserve">Additionally peripherally applied amylin inhibits feeding through binding sites in area postrema and nucleus accumbens </w:t>
      </w:r>
      <w:r w:rsidRPr="004B42A5">
        <w:rPr>
          <w:lang w:eastAsia="en-GB"/>
        </w:rPr>
        <w:fldChar w:fldCharType="begin">
          <w:fldData xml:space="preserve">PEVuZE5vdGU+PENpdGU+PEF1dGhvcj52YW4gUm9zc3VtPC9BdXRob3I+PFllYXI+MTk5NDwvWWVh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</w:fldData>
        </w:fldChar>
      </w:r>
      <w:r w:rsidR="00A932C1">
        <w:rPr>
          <w:lang w:eastAsia="en-GB"/>
        </w:rPr>
        <w:instrText xml:space="preserve"> ADDIN EN.CITE </w:instrText>
      </w:r>
      <w:r w:rsidR="00A932C1">
        <w:rPr>
          <w:lang w:eastAsia="en-GB"/>
        </w:rPr>
        <w:fldChar w:fldCharType="begin">
          <w:fldData xml:space="preserve">PEVuZE5vdGU+PENpdGU+PEF1dGhvcj52YW4gUm9zc3VtPC9BdXRob3I+PFllYXI+MTk5NDwvWWVh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(Sexton, Paxinos et al. 1994; van Rossum, Menard et al. 1994; Lutz, Senn et al. 1998; Lutz, Mollet et al. 2001; Bronsky, Chada et al. 2002)</w:t>
      </w:r>
      <w:r w:rsidRPr="004B42A5">
        <w:rPr>
          <w:lang w:eastAsia="en-GB"/>
        </w:rPr>
        <w:fldChar w:fldCharType="end"/>
      </w:r>
      <w:r w:rsidRPr="004B42A5">
        <w:rPr>
          <w:lang w:eastAsia="en-GB"/>
        </w:rPr>
        <w:t xml:space="preserve"> which may be processing these peripheral signals </w:t>
      </w:r>
      <w:r w:rsidRPr="004B42A5">
        <w:rPr>
          <w:lang w:eastAsia="en-GB"/>
        </w:rPr>
        <w:fldChar w:fldCharType="begin">
          <w:fldData xml:space="preserve">PEVuZE5vdGU+PENpdGU+PEF1dGhvcj5CYWxkbzwvQXV0aG9yPjxZZWFyPjIwMDE8L1llYXI+PFJl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PEVuZE5vdGU+PENpdGU+PEF1dGhvcj5CYWxkbzwvQXV0aG9yPjxZZWFyPjIwMDE8L1llYXI+PFJl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(Baldo and Kelley 2001)</w:t>
      </w:r>
      <w:r w:rsidRPr="004B42A5">
        <w:rPr>
          <w:lang w:eastAsia="en-GB"/>
        </w:rPr>
        <w:fldChar w:fldCharType="end"/>
      </w:r>
      <w:r w:rsidRPr="004B42A5">
        <w:rPr>
          <w:lang w:eastAsia="en-GB"/>
        </w:rPr>
        <w:t xml:space="preserve"> and is independent of vagal afferents </w:t>
      </w:r>
      <w:r w:rsidRPr="004B42A5">
        <w:rPr>
          <w:lang w:eastAsia="en-GB"/>
        </w:rPr>
        <w:fldChar w:fldCharType="begin"/>
      </w:r>
      <w:r w:rsidR="00A932C1">
        <w:rPr>
          <w:lang w:eastAsia="en-GB"/>
        </w:rPr>
        <w:instrText xml:space="preserve"> ADDIN EN.CITE &lt;EndNote&gt;&lt;Cite&gt;&lt;Author&gt;Lutz&lt;/Author&gt;&lt;Year&gt;1995&lt;/Year&gt;&lt;RecNum&gt;170&lt;/RecNum&gt;&lt;record&gt;&lt;rec-number&gt;170&lt;/rec-number&gt;&lt;foreign-keys&gt;&lt;key app="EN" db-id="ta5tswtfof5ttmepssypfasxpfvzrevpz2f2"&gt;170&lt;/key&gt;&lt;/foreign-keys&gt;&lt;ref-type name="Journal Article"&gt;17&lt;/ref-type&gt;&lt;contributors&gt;&lt;authors&gt;&lt;author&gt;Lutz, T. A.&lt;/author&gt;&lt;author&gt;Del Prete, E.&lt;/author&gt;&lt;author&gt;Scharrer, E.&lt;/author&gt;&lt;/authors&gt;&lt;/contributors&gt;&lt;auth-address&gt;Institute of Veterinary Physiology, University of Zuerich, Switzerland.&lt;/auth-address&gt;&lt;titles&gt;&lt;title&gt;Subdiaphragmatic vagotomy does not influence the anorectic effect of amylin&lt;/title&gt;&lt;secondary-title&gt;Peptides&lt;/secondary-title&gt;&lt;/titles&gt;&lt;periodical&gt;&lt;full-title&gt;Peptides&lt;/full-title&gt;&lt;/periodical&gt;&lt;pages&gt;457-62&lt;/pages&gt;&lt;volume&gt;16&lt;/volume&gt;&lt;number&gt;3&lt;/number&gt;&lt;edition&gt;1995/01/01&lt;/edition&gt;&lt;keywords&gt;&lt;keyword&gt;Abdomen/*innervation&lt;/keyword&gt;&lt;keyword&gt;Amyloid/*pharmacology&lt;/keyword&gt;&lt;keyword&gt;Animals&lt;/keyword&gt;&lt;keyword&gt;Appetite Depressants/*pharmacology&lt;/keyword&gt;&lt;keyword&gt;Diaphragm/innervation&lt;/keyword&gt;&lt;keyword&gt;Feeding Behavior/*drug effects&lt;/keyword&gt;&lt;keyword&gt;Food Deprivation&lt;/keyword&gt;&lt;keyword&gt;Gastric Emptying/drug effects&lt;/keyword&gt;&lt;keyword&gt;Injections, Intraperitoneal&lt;/keyword&gt;&lt;keyword&gt;Male&lt;/keyword&gt;&lt;keyword&gt;Rats&lt;/keyword&gt;&lt;keyword&gt;Vagotomy&lt;/keyword&gt;&lt;keyword&gt;Vagus Nerve/*physiology&lt;/keyword&gt;&lt;/keywords&gt;&lt;dates&gt;&lt;year&gt;1995&lt;/year&gt;&lt;/dates&gt;&lt;isbn&gt;0196-9781 (Print)&lt;/isbn&gt;&lt;accession-num&gt;7651899&lt;/accession-num&gt;&lt;urls&gt;&lt;related-urls&gt;&lt;url&gt;http://www.ncbi.nlm.nih.gov/entrez/query.fcgi?cmd=Retrieve&amp;amp;db=PubMed&amp;amp;dopt=Citation&amp;amp;list_uids=7651899&lt;/url&gt;&lt;/related-urls&gt;&lt;/urls&gt;&lt;electronic-resource-num&gt;0196-9781(94)00203-I [pii]&lt;/electronic-resource-num&gt;&lt;language&gt;eng&lt;/language&gt;&lt;/record&gt;&lt;/Cite&gt;&lt;/EndNote&gt;</w:instrText>
      </w:r>
      <w:r w:rsidRPr="004B42A5">
        <w:rPr>
          <w:lang w:eastAsia="en-GB"/>
        </w:rPr>
        <w:fldChar w:fldCharType="separate"/>
      </w:r>
      <w:r w:rsidRPr="004B42A5">
        <w:rPr>
          <w:lang w:eastAsia="en-GB"/>
        </w:rPr>
        <w:t>(Lutz, Del Prete et al. 1995)</w:t>
      </w:r>
      <w:r w:rsidRPr="004B42A5">
        <w:rPr>
          <w:lang w:eastAsia="en-GB"/>
        </w:rPr>
        <w:fldChar w:fldCharType="end"/>
      </w:r>
      <w:r w:rsidRPr="004B42A5">
        <w:rPr>
          <w:lang w:eastAsia="en-GB"/>
        </w:rPr>
        <w:t xml:space="preserve">. Amylin may induce anorexia through stimulating H1 receptors </w:t>
      </w:r>
      <w:r w:rsidRPr="004B42A5">
        <w:rPr>
          <w:lang w:eastAsia="en-GB"/>
        </w:rPr>
        <w:fldChar w:fldCharType="begin"/>
      </w:r>
      <w:r w:rsidR="00A932C1">
        <w:rPr>
          <w:lang w:eastAsia="en-GB"/>
        </w:rPr>
        <w:instrText xml:space="preserve"> ADDIN EN.CITE &lt;EndNote&gt;&lt;Cite&gt;&lt;Author&gt;Mollet&lt;/Author&gt;&lt;Year&gt;2001&lt;/Year&gt;&lt;RecNum&gt;122&lt;/RecNum&gt;&lt;record&gt;&lt;rec-number&gt;122&lt;/rec-number&gt;&lt;foreign-keys&gt;&lt;key app="EN" db-id="ta5tswtfof5ttmepssypfasxpfvzrevpz2f2"&gt;122&lt;/key&gt;&lt;/foreign-keys&gt;&lt;ref-type name="Journal Article"&gt;17&lt;/ref-type&gt;&lt;contributors&gt;&lt;authors&gt;&lt;author&gt;Mollet, A.&lt;/author&gt;&lt;author&gt;Lutz, T. A.&lt;/author&gt;&lt;author&gt;Meier, S.&lt;/author&gt;&lt;author&gt;Riediger, T.&lt;/author&gt;&lt;author&gt;Rushing, P. A.&lt;/author&gt;&lt;author&gt;Scharrer, E.&lt;/author&gt;&lt;/authors&gt;&lt;/contributors&gt;&lt;auth-address&gt;Institute of Veterinary Physiology, University of Zurich, 8057 Zurich, Switzerland.&lt;/auth-address&gt;&lt;titles&gt;&lt;title&gt;Histamine H1 receptors mediate the anorectic action of the pancreatic hormone amylin&lt;/title&gt;&lt;secondary-title&gt;Am J Physiol Regul Integr Comp Physiol&lt;/secondary-title&gt;&lt;/titles&gt;&lt;periodical&gt;&lt;full-title&gt;Am J Physiol Regul Integr Comp Physiol&lt;/full-title&gt;&lt;/periodical&gt;&lt;pages&gt;R1442-8&lt;/pages&gt;&lt;volume&gt;281&lt;/volume&gt;&lt;number&gt;5&lt;/number&gt;&lt;edition&gt;2001/10/20&lt;/edition&gt;&lt;keywords&gt;&lt;keyword&gt;Amyloid/*pharmacology&lt;/keyword&gt;&lt;keyword&gt;Animals&lt;/keyword&gt;&lt;keyword&gt;Anorexia/metabolism&lt;/keyword&gt;&lt;keyword&gt;Body Weight&lt;/keyword&gt;&lt;keyword&gt;Calcitonin/pharmacology&lt;/keyword&gt;&lt;keyword&gt;Cholecystokinin/pharmacology&lt;/keyword&gt;&lt;keyword&gt;Eating/*drug effects&lt;/keyword&gt;&lt;keyword&gt;Histamine Antagonists/pharmacology&lt;/keyword&gt;&lt;keyword&gt;Leptin/pharmacology&lt;/keyword&gt;&lt;keyword&gt;Male&lt;/keyword&gt;&lt;keyword&gt;Mice&lt;/keyword&gt;&lt;keyword&gt;Mice, Knockout&lt;/keyword&gt;&lt;keyword&gt;Pancreas/chemistry&lt;/keyword&gt;&lt;keyword&gt;Piperidines/pharmacology&lt;/keyword&gt;&lt;keyword&gt;Receptors, Histamine H1/genetics/*metabolism&lt;/keyword&gt;&lt;/keywords&gt;&lt;dates&gt;&lt;year&gt;2001&lt;/year&gt;&lt;pub-dates&gt;&lt;date&gt;Nov&lt;/date&gt;&lt;/pub-dates&gt;&lt;/dates&gt;&lt;isbn&gt;0363-6119 (Print)&lt;/isbn&gt;&lt;accession-num&gt;11641114&lt;/accession-num&gt;&lt;urls&gt;&lt;related-urls&gt;&lt;url&gt;http://www.ncbi.nlm.nih.gov/entrez/query.fcgi?cmd=Retrieve&amp;amp;db=PubMed&amp;amp;dopt=Citation&amp;amp;list_uids=11641114&lt;/url&gt;&lt;/related-urls&gt;&lt;/urls&gt;&lt;language&gt;eng&lt;/language&gt;&lt;/record&gt;&lt;/Cite&gt;&lt;/EndNote&gt;</w:instrText>
      </w:r>
      <w:r w:rsidRPr="004B42A5">
        <w:rPr>
          <w:lang w:eastAsia="en-GB"/>
        </w:rPr>
        <w:fldChar w:fldCharType="separate"/>
      </w:r>
      <w:r w:rsidRPr="004B42A5">
        <w:rPr>
          <w:lang w:eastAsia="en-GB"/>
        </w:rPr>
        <w:t>(Mollet, Lutz et al. 2001)</w:t>
      </w:r>
      <w:r w:rsidRPr="004B42A5">
        <w:rPr>
          <w:lang w:eastAsia="en-GB"/>
        </w:rPr>
        <w:fldChar w:fldCharType="end"/>
      </w:r>
      <w:r w:rsidRPr="004B42A5">
        <w:rPr>
          <w:lang w:eastAsia="en-GB"/>
        </w:rPr>
        <w:t xml:space="preserve"> and this effect is attenuated with dopamine D</w:t>
      </w:r>
      <w:r w:rsidRPr="004B42A5">
        <w:rPr>
          <w:vertAlign w:val="subscript"/>
          <w:lang w:eastAsia="en-GB"/>
        </w:rPr>
        <w:t>2</w:t>
      </w:r>
      <w:r w:rsidRPr="004B42A5">
        <w:rPr>
          <w:lang w:eastAsia="en-GB"/>
        </w:rPr>
        <w:t xml:space="preserve"> receptor antagonists </w:t>
      </w:r>
      <w:r w:rsidRPr="004B42A5">
        <w:rPr>
          <w:lang w:eastAsia="en-GB"/>
        </w:rPr>
        <w:fldChar w:fldCharType="begin">
          <w:fldData xml:space="preserve">PEVuZE5vdGU+PENpdGU+PEF1dGhvcj5MdXR6PC9BdXRob3I+PFllYXI+MjAwMTwvWWVhcj48UmVj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PEVuZE5vdGU+PENpdGU+PEF1dGhvcj5MdXR6PC9BdXRob3I+PFllYXI+MjAwMTwvWWVhcj48UmVj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4B42A5">
        <w:rPr>
          <w:lang w:eastAsia="en-GB"/>
        </w:rPr>
      </w:r>
      <w:r w:rsidRPr="004B42A5">
        <w:rPr>
          <w:lang w:eastAsia="en-GB"/>
        </w:rPr>
        <w:fldChar w:fldCharType="separate"/>
      </w:r>
      <w:r w:rsidRPr="004B42A5">
        <w:rPr>
          <w:lang w:eastAsia="en-GB"/>
        </w:rPr>
        <w:t>(Lutz, Tschudy et al. 2001)</w:t>
      </w:r>
      <w:r w:rsidRPr="004B42A5">
        <w:rPr>
          <w:lang w:eastAsia="en-GB"/>
        </w:rPr>
        <w:fldChar w:fldCharType="end"/>
      </w:r>
      <w:r w:rsidRPr="004B42A5">
        <w:rPr>
          <w:lang w:eastAsia="en-GB"/>
        </w:rPr>
        <w:t xml:space="preserve">. </w:t>
      </w:r>
      <w:r w:rsidRPr="004B42A5">
        <w:rPr>
          <w:color w:val="000000"/>
          <w:lang w:eastAsia="en-GB"/>
        </w:rPr>
        <w:t xml:space="preserve">Amylin also inhibits stimulation of feeding centrally by the potent hypothalamic neuropeptide Y (NPY) </w:t>
      </w:r>
      <w:r w:rsidRPr="004B42A5">
        <w:rPr>
          <w:color w:val="000000"/>
          <w:lang w:eastAsia="en-GB"/>
        </w:rPr>
        <w:fldChar w:fldCharType="begin"/>
      </w:r>
      <w:r w:rsidR="00A932C1">
        <w:rPr>
          <w:color w:val="000000"/>
          <w:lang w:eastAsia="en-GB"/>
        </w:rPr>
        <w:instrText xml:space="preserve"> ADDIN EN.CITE &lt;EndNote&gt;&lt;Cite&gt;&lt;Author&gt;Morris&lt;/Author&gt;&lt;Year&gt;2001&lt;/Year&gt;&lt;RecNum&gt;127&lt;/RecNum&gt;&lt;record&gt;&lt;rec-number&gt;127&lt;/rec-number&gt;&lt;foreign-keys&gt;&lt;key app="EN" db-id="ta5tswtfof5ttmepssypfasxpfvzrevpz2f2"&gt;127&lt;/key&gt;&lt;/foreign-keys&gt;&lt;ref-type name="Journal Article"&gt;17&lt;/ref-type&gt;&lt;contributors&gt;&lt;authors&gt;&lt;author&gt;Morris, M. J.&lt;/author&gt;&lt;author&gt;Nguyen, T.&lt;/author&gt;&lt;/authors&gt;&lt;/contributors&gt;&lt;auth-address&gt;Department of Pharmacology, The University of Melbourne, Melbourne, Australia. mjmorris@unimelb.edu.au&lt;/auth-address&gt;&lt;titles&gt;&lt;title&gt;Does neuropeptide Y contribute to the anorectic action of amylin?&lt;/title&gt;&lt;secondary-title&gt;Peptides&lt;/secondary-title&gt;&lt;/titles&gt;&lt;periodical&gt;&lt;full-title&gt;Peptides&lt;/full-title&gt;&lt;/periodical&gt;&lt;pages&gt;541-6&lt;/pages&gt;&lt;volume&gt;22&lt;/volume&gt;&lt;number&gt;3&lt;/number&gt;&lt;edition&gt;2001/04/05&lt;/edition&gt;&lt;keywords&gt;&lt;keyword&gt;Amyloid/*pharmacology&lt;/keyword&gt;&lt;keyword&gt;Animals&lt;/keyword&gt;&lt;keyword&gt;Anti-Ulcer Agents/pharmacology&lt;/keyword&gt;&lt;keyword&gt;Appetite Depressants/*pharmacology&lt;/keyword&gt;&lt;keyword&gt;Body Weight/drug effects&lt;/keyword&gt;&lt;keyword&gt;Dose-Response Relationship, Drug&lt;/keyword&gt;&lt;keyword&gt;*Drug Interactions&lt;/keyword&gt;&lt;keyword&gt;Feeding Behavior/drug effects&lt;/keyword&gt;&lt;keyword&gt;Male&lt;/keyword&gt;&lt;keyword&gt;Neuropeptide Y/antagonists &amp;amp; inhibitors/*pharmacology&lt;/keyword&gt;&lt;keyword&gt;Rats&lt;/keyword&gt;&lt;keyword&gt;Rats, Sprague-Dawley&lt;/keyword&gt;&lt;keyword&gt;Time Factors&lt;/keyword&gt;&lt;/keywords&gt;&lt;dates&gt;&lt;year&gt;2001&lt;/year&gt;&lt;pub-dates&gt;&lt;date&gt;Mar&lt;/date&gt;&lt;/pub-dates&gt;&lt;/dates&gt;&lt;isbn&gt;0196-9781 (Print)&lt;/isbn&gt;&lt;accession-num&gt;11287112&lt;/accession-num&gt;&lt;urls&gt;&lt;related-urls&gt;&lt;url&gt;http://www.ncbi.nlm.nih.gov/entrez/query.fcgi?cmd=Retrieve&amp;amp;db=PubMed&amp;amp;dopt=Citation&amp;amp;list_uids=11287112&lt;/url&gt;&lt;/related-urls&gt;&lt;/urls&gt;&lt;electronic-resource-num&gt;S0196-9781(01)00348-5 [pii]&lt;/electronic-resource-num&gt;&lt;language&gt;eng&lt;/language&gt;&lt;/record&gt;&lt;/Cite&gt;&lt;/EndNote&gt;</w:instrText>
      </w:r>
      <w:r w:rsidRPr="004B42A5">
        <w:rPr>
          <w:color w:val="000000"/>
          <w:lang w:eastAsia="en-GB"/>
        </w:rPr>
        <w:fldChar w:fldCharType="separate"/>
      </w:r>
      <w:r w:rsidRPr="004B42A5">
        <w:rPr>
          <w:color w:val="000000"/>
          <w:lang w:eastAsia="en-GB"/>
        </w:rPr>
        <w:t>(Morris and Nguyen 2001)</w:t>
      </w:r>
      <w:r w:rsidRPr="004B42A5">
        <w:rPr>
          <w:color w:val="000000"/>
          <w:lang w:eastAsia="en-GB"/>
        </w:rPr>
        <w:fldChar w:fldCharType="end"/>
      </w:r>
      <w:r w:rsidRPr="004B42A5">
        <w:rPr>
          <w:color w:val="000000"/>
          <w:lang w:eastAsia="en-GB"/>
        </w:rPr>
        <w:t xml:space="preserve"> and peripherally by inhibiting nitric oxide </w:t>
      </w:r>
      <w:r w:rsidRPr="004B42A5">
        <w:rPr>
          <w:color w:val="000000"/>
          <w:lang w:eastAsia="en-GB"/>
        </w:rPr>
        <w:fldChar w:fldCharType="begin">
          <w:fldData xml:space="preserve">PEVuZE5vdGU+PENpdGU+PEF1dGhvcj5Nb3JsZXk8L0F1dGhvcj48WWVhcj4xOTk1PC9ZZWFyPjxS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</w:fldData>
        </w:fldChar>
      </w:r>
      <w:r w:rsidR="00A932C1">
        <w:rPr>
          <w:color w:val="000000"/>
          <w:lang w:eastAsia="en-GB"/>
        </w:rPr>
        <w:instrText xml:space="preserve"> ADDIN EN.CITE </w:instrText>
      </w:r>
      <w:r w:rsidR="00A932C1">
        <w:rPr>
          <w:color w:val="000000"/>
          <w:lang w:eastAsia="en-GB"/>
        </w:rPr>
        <w:fldChar w:fldCharType="begin">
          <w:fldData xml:space="preserve">PEVuZE5vdGU+PENpdGU+PEF1dGhvcj5Nb3JsZXk8L0F1dGhvcj48WWVhcj4xOTk1PC9ZZWFyPjxS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</w:fldData>
        </w:fldChar>
      </w:r>
      <w:r w:rsidR="00A932C1">
        <w:rPr>
          <w:color w:val="000000"/>
          <w:lang w:eastAsia="en-GB"/>
        </w:rPr>
        <w:instrText xml:space="preserve"> ADDIN EN.CITE.DATA </w:instrText>
      </w:r>
      <w:r w:rsidR="00A932C1">
        <w:rPr>
          <w:color w:val="000000"/>
          <w:lang w:eastAsia="en-GB"/>
        </w:rPr>
      </w:r>
      <w:r w:rsidR="00A932C1">
        <w:rPr>
          <w:color w:val="000000"/>
          <w:lang w:eastAsia="en-GB"/>
        </w:rPr>
        <w:fldChar w:fldCharType="end"/>
      </w:r>
      <w:r w:rsidRPr="004B42A5">
        <w:rPr>
          <w:color w:val="000000"/>
          <w:lang w:eastAsia="en-GB"/>
        </w:rPr>
      </w:r>
      <w:r w:rsidRPr="004B42A5">
        <w:rPr>
          <w:color w:val="000000"/>
          <w:lang w:eastAsia="en-GB"/>
        </w:rPr>
        <w:fldChar w:fldCharType="separate"/>
      </w:r>
      <w:r w:rsidRPr="004B42A5">
        <w:rPr>
          <w:color w:val="000000"/>
          <w:lang w:eastAsia="en-GB"/>
        </w:rPr>
        <w:t>(Morley and Flood 1994; Morley, Flood et al. 1995)</w:t>
      </w:r>
      <w:r w:rsidRPr="004B42A5">
        <w:rPr>
          <w:color w:val="000000"/>
          <w:lang w:eastAsia="en-GB"/>
        </w:rPr>
        <w:fldChar w:fldCharType="end"/>
      </w:r>
      <w:r w:rsidRPr="004B42A5">
        <w:rPr>
          <w:color w:val="000000"/>
          <w:lang w:eastAsia="en-GB"/>
        </w:rPr>
        <w:t xml:space="preserve">. </w:t>
      </w:r>
    </w:p>
    <w:p w:rsidR="004B42A5" w:rsidRPr="004B42A5" w:rsidRDefault="004B42A5" w:rsidP="006148CE">
      <w:pPr>
        <w:pStyle w:val="DissertationText"/>
        <w:rPr>
          <w:lang w:eastAsia="en-GB"/>
        </w:rPr>
      </w:pPr>
      <w:r w:rsidRPr="004B42A5">
        <w:rPr>
          <w:lang w:eastAsia="en-GB"/>
        </w:rPr>
        <w:lastRenderedPageBreak/>
        <w:t xml:space="preserve">In summary amylin is a neuroendocrine hormone which helps in regulating feeding behaviour by reducing meal size, increasing satiety and anorexia by stimulating neurons particularly in the area postrema and hindbrain. </w:t>
      </w:r>
    </w:p>
    <w:p w:rsidR="0070624A" w:rsidRDefault="008425B4" w:rsidP="003B200F">
      <w:pPr>
        <w:pStyle w:val="Heading2"/>
      </w:pPr>
      <w:r>
        <w:t xml:space="preserve">  </w:t>
      </w:r>
      <w:bookmarkStart w:id="55" w:name="_Toc323552170"/>
      <w:r w:rsidR="0070624A">
        <w:t>Histor</w:t>
      </w:r>
      <w:r w:rsidR="00DF7D65">
        <w:t xml:space="preserve">y of </w:t>
      </w:r>
      <w:r w:rsidR="007C5F35">
        <w:t>D</w:t>
      </w:r>
      <w:r w:rsidR="00DF7D65">
        <w:t>iscovery of Amylin</w:t>
      </w:r>
      <w:bookmarkEnd w:id="55"/>
    </w:p>
    <w:p w:rsidR="00A85A81" w:rsidRPr="00A85A81" w:rsidRDefault="00A85A81" w:rsidP="00A85A81">
      <w:pPr>
        <w:pStyle w:val="DissertationText"/>
        <w:rPr>
          <w:lang w:eastAsia="en-GB"/>
        </w:rPr>
      </w:pPr>
      <w:r w:rsidRPr="00A85A81">
        <w:rPr>
          <w:lang w:eastAsia="en-GB"/>
        </w:rPr>
        <w:t>Although the presence of amyloid deposits within the islet was first described at the beginning of the 20</w:t>
      </w:r>
      <w:r w:rsidRPr="00A85A81">
        <w:rPr>
          <w:vertAlign w:val="superscript"/>
          <w:lang w:eastAsia="en-GB"/>
        </w:rPr>
        <w:t>th</w:t>
      </w:r>
      <w:r w:rsidRPr="00A85A81">
        <w:rPr>
          <w:lang w:eastAsia="en-GB"/>
        </w:rPr>
        <w:t xml:space="preserve"> century, it was not until 1987 that the structure of amylin was discovered </w:t>
      </w:r>
      <w:r w:rsidRPr="00A85A81">
        <w:rPr>
          <w:lang w:eastAsia="en-GB"/>
        </w:rPr>
        <w:fldChar w:fldCharType="begin">
          <w:fldData xml:space="preserve">PEVuZE5vdGU+PENpdGU+PEF1dGhvcj5XZXN0ZXJtYXJrPC9BdXRob3I+PFllYXI+MTk4NzwvWWVh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==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PEVuZE5vdGU+PENpdGU+PEF1dGhvcj5XZXN0ZXJtYXJrPC9BdXRob3I+PFllYXI+MTk4NzwvWWVh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==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(Cooper, Willis et al. 1987; Westermark, Wernstedt et al. 1987; Cooper, Leighton et al. 1988)</w:t>
      </w:r>
      <w:r w:rsidRPr="00A85A81">
        <w:rPr>
          <w:lang w:eastAsia="en-GB"/>
        </w:rPr>
        <w:fldChar w:fldCharType="end"/>
      </w:r>
      <w:r w:rsidRPr="00A85A81">
        <w:rPr>
          <w:lang w:eastAsia="en-GB"/>
        </w:rPr>
        <w:t xml:space="preserve">. </w:t>
      </w:r>
    </w:p>
    <w:p w:rsidR="00A85A81" w:rsidRPr="00A85A81" w:rsidRDefault="00A85A81" w:rsidP="00A85A81">
      <w:pPr>
        <w:pStyle w:val="DissertationText"/>
        <w:rPr>
          <w:lang w:eastAsia="en-GB"/>
        </w:rPr>
      </w:pPr>
      <w:r w:rsidRPr="00A85A81">
        <w:rPr>
          <w:lang w:eastAsia="en-GB"/>
        </w:rPr>
        <w:t xml:space="preserve">The history leading to the discovery of amylin is an interesting story and began in 1869 when Paul Langerhans </w:t>
      </w:r>
      <w:r w:rsidRPr="00A85A81">
        <w:rPr>
          <w:lang w:eastAsia="en-GB"/>
        </w:rPr>
        <w:fldChar w:fldCharType="begin"/>
      </w:r>
      <w:r w:rsidR="00A932C1">
        <w:rPr>
          <w:lang w:eastAsia="en-GB"/>
        </w:rPr>
        <w:instrText xml:space="preserve"> ADDIN EN.CITE &lt;EndNote&gt;&lt;Cite&gt;&lt;Author&gt;Langerhans&lt;/Author&gt;&lt;Year&gt;1869&lt;/Year&gt;&lt;RecNum&gt;132&lt;/RecNum&gt;&lt;record&gt;&lt;rec-number&gt;132&lt;/rec-number&gt;&lt;foreign-keys&gt;&lt;key app="EN" db-id="ta5tswtfof5ttmepssypfasxpfvzrevpz2f2"&gt;132&lt;/key&gt;&lt;/foreign-keys&gt;&lt;ref-type name="Thesis"&gt;32&lt;/ref-type&gt;&lt;contributors&gt;&lt;authors&gt;&lt;author&gt;Langerhans, P&lt;/author&gt;&lt;/authors&gt;&lt;/contributors&gt;&lt;titles&gt;&lt;title&gt;Beiträge zur mikroskopischen Anatomie der Bauchspeicheldrüse. Inaugural-Dissertation&lt;/title&gt;&lt;/titles&gt;&lt;dates&gt;&lt;year&gt;1869&lt;/year&gt;&lt;/dates&gt;&lt;pub-location&gt;Berlin:Gustav Lange&lt;/pub-location&gt;&lt;urls&gt;&lt;/urls&gt;&lt;/record&gt;&lt;/Cite&gt;&lt;Cite&gt;&lt;Author&gt;Morrison&lt;/Author&gt;&lt;Year&gt;1937&lt;/Year&gt;&lt;RecNum&gt;134&lt;/RecNum&gt;&lt;record&gt;&lt;rec-number&gt;134&lt;/rec-number&gt;&lt;foreign-keys&gt;&lt;key app="EN" db-id="ta5tswtfof5ttmepssypfasxpfvzrevpz2f2"&gt;134&lt;/key&gt;&lt;/foreign-keys&gt;&lt;ref-type name="Journal Article"&gt;17&lt;/ref-type&gt;&lt;contributors&gt;&lt;authors&gt;&lt;author&gt;Morrison, H&lt;/author&gt;&lt;/authors&gt;&lt;/contributors&gt;&lt;titles&gt;&lt;title&gt;Contribution to the Microscopic Anatomy of the Pancreas 1937 By Paul Langerhans (Berlin, 1869). Reprint of the German original with an English translation and an introductory essay&lt;/title&gt;&lt;secondary-title&gt;Bull Inst Hist Med&lt;/secondary-title&gt;&lt;/titles&gt;&lt;pages&gt;259-297&lt;/pages&gt;&lt;volume&gt;5&lt;/volume&gt;&lt;dates&gt;&lt;year&gt;1937&lt;/year&gt;&lt;/dates&gt;&lt;urls&gt;&lt;/urls&gt;&lt;/record&gt;&lt;/Cite&gt;&lt;/EndNote&gt;</w:instrText>
      </w:r>
      <w:r w:rsidRPr="00A85A81">
        <w:rPr>
          <w:lang w:eastAsia="en-GB"/>
        </w:rPr>
        <w:fldChar w:fldCharType="separate"/>
      </w:r>
      <w:r w:rsidRPr="00A85A81">
        <w:rPr>
          <w:lang w:eastAsia="en-GB"/>
        </w:rPr>
        <w:t>(Langerhans 1869; Morrison 1937)</w:t>
      </w:r>
      <w:r w:rsidRPr="00A85A81">
        <w:rPr>
          <w:lang w:eastAsia="en-GB"/>
        </w:rPr>
        <w:fldChar w:fldCharType="end"/>
      </w:r>
      <w:r w:rsidRPr="00A85A81">
        <w:rPr>
          <w:color w:val="000000"/>
          <w:lang w:eastAsia="en-GB"/>
        </w:rPr>
        <w:t xml:space="preserve"> </w:t>
      </w:r>
      <w:r w:rsidRPr="00A85A81">
        <w:rPr>
          <w:lang w:eastAsia="en-GB"/>
        </w:rPr>
        <w:t xml:space="preserve">described the existence of acinar glandular cells and pairs or groups of small polygonal cells with round nuclei in the interacinar spaces of rabbit’s pancreas. Oscar Minkowski in 1889 observed the connection between pancreatic secretion and diabetes on  depancreatized dogs </w:t>
      </w:r>
      <w:r w:rsidRPr="00A85A81">
        <w:rPr>
          <w:lang w:eastAsia="en-GB"/>
        </w:rPr>
        <w:fldChar w:fldCharType="begin"/>
      </w:r>
      <w:r w:rsidR="00A932C1">
        <w:rPr>
          <w:lang w:eastAsia="en-GB"/>
        </w:rPr>
        <w:instrText xml:space="preserve"> ADDIN EN.CITE &lt;EndNote&gt;&lt;Cite&gt;&lt;Author&gt;Bliss&lt;/Author&gt;&lt;Year&gt;1982&lt;/Year&gt;&lt;RecNum&gt;1&lt;/RecNum&gt;&lt;record&gt;&lt;rec-number&gt;1&lt;/rec-number&gt;&lt;foreign-keys&gt;&lt;key app="EN" db-id="ta5tswtfof5ttmepssypfasxpfvzrevpz2f2"&gt;1&lt;/key&gt;&lt;/foreign-keys&gt;&lt;ref-type name="Journal Article"&gt;17&lt;/ref-type&gt;&lt;contributors&gt;&lt;authors&gt;&lt;author&gt;Bliss, M.&lt;/author&gt;&lt;/authors&gt;&lt;/contributors&gt;&lt;titles&gt;&lt;title&gt;Banting&amp;apos;s, Best&amp;apos;s, and Collip&amp;apos;s accounts of the discovery of insulin&lt;/title&gt;&lt;secondary-title&gt;Bull Hist Med&lt;/secondary-title&gt;&lt;/titles&gt;&lt;pages&gt;554-68&lt;/pages&gt;&lt;volume&gt;56&lt;/volume&gt;&lt;number&gt;4&lt;/number&gt;&lt;edition&gt;1982/01/01&lt;/edition&gt;&lt;keywords&gt;&lt;keyword&gt;Canada&lt;/keyword&gt;&lt;keyword&gt;History, 20th Century&lt;/keyword&gt;&lt;keyword&gt;Insulin/*history&lt;/keyword&gt;&lt;/keywords&gt;&lt;dates&gt;&lt;year&gt;1982&lt;/year&gt;&lt;pub-dates&gt;&lt;date&gt;Winter&lt;/date&gt;&lt;/pub-dates&gt;&lt;/dates&gt;&lt;isbn&gt;0007-5140 (Print)&lt;/isbn&gt;&lt;accession-num&gt;6760943&lt;/accession-num&gt;&lt;urls&gt;&lt;related-urls&gt;&lt;url&gt;http://www.ncbi.nlm.nih.gov/entrez/query.fcgi?cmd=Retrieve&amp;amp;db=PubMed&amp;amp;dopt=Citation&amp;amp;list_uids=6760943&lt;/url&gt;&lt;/related-urls&gt;&lt;/urls&gt;&lt;language&gt;eng&lt;/language&gt;&lt;/record&gt;&lt;/Cite&gt;&lt;/EndNote&gt;</w:instrText>
      </w:r>
      <w:r w:rsidRPr="00A85A81">
        <w:rPr>
          <w:lang w:eastAsia="en-GB"/>
        </w:rPr>
        <w:fldChar w:fldCharType="separate"/>
      </w:r>
      <w:r w:rsidRPr="00A85A81">
        <w:rPr>
          <w:lang w:eastAsia="en-GB"/>
        </w:rPr>
        <w:t>(Bliss 1982)</w:t>
      </w:r>
      <w:r w:rsidRPr="00A85A81">
        <w:rPr>
          <w:lang w:eastAsia="en-GB"/>
        </w:rPr>
        <w:fldChar w:fldCharType="end"/>
      </w:r>
      <w:r w:rsidRPr="00A85A81">
        <w:rPr>
          <w:lang w:eastAsia="en-GB"/>
        </w:rPr>
        <w:t xml:space="preserve">. It was Languesse E </w:t>
      </w:r>
      <w:r w:rsidRPr="00A85A81">
        <w:rPr>
          <w:lang w:eastAsia="en-GB"/>
        </w:rPr>
        <w:fldChar w:fldCharType="begin"/>
      </w:r>
      <w:r w:rsidR="00A932C1">
        <w:rPr>
          <w:lang w:eastAsia="en-GB"/>
        </w:rPr>
        <w:instrText xml:space="preserve"> ADDIN EN.CITE &lt;EndNote&gt;&lt;Cite&gt;&lt;Author&gt;Languesse&lt;/Author&gt;&lt;Year&gt;1893&lt;/Year&gt;&lt;RecNum&gt;135&lt;/RecNum&gt;&lt;record&gt;&lt;rec-number&gt;135&lt;/rec-number&gt;&lt;foreign-keys&gt;&lt;key app="EN" db-id="ta5tswtfof5ttmepssypfasxpfvzrevpz2f2"&gt;135&lt;/key&gt;&lt;/foreign-keys&gt;&lt;ref-type name="Journal Article"&gt;17&lt;/ref-type&gt;&lt;contributors&gt;&lt;authors&gt;&lt;author&gt;Languesse,E&lt;/author&gt;&lt;/authors&gt;&lt;/contributors&gt;&lt;titles&gt;&lt;title&gt;&lt;style face="normal" font="default" size="100%"&gt;Sur la formation des &lt;/style&gt;&lt;style face="normal" font="Symbol" charset="2" size="100%"&gt;i&lt;/style&gt;&lt;style face="normal" font="default" size="100%"&gt;lots de Langerhans dans le pancreas.&lt;/style&gt;&lt;/title&gt;&lt;secondary-title&gt;Comptes Rend Soc Biol&lt;/secondary-title&gt;&lt;/titles&gt;&lt;pages&gt;819-820&lt;/pages&gt;&lt;volume&gt;5 (series 9)&lt;/volume&gt;&lt;dates&gt;&lt;year&gt;1893&lt;/year&gt;&lt;/dates&gt;&lt;urls&gt;&lt;/urls&gt;&lt;/record&gt;&lt;/Cite&gt;&lt;/EndNote&gt;</w:instrText>
      </w:r>
      <w:r w:rsidRPr="00A85A81">
        <w:rPr>
          <w:lang w:eastAsia="en-GB"/>
        </w:rPr>
        <w:fldChar w:fldCharType="separate"/>
      </w:r>
      <w:r w:rsidRPr="00A85A81">
        <w:rPr>
          <w:lang w:eastAsia="en-GB"/>
        </w:rPr>
        <w:t>(Languesse 1893)</w:t>
      </w:r>
      <w:r w:rsidRPr="00A85A81">
        <w:rPr>
          <w:lang w:eastAsia="en-GB"/>
        </w:rPr>
        <w:fldChar w:fldCharType="end"/>
      </w:r>
      <w:r w:rsidRPr="00A85A81">
        <w:rPr>
          <w:lang w:eastAsia="en-GB"/>
        </w:rPr>
        <w:t xml:space="preserve"> in 1893 who named the clumps of cells observed by Paul Langerhans as the ‘Islands or Islets of Langerhans’. Eugene Opie in 1889 was the first to describe "hyaline</w:t>
      </w:r>
      <w:r w:rsidRPr="00A85A81">
        <w:rPr>
          <w:vertAlign w:val="superscript"/>
          <w:lang w:eastAsia="en-GB"/>
        </w:rPr>
        <w:t xml:space="preserve"> </w:t>
      </w:r>
      <w:r w:rsidRPr="00A85A81">
        <w:rPr>
          <w:lang w:eastAsia="en-GB"/>
        </w:rPr>
        <w:t>degeneration of the islands of Langerhans" in the pancreas of</w:t>
      </w:r>
      <w:r w:rsidRPr="00A85A81">
        <w:rPr>
          <w:vertAlign w:val="superscript"/>
          <w:lang w:eastAsia="en-GB"/>
        </w:rPr>
        <w:t xml:space="preserve"> </w:t>
      </w:r>
      <w:r w:rsidRPr="00A85A81">
        <w:rPr>
          <w:lang w:eastAsia="en-GB"/>
        </w:rPr>
        <w:t xml:space="preserve">patients with hyperglycemia and in 1901 provided its pathological link to diabetes </w:t>
      </w:r>
      <w:r w:rsidRPr="00A85A81">
        <w:rPr>
          <w:lang w:eastAsia="en-GB"/>
        </w:rPr>
        <w:fldChar w:fldCharType="begin"/>
      </w:r>
      <w:r w:rsidR="00A932C1">
        <w:rPr>
          <w:lang w:eastAsia="en-GB"/>
        </w:rPr>
        <w:instrText xml:space="preserve"> ADDIN EN.CITE &lt;EndNote&gt;&lt;Cite&gt;&lt;Author&gt;Opie&lt;/Author&gt;&lt;Year&gt;1901&lt;/Year&gt;&lt;RecNum&gt;7&lt;/RecNum&gt;&lt;record&gt;&lt;rec-number&gt;7&lt;/rec-number&gt;&lt;foreign-keys&gt;&lt;key app="EN" db-id="ta5tswtfof5ttmepssypfasxpfvzrevpz2f2"&gt;7&lt;/key&gt;&lt;/foreign-keys&gt;&lt;ref-type name="Journal Article"&gt;17&lt;/ref-type&gt;&lt;contributors&gt;&lt;authors&gt;&lt;author&gt;Opie, Eugene L.&lt;/author&gt;&lt;/authors&gt;&lt;/contributors&gt;&lt;titles&gt;&lt;title&gt;The relation of diabetes mellitus to lesions of the pancreas: hyaline degeneration of the islands of Langerhans&amp;#xD;&lt;/title&gt;&lt;secondary-title&gt;J Exp Med&lt;/secondary-title&gt;&lt;short-title&gt;The relation of diabetes mellitus to lesions of the pancreas&lt;/short-title&gt;&lt;/titles&gt;&lt;pages&gt;527-40&lt;/pages&gt;&lt;number&gt;5&lt;/number&gt;&lt;section&gt;527&lt;/section&gt;&lt;dates&gt;&lt;year&gt;1901&lt;/year&gt;&lt;/dates&gt;&lt;work-type&gt;Journal article&lt;/work-type&gt;&lt;urls&gt;&lt;/urls&gt;&lt;/record&gt;&lt;/Cite&gt;&lt;/EndNote&gt;</w:instrText>
      </w:r>
      <w:r w:rsidRPr="00A85A81">
        <w:rPr>
          <w:lang w:eastAsia="en-GB"/>
        </w:rPr>
        <w:fldChar w:fldCharType="separate"/>
      </w:r>
      <w:r w:rsidRPr="00A85A81">
        <w:rPr>
          <w:lang w:eastAsia="en-GB"/>
        </w:rPr>
        <w:t>(Opie 1901)</w:t>
      </w:r>
      <w:r w:rsidRPr="00A85A81">
        <w:rPr>
          <w:lang w:eastAsia="en-GB"/>
        </w:rPr>
        <w:fldChar w:fldCharType="end"/>
      </w:r>
      <w:r w:rsidRPr="00A85A81">
        <w:rPr>
          <w:lang w:eastAsia="en-GB"/>
        </w:rPr>
        <w:t xml:space="preserve">. It was not until 1922 however, that a Canadian team comprising of Banting, Best, Macleod and Collip discovered insulin </w:t>
      </w:r>
      <w:r w:rsidRPr="00A85A81">
        <w:rPr>
          <w:lang w:eastAsia="en-GB"/>
        </w:rPr>
        <w:fldChar w:fldCharType="begin"/>
      </w:r>
      <w:r w:rsidR="00A932C1">
        <w:rPr>
          <w:lang w:eastAsia="en-GB"/>
        </w:rPr>
        <w:instrText xml:space="preserve"> ADDIN EN.CITE &lt;EndNote&gt;&lt;Cite&gt;&lt;Author&gt;Banting&lt;/Author&gt;&lt;Year&gt;1922&lt;/Year&gt;&lt;RecNum&gt;139&lt;/RecNum&gt;&lt;record&gt;&lt;rec-number&gt;139&lt;/rec-number&gt;&lt;foreign-keys&gt;&lt;key app="EN" db-id="ta5tswtfof5ttmepssypfasxpfvzrevpz2f2"&gt;139&lt;/key&gt;&lt;/foreign-keys&gt;&lt;ref-type name="Journal Article"&gt;17&lt;/ref-type&gt;&lt;contributors&gt;&lt;authors&gt;&lt;author&gt;Banting, F.G.;Best, C.H.; Macleod, J.J.R&lt;/author&gt;&lt;/authors&gt;&lt;/contributors&gt;&lt;titles&gt;&lt;title&gt;The internal secretion of the pancreas (Abstract). &lt;/title&gt;&lt;secondary-title&gt;Am J Physiol&lt;/secondary-title&gt;&lt;/titles&gt;&lt;periodical&gt;&lt;full-title&gt;Am J Physiol&lt;/full-title&gt;&lt;/periodical&gt;&lt;pages&gt;479&lt;/pages&gt;&lt;volume&gt;59&lt;/volume&gt;&lt;dates&gt;&lt;year&gt;1922&lt;/year&gt;&lt;/dates&gt;&lt;urls&gt;&lt;/urls&gt;&lt;/record&gt;&lt;/Cite&gt;&lt;/EndNote&gt;</w:instrText>
      </w:r>
      <w:r w:rsidRPr="00A85A81">
        <w:rPr>
          <w:lang w:eastAsia="en-GB"/>
        </w:rPr>
        <w:fldChar w:fldCharType="separate"/>
      </w:r>
      <w:r w:rsidRPr="00A85A81">
        <w:rPr>
          <w:lang w:eastAsia="en-GB"/>
        </w:rPr>
        <w:t>(Banting 1922)</w:t>
      </w:r>
      <w:r w:rsidRPr="00A85A81">
        <w:rPr>
          <w:lang w:eastAsia="en-GB"/>
        </w:rPr>
        <w:fldChar w:fldCharType="end"/>
      </w:r>
      <w:r w:rsidRPr="00A85A81">
        <w:rPr>
          <w:lang w:eastAsia="en-GB"/>
        </w:rPr>
        <w:t xml:space="preserve">. Thirty-three years later, in 1955, the protein structure of insulin was completely sequenced by Frederick Sanger </w:t>
      </w:r>
      <w:r w:rsidRPr="00A85A81">
        <w:rPr>
          <w:lang w:eastAsia="en-GB"/>
        </w:rPr>
        <w:fldChar w:fldCharType="begin"/>
      </w:r>
      <w:r w:rsidR="00A932C1">
        <w:rPr>
          <w:lang w:eastAsia="en-GB"/>
        </w:rPr>
        <w:instrText xml:space="preserve"> ADDIN EN.CITE &lt;EndNote&gt;&lt;Cite&gt;&lt;Author&gt;Ryle&lt;/Author&gt;&lt;Year&gt;1955&lt;/Year&gt;&lt;RecNum&gt;140&lt;/RecNum&gt;&lt;record&gt;&lt;rec-number&gt;140&lt;/rec-number&gt;&lt;foreign-keys&gt;&lt;key app="EN" db-id="ta5tswtfof5ttmepssypfasxpfvzrevpz2f2"&gt;140&lt;/key&gt;&lt;/foreign-keys&gt;&lt;ref-type name="Journal Article"&gt;17&lt;/ref-type&gt;&lt;contributors&gt;&lt;authors&gt;&lt;author&gt;Ryle, A. P.&lt;/author&gt;&lt;author&gt;Sanger, F.&lt;/author&gt;&lt;author&gt;Smith, L. F.&lt;/author&gt;&lt;author&gt;Kitai, R.&lt;/author&gt;&lt;/authors&gt;&lt;/contributors&gt;&lt;titles&gt;&lt;title&gt;The disulphide bonds of insulin&lt;/title&gt;&lt;secondary-title&gt;Biochem J&lt;/secondary-title&gt;&lt;/titles&gt;&lt;pages&gt;541-56&lt;/pages&gt;&lt;volume&gt;60&lt;/volume&gt;&lt;number&gt;4&lt;/number&gt;&lt;edition&gt;1955/08/01&lt;/edition&gt;&lt;keywords&gt;&lt;keyword&gt;*Insulin&lt;/keyword&gt;&lt;keyword&gt;*Sulfides&lt;/keyword&gt;&lt;/keywords&gt;&lt;dates&gt;&lt;year&gt;1955&lt;/year&gt;&lt;pub-dates&gt;&lt;date&gt;Aug&lt;/date&gt;&lt;/pub-dates&gt;&lt;/dates&gt;&lt;isbn&gt;0264-6021 (Print)&lt;/isbn&gt;&lt;accession-num&gt;13249947&lt;/accession-num&gt;&lt;urls&gt;&lt;related-urls&gt;&lt;url&gt;http://www.ncbi.nlm.nih.gov/entrez/query.fcgi?cmd=Retrieve&amp;amp;db=PubMed&amp;amp;dopt=Citation&amp;amp;list_uids=13249947&lt;/url&gt;&lt;/related-urls&gt;&lt;/urls&gt;&lt;language&gt;eng&lt;/language&gt;&lt;/record&gt;&lt;/Cite&gt;&lt;/EndNote&gt;</w:instrText>
      </w:r>
      <w:r w:rsidRPr="00A85A81">
        <w:rPr>
          <w:lang w:eastAsia="en-GB"/>
        </w:rPr>
        <w:fldChar w:fldCharType="separate"/>
      </w:r>
      <w:r w:rsidRPr="00A85A81">
        <w:rPr>
          <w:lang w:eastAsia="en-GB"/>
        </w:rPr>
        <w:t>(Ryle, Sanger et al. 1955)</w:t>
      </w:r>
      <w:r w:rsidRPr="00A85A81">
        <w:rPr>
          <w:lang w:eastAsia="en-GB"/>
        </w:rPr>
        <w:fldChar w:fldCharType="end"/>
      </w:r>
      <w:r w:rsidRPr="00A85A81">
        <w:rPr>
          <w:lang w:eastAsia="en-GB"/>
        </w:rPr>
        <w:t xml:space="preserve">. The amyloidal nature of the hyaline material described by Eugene Opie was established by Ahronheim in 1943 and later confirmed by Ehrlick and Ratner in 1961 </w:t>
      </w:r>
      <w:r w:rsidRPr="00A85A81">
        <w:rPr>
          <w:lang w:eastAsia="en-GB"/>
        </w:rPr>
        <w:fldChar w:fldCharType="begin"/>
      </w:r>
      <w:r w:rsidR="00A932C1">
        <w:rPr>
          <w:lang w:eastAsia="en-GB"/>
        </w:rPr>
        <w:instrText xml:space="preserve"> ADDIN EN.CITE &lt;EndNote&gt;&lt;Cite&gt;&lt;Author&gt;Ahronheim&lt;/Author&gt;&lt;Year&gt;1943&lt;/Year&gt;&lt;RecNum&gt;9&lt;/RecNum&gt;&lt;record&gt;&lt;rec-number&gt;9&lt;/rec-number&gt;&lt;foreign-keys&gt;&lt;key app="EN" db-id="ta5tswtfof5ttmepssypfasxpfvzrevpz2f2"&gt;9&lt;/key&gt;&lt;/foreign-keys&gt;&lt;ref-type name="Journal Article"&gt;17&lt;/ref-type&gt;&lt;contributors&gt;&lt;authors&gt;&lt;author&gt;Ahronheim, JH  &lt;/author&gt;&lt;/authors&gt;&lt;/contributors&gt;&lt;titles&gt;&lt;title&gt;Nature of hyaline material in pancreatic islets in diabetes mellitus. &lt;/title&gt;&lt;secondary-title&gt;Am J Pathol&lt;/secondary-title&gt;&lt;/titles&gt;&lt;pages&gt;873-82&lt;/pages&gt;&lt;number&gt;19&lt;/number&gt;&lt;dates&gt;&lt;year&gt;1943&lt;/year&gt;&lt;/dates&gt;&lt;work-type&gt;journal article&lt;/work-type&gt;&lt;urls&gt;&lt;/urls&gt;&lt;/record&gt;&lt;/Cite&gt;&lt;Cite&gt;&lt;Author&gt;Ehrlich&lt;/Author&gt;&lt;Year&gt;1961&lt;/Year&gt;&lt;RecNum&gt;10&lt;/RecNum&gt;&lt;record&gt;&lt;rec-number&gt;10&lt;/rec-number&gt;&lt;foreign-keys&gt;&lt;key app='EN' db-id='vpfft9er49eff4etdv0v2av1wvwvwpte09xx'&gt;10&lt;/key&gt;&lt;/foreign-keys&gt;&lt;ref-type name='Journal Article'&gt;17&lt;/ref-type&gt;&lt;contributors&gt;&lt;authors&gt;&lt;author&gt;Ehrlich, JC&lt;/author&gt;&lt;author&gt;Ratner, IM&lt;/author&gt;&lt;/authors&gt;&lt;/contributors&gt;&lt;titles&gt;&lt;title&gt;Amyloidosis of the islets of Langerhans. A restudy of islet hyaline in diabetic and non diabetic individuals.&lt;/title&gt;&lt;secondary-title&gt;Am J Pathol&lt;/secondary-title&gt;&lt;/titles&gt;&lt;periodical&gt;&lt;full-title&gt;Am J Pathol&lt;/full-title&gt;&lt;/periodical&gt;&lt;pages&gt;49-59&lt;/pages&gt;&lt;number&gt;38&lt;/number&gt;&lt;dates&gt;&lt;year&gt;1961&lt;/year&gt;&lt;/dates&gt;&lt;urls&gt;&lt;/urls&gt;&lt;/record&gt;&lt;/Cite&gt;&lt;/EndNote&gt;</w:instrText>
      </w:r>
      <w:r w:rsidRPr="00A85A81">
        <w:rPr>
          <w:lang w:eastAsia="en-GB"/>
        </w:rPr>
        <w:fldChar w:fldCharType="separate"/>
      </w:r>
      <w:r w:rsidRPr="00A85A81">
        <w:rPr>
          <w:lang w:eastAsia="en-GB"/>
        </w:rPr>
        <w:t>(Ahronheim 1943; Ehrlich and Ratner 1961)</w:t>
      </w:r>
      <w:r w:rsidRPr="00A85A81">
        <w:rPr>
          <w:lang w:eastAsia="en-GB"/>
        </w:rPr>
        <w:fldChar w:fldCharType="end"/>
      </w:r>
      <w:r w:rsidRPr="00A85A81">
        <w:rPr>
          <w:lang w:eastAsia="en-GB"/>
        </w:rPr>
        <w:t xml:space="preserve">. Westermark in 1973 demonstrated the fibrillar structure </w:t>
      </w:r>
      <w:r w:rsidRPr="00A85A81">
        <w:rPr>
          <w:lang w:eastAsia="en-GB"/>
        </w:rPr>
        <w:fldChar w:fldCharType="begin"/>
      </w:r>
      <w:r w:rsidR="00A932C1">
        <w:rPr>
          <w:lang w:eastAsia="en-GB"/>
        </w:rPr>
        <w:instrText xml:space="preserve"> ADDIN EN.CITE &lt;EndNote&gt;&lt;Cite&gt;&lt;Author&gt;Westermark&lt;/Author&gt;&lt;Year&gt;1973&lt;/Year&gt;&lt;RecNum&gt;3&lt;/RecNum&gt;&lt;record&gt;&lt;rec-number&gt;3&lt;/rec-number&gt;&lt;foreign-keys&gt;&lt;key app="EN" db-id="ta5tswtfof5ttmepssypfasxpfvzrevpz2f2"&gt;3&lt;/key&gt;&lt;/foreign-keys&gt;&lt;ref-type name="Journal Article"&gt;17&lt;/ref-type&gt;&lt;contributors&gt;&lt;authors&gt;&lt;author&gt;Westermark, P.&lt;/author&gt;&lt;/authors&gt;&lt;/contributors&gt;&lt;titles&gt;&lt;title&gt;Fine structure of islets of Langerhans in insular amyloidosis&lt;/title&gt;&lt;secondary-title&gt;Virchows Arch A Pathol Pathol Anat&lt;/secondary-title&gt;&lt;/titles&gt;&lt;pages&gt;1-18&lt;/pages&gt;&lt;volume&gt;359&lt;/volume&gt;&lt;number&gt;1&lt;/number&gt;&lt;edition&gt;1973/03/20&lt;/edition&gt;&lt;keywords&gt;&lt;keyword&gt;Aged&lt;/keyword&gt;&lt;keyword&gt;Amyloidosis/*pathology&lt;/keyword&gt;&lt;keyword&gt;Capillaries/pathology&lt;/keyword&gt;&lt;keyword&gt;Cell Membrane&lt;/keyword&gt;&lt;keyword&gt;Diabetes Mellitus/pathology&lt;/keyword&gt;&lt;keyword&gt;Epithelial Cells&lt;/keyword&gt;&lt;keyword&gt;Female&lt;/keyword&gt;&lt;keyword&gt;Humans&lt;/keyword&gt;&lt;keyword&gt;Islets of Langerhans/blood supply/*pathology&lt;/keyword&gt;&lt;keyword&gt;Macrophages&lt;/keyword&gt;&lt;keyword&gt;Male&lt;/keyword&gt;&lt;keyword&gt;Mast Cells&lt;/keyword&gt;&lt;keyword&gt;Microscopy, Electron&lt;/keyword&gt;&lt;keyword&gt;Middle Aged&lt;/keyword&gt;&lt;keyword&gt;Pancreatic Diseases/pathology&lt;/keyword&gt;&lt;/keywords&gt;&lt;dates&gt;&lt;year&gt;1973&lt;/year&gt;&lt;pub-dates&gt;&lt;date&gt;Mar 20&lt;/date&gt;&lt;/pub-dates&gt;&lt;/dates&gt;&lt;isbn&gt;0042-6423 (Print)&lt;/isbn&gt;&lt;accession-num&gt;4632997&lt;/accession-num&gt;&lt;urls&gt;&lt;related-urls&gt;&lt;url&gt;http://www.ncbi.nlm.nih.gov/entrez/query.fcgi?cmd=Retrieve&amp;amp;db=PubMed&amp;amp;dopt=Citation&amp;amp;list_uids=4632997&lt;/url&gt;&lt;/related-urls&gt;&lt;/urls&gt;&lt;language&gt;eng&lt;/language&gt;&lt;/record&gt;&lt;/Cite&gt;&lt;/EndNote&gt;</w:instrText>
      </w:r>
      <w:r w:rsidRPr="00A85A81">
        <w:rPr>
          <w:lang w:eastAsia="en-GB"/>
        </w:rPr>
        <w:fldChar w:fldCharType="separate"/>
      </w:r>
      <w:r w:rsidRPr="00A85A81">
        <w:rPr>
          <w:lang w:eastAsia="en-GB"/>
        </w:rPr>
        <w:t>(Westermark 1973)</w:t>
      </w:r>
      <w:r w:rsidRPr="00A85A81">
        <w:rPr>
          <w:lang w:eastAsia="en-GB"/>
        </w:rPr>
        <w:fldChar w:fldCharType="end"/>
      </w:r>
      <w:r w:rsidRPr="00A85A81">
        <w:rPr>
          <w:lang w:eastAsia="en-GB"/>
        </w:rPr>
        <w:t xml:space="preserve"> of the hyaline staining material on electron microscopy. Importantly, in 1987 he also discovered that it was predominantly made up of a 37 amino acid monomer and referred to it as “islet amyloid polypeptide” (IAPP). Interestingly in the same year Cooper from another laboratory also discovered this 37 amino acid polypeptide in pancreatic amyloid deposits and named it “amylin” </w:t>
      </w:r>
      <w:r w:rsidRPr="00A85A81">
        <w:rPr>
          <w:lang w:eastAsia="en-GB"/>
        </w:rPr>
        <w:fldChar w:fldCharType="begin">
          <w:fldData xml:space="preserve">PEVuZE5vdGU+PENpdGU+PEF1dGhvcj5XZXN0ZXJtYXJrPC9BdXRob3I+PFllYXI+MTk4NzwvWWVh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==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PEVuZE5vdGU+PENpdGU+PEF1dGhvcj5XZXN0ZXJtYXJrPC9BdXRob3I+PFllYXI+MTk4NzwvWWVh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==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(Cooper, Willis et al. 1987; Westermark, Wernstedt et al. 1987; Cooper, Leighton et al. 1988)</w:t>
      </w:r>
      <w:r w:rsidRPr="00A85A81">
        <w:rPr>
          <w:lang w:eastAsia="en-GB"/>
        </w:rPr>
        <w:fldChar w:fldCharType="end"/>
      </w:r>
      <w:r w:rsidRPr="00A85A81">
        <w:rPr>
          <w:lang w:eastAsia="en-GB"/>
        </w:rPr>
        <w:t xml:space="preserve">. </w:t>
      </w:r>
    </w:p>
    <w:p w:rsidR="0043589C" w:rsidRDefault="008425B4" w:rsidP="003B200F">
      <w:pPr>
        <w:pStyle w:val="Heading2"/>
      </w:pPr>
      <w:r>
        <w:lastRenderedPageBreak/>
        <w:t xml:space="preserve">  </w:t>
      </w:r>
      <w:bookmarkStart w:id="56" w:name="_Toc323552171"/>
      <w:r w:rsidR="0043589C">
        <w:t>A</w:t>
      </w:r>
      <w:r w:rsidR="00DF7D65">
        <w:t xml:space="preserve">ssociation of Amylin with </w:t>
      </w:r>
      <w:r w:rsidR="007C5F35">
        <w:t>I</w:t>
      </w:r>
      <w:r w:rsidR="00DF7D65">
        <w:t xml:space="preserve">slet Amyloid </w:t>
      </w:r>
      <w:r w:rsidR="007C5F35">
        <w:t>D</w:t>
      </w:r>
      <w:r w:rsidR="00DF7D65">
        <w:t>eposits in Diabetes</w:t>
      </w:r>
      <w:bookmarkEnd w:id="56"/>
    </w:p>
    <w:p w:rsidR="00A85A81" w:rsidRPr="00A85A81" w:rsidRDefault="00A85A81" w:rsidP="00A85A81">
      <w:pPr>
        <w:pStyle w:val="DissertationText"/>
        <w:rPr>
          <w:rFonts w:eastAsia="Times New Roman" w:cs="Arial"/>
          <w:szCs w:val="24"/>
          <w:lang w:eastAsia="en-GB"/>
        </w:rPr>
      </w:pPr>
      <w:r w:rsidRPr="00A85A81">
        <w:rPr>
          <w:rFonts w:eastAsia="Times New Roman" w:cs="Arial"/>
          <w:szCs w:val="24"/>
          <w:lang w:eastAsia="en-GB"/>
        </w:rPr>
        <w:t xml:space="preserve">Amylin is associated with type 2 diabetes, a disease that has increased over the past two decades and now afflicts an estimated 100 million worldwide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&lt;EndNote&gt;&lt;Cite&gt;&lt;Author&gt;Hossain&lt;/Author&gt;&lt;Year&gt;2007&lt;/Year&gt;&lt;RecNum&gt;301&lt;/RecNum&gt;&lt;record&gt;&lt;rec-number&gt;301&lt;/rec-number&gt;&lt;foreign-keys&gt;&lt;key app="EN" db-id="ta5tswtfof5ttmepssypfasxpfvzrevpz2f2"&gt;301&lt;/key&gt;&lt;/foreign-keys&gt;&lt;ref-type name="Journal Article"&gt;17&lt;/ref-type&gt;&lt;contributors&gt;&lt;authors&gt;&lt;author&gt;Hossain, P.&lt;/author&gt;&lt;author&gt;Kawar, B.&lt;/author&gt;&lt;author&gt;El Nahas, M.&lt;/author&gt;&lt;/authors&gt;&lt;/contributors&gt;&lt;auth-address&gt;Academic Nephrology Unit at the Sheffield Kidney Institute, University of Sheffield, Sheffield, United Kingdom.&lt;/auth-address&gt;&lt;titles&gt;&lt;title&gt;Obesity and diabetes in the developing world--a growing challenge&lt;/title&gt;&lt;secondary-title&gt;N Engl J Med&lt;/secondary-title&gt;&lt;/titles&gt;&lt;periodical&gt;&lt;full-title&gt;N Engl J Med&lt;/full-title&gt;&lt;/periodical&gt;&lt;pages&gt;213-5&lt;/pages&gt;&lt;volume&gt;356&lt;/volume&gt;&lt;number&gt;3&lt;/number&gt;&lt;edition&gt;2007/01/19&lt;/edition&gt;&lt;keywords&gt;&lt;keyword&gt;*Developing Countries&lt;/keyword&gt;&lt;keyword&gt;*Diabetes Mellitus/economics/epidemiology/prevention &amp;amp; control&lt;/keyword&gt;&lt;keyword&gt;Humans&lt;/keyword&gt;&lt;keyword&gt;*Obesity/economics/epidemiology/prevention &amp;amp; control&lt;/keyword&gt;&lt;/keywords&gt;&lt;dates&gt;&lt;year&gt;2007&lt;/year&gt;&lt;pub-dates&gt;&lt;date&gt;Jan 18&lt;/date&gt;&lt;/pub-dates&gt;&lt;/dates&gt;&lt;isbn&gt;1533-4406 (Electronic)&amp;#xD;0028-4793 (Linking)&lt;/isbn&gt;&lt;accession-num&gt;17229948&lt;/accession-num&gt;&lt;urls&gt;&lt;related-urls&gt;&lt;url&gt;http://www.ncbi.nlm.nih.gov/pubmed/17229948&lt;/url&gt;&lt;/related-urls&gt;&lt;/urls&gt;&lt;electronic-resource-num&gt;356/3/213 [pii]&amp;#xD;10.1056/NEJMp068177&lt;/electronic-resource-num&gt;&lt;language&gt;eng&lt;/language&gt;&lt;/record&gt;&lt;/Cite&gt;&lt;/EndNote&gt;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(Hossain, Kawar et al. 2007)</w:t>
      </w:r>
      <w:r w:rsidRPr="00A85A81">
        <w:rPr>
          <w:rFonts w:eastAsia="Times New Roman" w:cs="Arial"/>
          <w:szCs w:val="24"/>
          <w:lang w:eastAsia="en-GB"/>
        </w:rPr>
        <w:fldChar w:fldCharType="end"/>
      </w:r>
      <w:r w:rsidRPr="00A85A81">
        <w:rPr>
          <w:rFonts w:eastAsia="Times New Roman" w:cs="Arial"/>
          <w:szCs w:val="24"/>
          <w:lang w:eastAsia="en-GB"/>
        </w:rPr>
        <w:t xml:space="preserve">. At post-mortem 95% patients with type 2 diabetes stain positive for amyloid deposits in the pancreas composed of mature, fibrillar amylin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&lt;EndNote&gt;&lt;Cite&gt;&lt;Author&gt;Hoppener&lt;/Author&gt;&lt;Year&gt;2000&lt;/Year&gt;&lt;RecNum&gt;136&lt;/RecNum&gt;&lt;record&gt;&lt;rec-number&gt;136&lt;/rec-number&gt;&lt;foreign-keys&gt;&lt;key app="EN" db-id="ta5tswtfof5ttmepssypfasxpfvzrevpz2f2"&gt;136&lt;/key&gt;&lt;/foreign-keys&gt;&lt;ref-type name="Journal Article"&gt;17&lt;/ref-type&gt;&lt;contributors&gt;&lt;authors&gt;&lt;author&gt;Hoppener, J. W.&lt;/author&gt;&lt;author&gt;Ahren, B.&lt;/author&gt;&lt;author&gt;Lips, C. J.&lt;/author&gt;&lt;/authors&gt;&lt;/contributors&gt;&lt;auth-address&gt;Department of Internal Medicine, University Medical Center, Utrecht, The Netherlands. j.w.m.hoeppener@lab.azu.nl&lt;/auth-address&gt;&lt;titles&gt;&lt;title&gt;Islet amyloid and type 2 diabetes mellitus&lt;/title&gt;&lt;secondary-title&gt;N Engl J Med&lt;/secondary-title&gt;&lt;/titles&gt;&lt;periodical&gt;&lt;full-title&gt;N Engl J Med&lt;/full-title&gt;&lt;/periodical&gt;&lt;pages&gt;411-9&lt;/pages&gt;&lt;volume&gt;343&lt;/volume&gt;&lt;number&gt;6&lt;/number&gt;&lt;edition&gt;2000/08/10&lt;/edition&gt;&lt;keywords&gt;&lt;keyword&gt;Amyloid/*antagonists &amp;amp; inhibitors/chemistry/genetics/physiology&lt;/keyword&gt;&lt;keyword&gt;Amyloidosis/complications/prevention &amp;amp; control&lt;/keyword&gt;&lt;keyword&gt;Animals&lt;/keyword&gt;&lt;keyword&gt;*Diabetes Mellitus, Type 2/drug therapy/etiology/pathology&lt;/keyword&gt;&lt;keyword&gt;Humans&lt;/keyword&gt;&lt;keyword&gt;Islets of Langerhans/pathology&lt;/keyword&gt;&lt;keyword&gt;Mice&lt;/keyword&gt;&lt;keyword&gt;Mice, Transgenic&lt;/keyword&gt;&lt;keyword&gt;Pancreatic Diseases/complications/prevention &amp;amp; control&lt;/keyword&gt;&lt;/keywords&gt;&lt;dates&gt;&lt;year&gt;2000&lt;/year&gt;&lt;pub-dates&gt;&lt;date&gt;Aug 10&lt;/date&gt;&lt;/pub-dates&gt;&lt;/dates&gt;&lt;isbn&gt;0028-4793 (Print)&lt;/isbn&gt;&lt;accession-num&gt;10933741&lt;/accession-num&gt;&lt;urls&gt;&lt;related-urls&gt;&lt;url&gt;http://www.ncbi.nlm.nih.gov/entrez/query.fcgi?cmd=Retrieve&amp;amp;db=PubMed&amp;amp;dopt=Citation&amp;amp;list_uids=10933741&lt;/url&gt;&lt;/related-urls&gt;&lt;/urls&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(Hoppener, Ahren et al. 2000)</w:t>
      </w:r>
      <w:r w:rsidRPr="00A85A81">
        <w:rPr>
          <w:rFonts w:eastAsia="Times New Roman" w:cs="Arial"/>
          <w:szCs w:val="24"/>
          <w:lang w:eastAsia="en-GB"/>
        </w:rPr>
        <w:fldChar w:fldCharType="end"/>
      </w:r>
      <w:r w:rsidRPr="00A85A81">
        <w:rPr>
          <w:rFonts w:eastAsia="Times New Roman" w:cs="Arial"/>
          <w:szCs w:val="24"/>
          <w:lang w:eastAsia="en-GB"/>
        </w:rPr>
        <w:t xml:space="preserve">. Since 1987 there has been a rapid increase in publications on amylin most probably due to the fact that islet amyloid in type 2 diabetes mellitus is strongly associated with islet beta cell loss </w:t>
      </w:r>
      <w:r w:rsidRPr="00A85A81">
        <w:rPr>
          <w:rFonts w:eastAsia="Times New Roman" w:cs="Arial"/>
          <w:szCs w:val="24"/>
          <w:lang w:eastAsia="en-GB"/>
        </w:rPr>
        <w:fldChar w:fldCharType="begin">
          <w:fldData xml:space="preserve">PEVuZE5vdGU+PENpdGU+PEF1dGhvcj5KYWlrYXJhbjwvQXV0aG9yPjxZZWFyPjIwMDE8L1llYXI+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PEVuZE5vdGU+PENpdGU+PEF1dGhvcj5KYWlrYXJhbjwvQXV0aG9yPjxZZWFyPjIwMDE8L1llYXI+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A85A81">
        <w:rPr>
          <w:rFonts w:eastAsia="Times New Roman" w:cs="Arial"/>
          <w:szCs w:val="24"/>
          <w:lang w:eastAsia="en-GB"/>
        </w:rPr>
      </w:r>
      <w:r w:rsidRPr="00A85A81">
        <w:rPr>
          <w:rFonts w:eastAsia="Times New Roman" w:cs="Arial"/>
          <w:szCs w:val="24"/>
          <w:lang w:eastAsia="en-GB"/>
        </w:rPr>
        <w:fldChar w:fldCharType="separate"/>
      </w:r>
      <w:r w:rsidRPr="00A85A81">
        <w:rPr>
          <w:rFonts w:eastAsia="Times New Roman" w:cs="Arial"/>
          <w:szCs w:val="24"/>
          <w:lang w:eastAsia="en-GB"/>
        </w:rPr>
        <w:t>(Hayden and Tyagi 2001; Jaikaran and Clark 2001)</w:t>
      </w:r>
      <w:r w:rsidRPr="00A85A81">
        <w:rPr>
          <w:rFonts w:eastAsia="Times New Roman" w:cs="Arial"/>
          <w:szCs w:val="24"/>
          <w:lang w:eastAsia="en-GB"/>
        </w:rPr>
        <w:fldChar w:fldCharType="end"/>
      </w:r>
      <w:r w:rsidRPr="00A85A81">
        <w:rPr>
          <w:rFonts w:eastAsia="Times New Roman" w:cs="Arial"/>
          <w:szCs w:val="24"/>
          <w:lang w:eastAsia="en-GB"/>
        </w:rPr>
        <w:t xml:space="preserve">. </w:t>
      </w:r>
      <w:r w:rsidR="003A7C7D" w:rsidRPr="00A85A81">
        <w:rPr>
          <w:rFonts w:eastAsia="Times New Roman" w:cs="Arial"/>
          <w:szCs w:val="24"/>
          <w:lang w:eastAsia="en-GB"/>
        </w:rPr>
        <w:t>Additionally</w:t>
      </w:r>
      <w:r w:rsidRPr="00A85A81">
        <w:rPr>
          <w:rFonts w:eastAsia="Times New Roman" w:cs="Arial"/>
          <w:szCs w:val="24"/>
          <w:lang w:eastAsia="en-GB"/>
        </w:rPr>
        <w:t xml:space="preserve">, it is also acknowledged that amylin may be linked to the pathogenesis and therefore a potential target for the treatment of diabetes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&lt;EndNote&gt;&lt;Cite&gt;&lt;Author&gt;Schmitz&lt;/Author&gt;&lt;Year&gt;2004&lt;/Year&gt;&lt;RecNum&gt;306&lt;/RecNum&gt;&lt;record&gt;&lt;rec-number&gt;306&lt;/rec-number&gt;&lt;foreign-keys&gt;&lt;key app="EN" db-id="ta5tswtfof5ttmepssypfasxpfvzrevpz2f2"&gt;306&lt;/key&gt;&lt;/foreign-keys&gt;&lt;ref-type name="Journal Article"&gt;17&lt;/ref-type&gt;&lt;contributors&gt;&lt;authors&gt;&lt;author&gt;Schmitz, O.&lt;/author&gt;&lt;author&gt;Brock, B.&lt;/author&gt;&lt;author&gt;Rungby, J.&lt;/author&gt;&lt;/authors&gt;&lt;/contributors&gt;&lt;auth-address&gt;Department of Clinical Pharmacology, The Bartholin Building, University of Aarhus, DK 8000 Aarhus C, Denmark. ole.schmitz@iekf.au.dk&lt;/auth-address&gt;&lt;titles&gt;&lt;title&gt;Amylin agonists: a novel approach in the treatment of diabetes&lt;/title&gt;&lt;secondary-title&gt;Diabetes&lt;/secondary-title&gt;&lt;/titles&gt;&lt;periodical&gt;&lt;full-title&gt;Diabetes&lt;/full-title&gt;&lt;/periodical&gt;&lt;pages&gt;S233-8&lt;/pages&gt;&lt;volume&gt;53 Suppl 3&lt;/volume&gt;&lt;edition&gt;2004/11/25&lt;/edition&gt;&lt;keywords&gt;&lt;keyword&gt;Amyloid/*agonists/physiology/therapeutic use&lt;/keyword&gt;&lt;keyword&gt;Animals&lt;/keyword&gt;&lt;keyword&gt;Clinical Trials as Topic&lt;/keyword&gt;&lt;keyword&gt;Diabetes Mellitus/*drug therapy&lt;/keyword&gt;&lt;keyword&gt;Disease Models, Animal&lt;/keyword&gt;&lt;keyword&gt;Hemoglobin A, Glycosylated/drug effects/metabolism&lt;/keyword&gt;&lt;keyword&gt;Humans&lt;/keyword&gt;&lt;keyword&gt;Insulin/therapeutic use&lt;/keyword&gt;&lt;/keywords&gt;&lt;dates&gt;&lt;year&gt;2004&lt;/year&gt;&lt;pub-dates&gt;&lt;date&gt;Dec&lt;/date&gt;&lt;/pub-dates&gt;&lt;/dates&gt;&lt;isbn&gt;0012-1797 (Print)&amp;#xD;0012-1797 (Linking)&lt;/isbn&gt;&lt;accession-num&gt;15561917&lt;/accession-num&gt;&lt;urls&gt;&lt;related-urls&gt;&lt;url&gt;http://www.ncbi.nlm.nih.gov/pubmed/15561917&lt;/url&gt;&lt;/related-urls&gt;&lt;/urls&gt;&lt;electronic-resource-num&gt;53/suppl_3/S233 [pii]&lt;/electronic-resource-num&gt;&lt;language&gt;eng&lt;/language&gt;&lt;/record&gt;&lt;/Cite&gt;&lt;/EndNote&gt;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(Schmitz, Brock et al. 2004)</w:t>
      </w:r>
      <w:r w:rsidRPr="00A85A81">
        <w:rPr>
          <w:rFonts w:eastAsia="Times New Roman" w:cs="Arial"/>
          <w:szCs w:val="24"/>
          <w:lang w:eastAsia="en-GB"/>
        </w:rPr>
        <w:fldChar w:fldCharType="end"/>
      </w:r>
      <w:r w:rsidRPr="00A85A81">
        <w:rPr>
          <w:rFonts w:eastAsia="Times New Roman" w:cs="Arial"/>
          <w:szCs w:val="24"/>
          <w:lang w:eastAsia="en-GB"/>
        </w:rPr>
        <w:t xml:space="preserve">. </w:t>
      </w:r>
    </w:p>
    <w:p w:rsidR="00DF7D65" w:rsidRDefault="008425B4" w:rsidP="003B200F">
      <w:pPr>
        <w:pStyle w:val="Heading2"/>
      </w:pPr>
      <w:r>
        <w:t xml:space="preserve">  </w:t>
      </w:r>
      <w:bookmarkStart w:id="57" w:name="_Toc323552172"/>
      <w:r w:rsidR="007C5F35">
        <w:t>Amyloidosis and C</w:t>
      </w:r>
      <w:r w:rsidR="00DF7D65">
        <w:t xml:space="preserve">omposition of </w:t>
      </w:r>
      <w:r w:rsidR="007C5F35">
        <w:t>A</w:t>
      </w:r>
      <w:r w:rsidR="00DF7D65">
        <w:t xml:space="preserve">myloid </w:t>
      </w:r>
      <w:r w:rsidR="007C5F35">
        <w:t>D</w:t>
      </w:r>
      <w:r w:rsidR="00DF7D65">
        <w:t>eposits</w:t>
      </w:r>
      <w:bookmarkEnd w:id="57"/>
    </w:p>
    <w:p w:rsidR="00A85A81" w:rsidRPr="00A85A81" w:rsidRDefault="00A85A81" w:rsidP="00A85A81">
      <w:pPr>
        <w:pStyle w:val="DissertationText"/>
        <w:rPr>
          <w:rFonts w:eastAsia="Times New Roman" w:cs="Arial"/>
          <w:szCs w:val="24"/>
          <w:lang w:eastAsia="en-GB"/>
        </w:rPr>
      </w:pPr>
      <w:r w:rsidRPr="00A85A81">
        <w:rPr>
          <w:rFonts w:eastAsia="Times New Roman" w:cs="Arial"/>
          <w:szCs w:val="24"/>
          <w:lang w:eastAsia="en-GB"/>
        </w:rPr>
        <w:t xml:space="preserve">Amyloidosis refers to group of disorders </w:t>
      </w:r>
      <w:r w:rsidR="003A7C7D" w:rsidRPr="00A85A81">
        <w:rPr>
          <w:rFonts w:eastAsia="Times New Roman" w:cs="Arial"/>
          <w:szCs w:val="24"/>
          <w:lang w:eastAsia="en-GB"/>
        </w:rPr>
        <w:t>characterised</w:t>
      </w:r>
      <w:r w:rsidRPr="00A85A81">
        <w:rPr>
          <w:rFonts w:eastAsia="Times New Roman" w:cs="Arial"/>
          <w:szCs w:val="24"/>
          <w:lang w:eastAsia="en-GB"/>
        </w:rPr>
        <w:t xml:space="preserve"> by abnormal deposition of amyloid proteins in organs and/or tissues. The clinical classification of amyloidosis includes primary (de novo), secondary (a complication of a previously existing disorder), familial, and isolated types. Out of the approximately 60 amyloid proteins which have been identified so far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&lt;EndNote&gt;&lt;Cite&gt;&lt;Author&gt;Mok&lt;/Author&gt;&lt;Year&gt;2007&lt;/Year&gt;&lt;RecNum&gt;142&lt;/RecNum&gt;&lt;record&gt;&lt;rec-number&gt;142&lt;/rec-number&gt;&lt;foreign-keys&gt;&lt;key app="EN" db-id="ta5tswtfof5ttmepssypfasxpfvzrevpz2f2"&gt;142&lt;/key&gt;&lt;/foreign-keys&gt;&lt;ref-type name="Journal Article"&gt;17&lt;/ref-type&gt;&lt;contributors&gt;&lt;authors&gt;&lt;author&gt;Mok, K. H.&lt;/author&gt;&lt;author&gt;Pettersson, J.&lt;/author&gt;&lt;author&gt;Orrenius, S.&lt;/author&gt;&lt;author&gt;Svanborg, C.&lt;/author&gt;&lt;/authors&gt;&lt;/contributors&gt;&lt;auth-address&gt;Trinity College, School of Biochemistry and Immunology, University of Dublin, Dublin 2, Ireland.&lt;/auth-address&gt;&lt;titles&gt;&lt;title&gt;HAMLET, protein folding, and tumor cell death&lt;/title&gt;&lt;secondary-title&gt;Biochem Biophys Res Commun&lt;/secondary-title&gt;&lt;/titles&gt;&lt;pages&gt;1-7&lt;/pages&gt;&lt;volume&gt;354&lt;/volume&gt;&lt;number&gt;1&lt;/number&gt;&lt;edition&gt;2007/01/16&lt;/edition&gt;&lt;keywords&gt;&lt;keyword&gt;Animals&lt;/keyword&gt;&lt;keyword&gt;*Apoptosis/drug effects&lt;/keyword&gt;&lt;keyword&gt;Cell Survival/drug effects&lt;/keyword&gt;&lt;keyword&gt;Humans&lt;/keyword&gt;&lt;keyword&gt;Lactalbumin/*administration &amp;amp; dosage/*metabolism&lt;/keyword&gt;&lt;keyword&gt;Neoplasms/*drug therapy/*metabolism/pathology&lt;/keyword&gt;&lt;keyword&gt;Oleic Acids/*administration &amp;amp; dosage/*metabolism&lt;/keyword&gt;&lt;keyword&gt;Protein Folding&lt;/keyword&gt;&lt;/keywords&gt;&lt;dates&gt;&lt;year&gt;2007&lt;/year&gt;&lt;pub-dates&gt;&lt;date&gt;Mar 2&lt;/date&gt;&lt;/pub-dates&gt;&lt;/dates&gt;&lt;isbn&gt;0006-291X (Print)&lt;/isbn&gt;&lt;accession-num&gt;17223074&lt;/accession-num&gt;&lt;urls&gt;&lt;related-urls&gt;&lt;url&gt;http://www.ncbi.nlm.nih.gov/entrez/query.fcgi?cmd=Retrieve&amp;amp;db=PubMed&amp;amp;dopt=Citation&amp;amp;list_uids=17223074&lt;/url&gt;&lt;/related-urls&gt;&lt;/urls&gt;&lt;electronic-resource-num&gt;S0006-291X(06)02800-2 [pii]&amp;#xD;10.1016/j.bbrc.2006.12.167&lt;/electronic-resource-num&gt;&lt;language&gt;eng&lt;/language&gt;&lt;/record&gt;&lt;/Cite&gt;&lt;/EndNote&gt;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(Mok, Pettersson et al. 2007)</w:t>
      </w:r>
      <w:r w:rsidRPr="00A85A81">
        <w:rPr>
          <w:rFonts w:eastAsia="Times New Roman" w:cs="Arial"/>
          <w:szCs w:val="24"/>
          <w:lang w:eastAsia="en-GB"/>
        </w:rPr>
        <w:fldChar w:fldCharType="end"/>
      </w:r>
      <w:r w:rsidRPr="00A85A81">
        <w:rPr>
          <w:rFonts w:eastAsia="Times New Roman" w:cs="Arial"/>
          <w:szCs w:val="24"/>
          <w:lang w:eastAsia="en-GB"/>
        </w:rPr>
        <w:t xml:space="preserve">, at least 36 have been associated in some way with a human disease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&lt;EndNote&gt;&lt;Cite&gt;&lt;Author&gt;Pettersson-Kastberg&lt;/Author&gt;&lt;Year&gt;2008&lt;/Year&gt;&lt;RecNum&gt;143&lt;/RecNum&gt;&lt;record&gt;&lt;rec-number&gt;143&lt;/rec-number&gt;&lt;foreign-keys&gt;&lt;key app="EN" db-id="ta5tswtfof5ttmepssypfasxpfvzrevpz2f2"&gt;143&lt;/key&gt;&lt;/foreign-keys&gt;&lt;ref-type name="Journal Article"&gt;17&lt;/ref-type&gt;&lt;contributors&gt;&lt;authors&gt;&lt;author&gt;Pettersson-Kastberg, J.&lt;/author&gt;&lt;author&gt;Aits, S.&lt;/author&gt;&lt;author&gt;Gustafsson, L.&lt;/author&gt;&lt;author&gt;Mossberg, A.&lt;/author&gt;&lt;author&gt;Storm, P.&lt;/author&gt;&lt;author&gt;Trulsson, M.&lt;/author&gt;&lt;author&gt;Persson, F.&lt;/author&gt;&lt;author&gt;Hun Mok, K.&lt;/author&gt;&lt;author&gt;Svanborg, C.&lt;/author&gt;&lt;/authors&gt;&lt;/contributors&gt;&lt;auth-address&gt;Department of Microbiology, Immunology and Glycobiology (MIG), Institute of Laboratory Medicine, Lund University, Lund, Sweden.&lt;/auth-address&gt;&lt;titles&gt;&lt;title&gt;Can misfolded proteins be beneficial? The HAMLET case&lt;/title&gt;&lt;secondary-title&gt;Ann Med&lt;/secondary-title&gt;&lt;/titles&gt;&lt;pages&gt;1-15&lt;/pages&gt;&lt;edition&gt;2008/11/06&lt;/edition&gt;&lt;dates&gt;&lt;year&gt;2008&lt;/year&gt;&lt;pub-dates&gt;&lt;date&gt;Nov 4&lt;/date&gt;&lt;/pub-dates&gt;&lt;/dates&gt;&lt;isbn&gt;1365-2060 (Electronic)&lt;/isbn&gt;&lt;accession-num&gt;18985467&lt;/accession-num&gt;&lt;urls&gt;&lt;related-urls&gt;&lt;url&gt;http://www.ncbi.nlm.nih.gov/entrez/query.fcgi?cmd=Retrieve&amp;amp;db=PubMed&amp;amp;dopt=Citation&amp;amp;list_uids=18985467&lt;/url&gt;&lt;/related-urls&gt;&lt;/urls&gt;&lt;electronic-resource-num&gt;905074063 [pii]&amp;#xD;10.1080/07853890802502614&lt;/electronic-resource-num&gt;&lt;language&gt;Eng&lt;/language&gt;&lt;/record&gt;&lt;/Cite&gt;&lt;/EndNote&gt;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(Pettersson-Kastberg, Aits et al. 2008)</w:t>
      </w:r>
      <w:r w:rsidRPr="00A85A81">
        <w:rPr>
          <w:rFonts w:eastAsia="Times New Roman" w:cs="Arial"/>
          <w:szCs w:val="24"/>
          <w:lang w:eastAsia="en-GB"/>
        </w:rPr>
        <w:fldChar w:fldCharType="end"/>
      </w:r>
      <w:r w:rsidRPr="00A85A81">
        <w:rPr>
          <w:rFonts w:eastAsia="Times New Roman" w:cs="Arial"/>
          <w:szCs w:val="24"/>
          <w:lang w:eastAsia="en-GB"/>
        </w:rPr>
        <w:t xml:space="preserve"> such as Bovine spongiform encephalopathy (prion protein PrPSc), Alzheimer’s disease (beta-amyloid), Parkinson’s (Alpha-synuclein) and Creutzfeldt-Jakob disease (prion protein PrPSc). A characteristic feature of amyloid deposit histologically is the positive staining with Congo red (</w:t>
      </w:r>
      <w:r w:rsidR="006148CE" w:rsidRPr="006148CE">
        <w:rPr>
          <w:rFonts w:eastAsia="Times New Roman" w:cs="Arial"/>
          <w:szCs w:val="24"/>
          <w:lang w:eastAsia="en-GB"/>
        </w:rPr>
        <w:fldChar w:fldCharType="begin"/>
      </w:r>
      <w:r w:rsidR="006148CE" w:rsidRPr="006148CE">
        <w:rPr>
          <w:rFonts w:eastAsia="Times New Roman" w:cs="Arial"/>
          <w:szCs w:val="24"/>
          <w:lang w:eastAsia="en-GB"/>
        </w:rPr>
        <w:instrText xml:space="preserve"> REF _Ref323158998 \h  \* MERGEFORMAT </w:instrText>
      </w:r>
      <w:r w:rsidR="006148CE" w:rsidRPr="006148CE">
        <w:rPr>
          <w:rFonts w:eastAsia="Times New Roman" w:cs="Arial"/>
          <w:szCs w:val="24"/>
          <w:lang w:eastAsia="en-GB"/>
        </w:rPr>
      </w:r>
      <w:r w:rsidR="006148CE" w:rsidRPr="006148CE">
        <w:rPr>
          <w:rFonts w:eastAsia="Times New Roman" w:cs="Arial"/>
          <w:szCs w:val="24"/>
          <w:lang w:eastAsia="en-GB"/>
        </w:rPr>
        <w:fldChar w:fldCharType="separate"/>
      </w:r>
      <w:r w:rsidR="006148CE" w:rsidRPr="006148CE">
        <w:t xml:space="preserve">Figure </w:t>
      </w:r>
      <w:r w:rsidR="006148CE" w:rsidRPr="006148CE">
        <w:rPr>
          <w:noProof/>
        </w:rPr>
        <w:t>10</w:t>
      </w:r>
      <w:r w:rsidR="006148CE" w:rsidRPr="006148CE">
        <w:rPr>
          <w:rFonts w:eastAsia="Times New Roman" w:cs="Arial"/>
          <w:szCs w:val="24"/>
          <w:lang w:eastAsia="en-GB"/>
        </w:rPr>
        <w:fldChar w:fldCharType="end"/>
      </w:r>
      <w:r w:rsidRPr="00A85A81">
        <w:rPr>
          <w:rFonts w:eastAsia="Times New Roman" w:cs="Arial"/>
          <w:szCs w:val="24"/>
          <w:lang w:eastAsia="en-GB"/>
        </w:rPr>
        <w:t xml:space="preserve">)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&lt;EndNote&gt;&lt;Cite&gt;&lt;Author&gt;Satoskar&lt;/Author&gt;&lt;Year&gt;2007&lt;/Year&gt;&lt;RecNum&gt;141&lt;/RecNum&gt;&lt;record&gt;&lt;rec-number&gt;141&lt;/rec-number&gt;&lt;foreign-keys&gt;&lt;key app="EN" db-id="ta5tswtfof5ttmepssypfasxpfvzrevpz2f2"&gt;141&lt;/key&gt;&lt;/foreign-keys&gt;&lt;ref-type name="Journal Article"&gt;17&lt;/ref-type&gt;&lt;contributors&gt;&lt;authors&gt;&lt;author&gt;Satoskar, A. A.&lt;/author&gt;&lt;author&gt;Burdge, K.&lt;/author&gt;&lt;author&gt;Cowden, D. J.&lt;/author&gt;&lt;author&gt;Nadasdy, G. M.&lt;/author&gt;&lt;author&gt;Hebert, L. A.&lt;/author&gt;&lt;author&gt;Nadasdy, T.&lt;/author&gt;&lt;/authors&gt;&lt;/contributors&gt;&lt;auth-address&gt;Department of Pathology, The Ohio State University Medical Center, Columbus, OH, USA.&lt;/auth-address&gt;&lt;titles&gt;&lt;title&gt;Typing of amyloidosis in renal biopsies: diagnostic pitfalls&lt;/title&gt;&lt;secondary-title&gt;Arch Pathol Lab Med&lt;/secondary-title&gt;&lt;/titles&gt;&lt;pages&gt;917-22&lt;/pages&gt;&lt;volume&gt;131&lt;/volume&gt;&lt;number&gt;6&lt;/number&gt;&lt;edition&gt;2007/06/07&lt;/edition&gt;&lt;keywords&gt;&lt;keyword&gt;Adult&lt;/keyword&gt;&lt;keyword&gt;Aged&lt;/keyword&gt;&lt;keyword&gt;Aged, 80 and over&lt;/keyword&gt;&lt;keyword&gt;Amyloid/*classification/metabolism&lt;/keyword&gt;&lt;keyword&gt;Amyloidosis/*diagnosis/metabolism&lt;/keyword&gt;&lt;keyword&gt;Biopsy&lt;/keyword&gt;&lt;keyword&gt;Diagnostic Errors/*prevention &amp;amp; control&lt;/keyword&gt;&lt;keyword&gt;Fluorescent Antibody Technique&lt;/keyword&gt;&lt;keyword&gt;Humans&lt;/keyword&gt;&lt;keyword&gt;Immunoenzyme Techniques&lt;/keyword&gt;&lt;keyword&gt;Immunoglobulin Light Chains/analysis&lt;/keyword&gt;&lt;keyword&gt;Kidney/metabolism/pathology&lt;/keyword&gt;&lt;keyword&gt;Kidney Diseases/*diagnosis/metabolism&lt;/keyword&gt;&lt;keyword&gt;Middle Aged&lt;/keyword&gt;&lt;keyword&gt;Serum Amyloid A Protein/analysis&lt;/keyword&gt;&lt;/keywords&gt;&lt;dates&gt;&lt;year&gt;2007&lt;/year&gt;&lt;pub-dates&gt;&lt;date&gt;Jun&lt;/date&gt;&lt;/pub-dates&gt;&lt;/dates&gt;&lt;isbn&gt;1543-2165 (Electronic)&lt;/isbn&gt;&lt;accession-num&gt;17550319&lt;/accession-num&gt;&lt;urls&gt;&lt;related-urls&gt;&lt;url&gt;http://www.ncbi.nlm.nih.gov/entrez/query.fcgi?cmd=Retrieve&amp;amp;db=PubMed&amp;amp;dopt=Citation&amp;amp;list_uids=17550319&lt;/url&gt;&lt;/related-urls&gt;&lt;/urls&gt;&lt;electronic-resource-num&gt;2006-0023-OAR1 [pii]&lt;/electronic-resource-num&gt;&lt;language&gt;eng&lt;/language&gt;&lt;/record&gt;&lt;/Cite&gt;&lt;/EndNote&gt;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(Satoskar, Burdge et al. 2007)</w:t>
      </w:r>
      <w:r w:rsidRPr="00A85A81">
        <w:rPr>
          <w:rFonts w:eastAsia="Times New Roman" w:cs="Arial"/>
          <w:szCs w:val="24"/>
          <w:lang w:eastAsia="en-GB"/>
        </w:rPr>
        <w:fldChar w:fldCharType="end"/>
      </w:r>
      <w:r w:rsidRPr="00A85A81">
        <w:rPr>
          <w:rFonts w:eastAsia="Times New Roman" w:cs="Arial"/>
          <w:szCs w:val="24"/>
          <w:lang w:eastAsia="en-GB"/>
        </w:rPr>
        <w:t xml:space="preserve"> and birefringence on viewing with polarised light (</w:t>
      </w:r>
      <w:r w:rsidR="006148CE" w:rsidRPr="006148CE">
        <w:rPr>
          <w:rFonts w:eastAsia="Times New Roman" w:cs="Arial"/>
          <w:szCs w:val="24"/>
          <w:lang w:eastAsia="en-GB"/>
        </w:rPr>
        <w:fldChar w:fldCharType="begin"/>
      </w:r>
      <w:r w:rsidR="006148CE" w:rsidRPr="006148CE">
        <w:rPr>
          <w:rFonts w:eastAsia="Times New Roman" w:cs="Arial"/>
          <w:szCs w:val="24"/>
          <w:lang w:eastAsia="en-GB"/>
        </w:rPr>
        <w:instrText xml:space="preserve"> REF _Ref323159022 \h  \* MERGEFORMAT </w:instrText>
      </w:r>
      <w:r w:rsidR="006148CE" w:rsidRPr="006148CE">
        <w:rPr>
          <w:rFonts w:eastAsia="Times New Roman" w:cs="Arial"/>
          <w:szCs w:val="24"/>
          <w:lang w:eastAsia="en-GB"/>
        </w:rPr>
      </w:r>
      <w:r w:rsidR="006148CE" w:rsidRPr="006148CE">
        <w:rPr>
          <w:rFonts w:eastAsia="Times New Roman" w:cs="Arial"/>
          <w:szCs w:val="24"/>
          <w:lang w:eastAsia="en-GB"/>
        </w:rPr>
        <w:fldChar w:fldCharType="separate"/>
      </w:r>
      <w:r w:rsidR="006148CE" w:rsidRPr="006148CE">
        <w:t xml:space="preserve">Figure </w:t>
      </w:r>
      <w:r w:rsidR="006148CE" w:rsidRPr="006148CE">
        <w:rPr>
          <w:noProof/>
        </w:rPr>
        <w:t>11</w:t>
      </w:r>
      <w:r w:rsidR="006148CE" w:rsidRPr="006148CE">
        <w:rPr>
          <w:rFonts w:eastAsia="Times New Roman" w:cs="Arial"/>
          <w:szCs w:val="24"/>
          <w:lang w:eastAsia="en-GB"/>
        </w:rPr>
        <w:fldChar w:fldCharType="end"/>
      </w:r>
      <w:r w:rsidRPr="00A85A81">
        <w:rPr>
          <w:rFonts w:eastAsia="Times New Roman" w:cs="Arial"/>
          <w:szCs w:val="24"/>
          <w:lang w:eastAsia="en-GB"/>
        </w:rPr>
        <w:t xml:space="preserve">) </w:t>
      </w:r>
      <w:r w:rsidRPr="00A85A81">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&lt;EndNote&gt;&lt;Cite&gt;&lt;Author&gt;Hayden&lt;/Author&gt;&lt;Year&gt;2001&lt;/Year&gt;&lt;RecNum&gt;11&lt;/RecNum&gt;&lt;record&gt;&lt;rec-number&gt;11&lt;/rec-number&gt;&lt;foreign-keys&gt;&lt;key app="EN" db-id="ta5tswtfof5ttmepssypfasxpfvzrevpz2f2"&gt;11&lt;/key&gt;&lt;/foreign-keys&gt;&lt;ref-type name="Journal Article"&gt;17&lt;/ref-type&gt;&lt;contributors&gt;&lt;authors&gt;&lt;author&gt;Hayden, M. R.&lt;/author&gt;&lt;author&gt;Tyagi, S. C.&lt;/author&gt;&lt;/authors&gt;&lt;/contributors&gt;&lt;auth-address&gt;Department of Cardiovascular Atherosclerosis, Metabolism and Aging, Camdenton Community Health Center. Camdenton, MO 65020, USA. mrh29@usmo.com&lt;/auth-address&gt;&lt;titles&gt;&lt;title&gt;&amp;quot;A&amp;quot; is for amylin and amyloid in type 2 diabetes mellitus&lt;/title&gt;&lt;secondary-title&gt;JOP&lt;/secondary-title&gt;&lt;/titles&gt;&lt;periodical&gt;&lt;full-title&gt;JOP&lt;/full-title&gt;&lt;/periodical&gt;&lt;pages&gt;124-39&lt;/pages&gt;&lt;volume&gt;2&lt;/volume&gt;&lt;number&gt;4&lt;/number&gt;&lt;edition&gt;2002/03/05&lt;/edition&gt;&lt;keywords&gt;&lt;keyword&gt;Amino Acid Sequence&lt;/keyword&gt;&lt;keyword&gt;Amyloid/chemistry/classification/*physiology/ultrastructure&lt;/keyword&gt;&lt;keyword&gt;Diabetes Mellitus, Type 2/*metabolism/pathology&lt;/keyword&gt;&lt;keyword&gt;Humans&lt;/keyword&gt;&lt;keyword&gt;Molecular Sequence Data&lt;/keyword&gt;&lt;/keywords&gt;&lt;dates&gt;&lt;year&gt;2001&lt;/year&gt;&lt;pub-dates&gt;&lt;date&gt;Jul&lt;/date&gt;&lt;/pub-dates&gt;&lt;/dates&gt;&lt;isbn&gt;1590-8577 (Electronic)&lt;/isbn&gt;&lt;accession-num&gt;11875249&lt;/accession-num&gt;&lt;urls&gt;&lt;related-urls&gt;&lt;url&gt;http://www.ncbi.nlm.nih.gov/entrez/query.fcgi?cmd=Retrieve&amp;amp;db=PubMed&amp;amp;dopt=Citation&amp;amp;list_uids=11875249&lt;/url&gt;&lt;/related-urls&gt;&lt;/urls&gt;&lt;electronic-resource-num&gt;v02i04a02 [pii]&lt;/electronic-resource-num&gt;&lt;language&gt;eng&lt;/language&gt;&lt;/record&gt;&lt;/Cite&gt;&lt;/EndNote&gt;</w:instrText>
      </w:r>
      <w:r w:rsidRPr="00A85A81">
        <w:rPr>
          <w:rFonts w:eastAsia="Times New Roman" w:cs="Arial"/>
          <w:szCs w:val="24"/>
          <w:lang w:eastAsia="en-GB"/>
        </w:rPr>
        <w:fldChar w:fldCharType="separate"/>
      </w:r>
      <w:r w:rsidRPr="00A85A81">
        <w:rPr>
          <w:rFonts w:eastAsia="Times New Roman" w:cs="Arial"/>
          <w:szCs w:val="24"/>
          <w:lang w:eastAsia="en-GB"/>
        </w:rPr>
        <w:t>(Hayden and Tyagi 2001)</w:t>
      </w:r>
      <w:r w:rsidRPr="00A85A81">
        <w:rPr>
          <w:rFonts w:eastAsia="Times New Roman" w:cs="Arial"/>
          <w:szCs w:val="24"/>
          <w:lang w:eastAsia="en-GB"/>
        </w:rPr>
        <w:fldChar w:fldCharType="end"/>
      </w:r>
      <w:r w:rsidRPr="00A85A81">
        <w:rPr>
          <w:rFonts w:eastAsia="Times New Roman" w:cs="Arial"/>
          <w:szCs w:val="24"/>
          <w:lang w:eastAsia="en-GB"/>
        </w:rPr>
        <w:t>.</w:t>
      </w:r>
    </w:p>
    <w:p w:rsidR="00A85A81" w:rsidRPr="00A85A81" w:rsidRDefault="00A85A81" w:rsidP="00A85A81">
      <w:pPr>
        <w:spacing w:line="360" w:lineRule="auto"/>
        <w:ind w:left="720"/>
        <w:rPr>
          <w:rFonts w:eastAsia="Times New Roman" w:cs="Arial"/>
          <w:szCs w:val="24"/>
          <w:lang w:eastAsia="en-GB"/>
        </w:rPr>
      </w:pPr>
    </w:p>
    <w:p w:rsidR="00A85A81" w:rsidRDefault="00A85A81" w:rsidP="00A85A81">
      <w:pPr>
        <w:spacing w:before="240" w:after="240"/>
        <w:jc w:val="center"/>
        <w:rPr>
          <w:rFonts w:ascii="Times New Roman" w:eastAsia="Times New Roman" w:hAnsi="Times New Roman" w:cs="Times New Roman"/>
          <w:szCs w:val="24"/>
          <w:lang w:eastAsia="en-GB"/>
        </w:rPr>
      </w:pPr>
      <w:r w:rsidRPr="00A85A81">
        <w:rPr>
          <w:rFonts w:ascii="Times New Roman" w:eastAsia="Times New Roman" w:hAnsi="Times New Roman" w:cs="Times New Roman"/>
          <w:noProof/>
          <w:szCs w:val="24"/>
          <w:lang w:eastAsia="en-GB"/>
        </w:rPr>
        <w:lastRenderedPageBreak/>
        <w:drawing>
          <wp:inline distT="0" distB="0" distL="0" distR="0" wp14:anchorId="18BB603A" wp14:editId="67675EC5">
            <wp:extent cx="5038724" cy="3952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53876"/>
                    </a:xfrm>
                    <a:prstGeom prst="rect">
                      <a:avLst/>
                    </a:prstGeom>
                    <a:noFill/>
                    <a:ln>
                      <a:noFill/>
                    </a:ln>
                  </pic:spPr>
                </pic:pic>
              </a:graphicData>
            </a:graphic>
          </wp:inline>
        </w:drawing>
      </w:r>
    </w:p>
    <w:p w:rsidR="00A85A81" w:rsidRPr="00A85A81" w:rsidRDefault="00A85A81" w:rsidP="00A85A81">
      <w:pPr>
        <w:pStyle w:val="Caption"/>
        <w:spacing w:before="240" w:after="240" w:line="360" w:lineRule="auto"/>
        <w:rPr>
          <w:b w:val="0"/>
          <w:color w:val="auto"/>
          <w:sz w:val="24"/>
          <w:lang w:eastAsia="en-GB"/>
        </w:rPr>
      </w:pPr>
      <w:bookmarkStart w:id="58" w:name="_Ref323158998"/>
      <w:bookmarkStart w:id="59" w:name="_Toc323552335"/>
      <w:r w:rsidRPr="00A85A81">
        <w:rPr>
          <w:b w:val="0"/>
          <w:color w:val="auto"/>
          <w:sz w:val="24"/>
        </w:rPr>
        <w:t xml:space="preserve">Figure </w:t>
      </w:r>
      <w:r w:rsidRPr="00A85A81">
        <w:rPr>
          <w:b w:val="0"/>
          <w:color w:val="auto"/>
          <w:sz w:val="24"/>
        </w:rPr>
        <w:fldChar w:fldCharType="begin"/>
      </w:r>
      <w:r w:rsidRPr="00A85A81">
        <w:rPr>
          <w:b w:val="0"/>
          <w:color w:val="auto"/>
          <w:sz w:val="24"/>
        </w:rPr>
        <w:instrText xml:space="preserve"> SEQ Figure \* ARABIC </w:instrText>
      </w:r>
      <w:r w:rsidRPr="00A85A81">
        <w:rPr>
          <w:b w:val="0"/>
          <w:color w:val="auto"/>
          <w:sz w:val="24"/>
        </w:rPr>
        <w:fldChar w:fldCharType="separate"/>
      </w:r>
      <w:r w:rsidR="0032053E">
        <w:rPr>
          <w:b w:val="0"/>
          <w:noProof/>
          <w:color w:val="auto"/>
          <w:sz w:val="24"/>
        </w:rPr>
        <w:t>10</w:t>
      </w:r>
      <w:r w:rsidRPr="00A85A81">
        <w:rPr>
          <w:b w:val="0"/>
          <w:color w:val="auto"/>
          <w:sz w:val="24"/>
        </w:rPr>
        <w:fldChar w:fldCharType="end"/>
      </w:r>
      <w:bookmarkEnd w:id="58"/>
      <w:r w:rsidRPr="00A85A81">
        <w:rPr>
          <w:b w:val="0"/>
          <w:color w:val="auto"/>
          <w:sz w:val="24"/>
        </w:rPr>
        <w:t>. Amyloid deposit in pancreatic islet</w:t>
      </w:r>
      <w:bookmarkEnd w:id="59"/>
    </w:p>
    <w:p w:rsidR="00A85A81" w:rsidRPr="00A85A81" w:rsidRDefault="00A85A81" w:rsidP="00A85A81">
      <w:pPr>
        <w:pStyle w:val="DissertationText"/>
        <w:rPr>
          <w:rFonts w:ascii="Times New Roman" w:hAnsi="Times New Roman" w:cs="Times New Roman"/>
          <w:b/>
          <w:lang w:eastAsia="en-GB"/>
        </w:rPr>
      </w:pPr>
      <w:bookmarkStart w:id="60" w:name="_Toc297917379"/>
      <w:r w:rsidRPr="00A85A81">
        <w:rPr>
          <w:lang w:eastAsia="en-GB"/>
        </w:rPr>
        <w:t>High power microscopic view showing a pancreatic islet with extensive deposition of a pink homogenous material (Congo red stain) that has features suggestive of amyloid surrounded by normal pancreatic acini. Image courtesy of http://pathcuric1.swmed.edu/PathDem0/end6/end660.htm</w:t>
      </w:r>
      <w:bookmarkEnd w:id="60"/>
    </w:p>
    <w:p w:rsidR="00A85A81" w:rsidRPr="00A85A81" w:rsidRDefault="00A85A81" w:rsidP="006148CE">
      <w:pPr>
        <w:spacing w:before="240" w:after="240"/>
        <w:jc w:val="center"/>
        <w:rPr>
          <w:rFonts w:ascii="Times New Roman" w:eastAsia="Times New Roman" w:hAnsi="Times New Roman" w:cs="Times New Roman"/>
          <w:szCs w:val="24"/>
          <w:lang w:eastAsia="en-GB"/>
        </w:rPr>
      </w:pPr>
      <w:r w:rsidRPr="00A85A81">
        <w:rPr>
          <w:rFonts w:ascii="Times New Roman" w:eastAsia="Times New Roman" w:hAnsi="Times New Roman" w:cs="Times New Roman"/>
          <w:noProof/>
          <w:szCs w:val="24"/>
          <w:lang w:eastAsia="en-GB"/>
        </w:rPr>
        <w:lastRenderedPageBreak/>
        <w:drawing>
          <wp:inline distT="0" distB="0" distL="0" distR="0" wp14:anchorId="03AB9345" wp14:editId="683D8087">
            <wp:extent cx="5038722" cy="3933825"/>
            <wp:effectExtent l="0" t="0" r="0" b="0"/>
            <wp:docPr id="14" name="Picture 2" descr="Description: File:Amyloidosis, lymph node, pola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le:Amyloidosis, lymph node, polarizer.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34823"/>
                    </a:xfrm>
                    <a:prstGeom prst="rect">
                      <a:avLst/>
                    </a:prstGeom>
                    <a:noFill/>
                    <a:ln>
                      <a:noFill/>
                    </a:ln>
                  </pic:spPr>
                </pic:pic>
              </a:graphicData>
            </a:graphic>
          </wp:inline>
        </w:drawing>
      </w:r>
    </w:p>
    <w:p w:rsidR="00A85A81" w:rsidRPr="00A85A81" w:rsidRDefault="00A85A81" w:rsidP="00A85A81">
      <w:pPr>
        <w:pStyle w:val="Caption"/>
        <w:spacing w:before="240" w:after="240" w:line="360" w:lineRule="auto"/>
        <w:rPr>
          <w:b w:val="0"/>
          <w:color w:val="auto"/>
          <w:sz w:val="24"/>
          <w:lang w:eastAsia="en-GB"/>
        </w:rPr>
      </w:pPr>
      <w:bookmarkStart w:id="61" w:name="_Ref323159022"/>
      <w:bookmarkStart w:id="62" w:name="_Toc323552336"/>
      <w:r w:rsidRPr="00A85A81">
        <w:rPr>
          <w:b w:val="0"/>
          <w:color w:val="auto"/>
          <w:sz w:val="24"/>
        </w:rPr>
        <w:t xml:space="preserve">Figure </w:t>
      </w:r>
      <w:r w:rsidRPr="00A85A81">
        <w:rPr>
          <w:b w:val="0"/>
          <w:color w:val="auto"/>
          <w:sz w:val="24"/>
        </w:rPr>
        <w:fldChar w:fldCharType="begin"/>
      </w:r>
      <w:r w:rsidRPr="00A85A81">
        <w:rPr>
          <w:b w:val="0"/>
          <w:color w:val="auto"/>
          <w:sz w:val="24"/>
        </w:rPr>
        <w:instrText xml:space="preserve"> SEQ Figure \* ARABIC </w:instrText>
      </w:r>
      <w:r w:rsidRPr="00A85A81">
        <w:rPr>
          <w:b w:val="0"/>
          <w:color w:val="auto"/>
          <w:sz w:val="24"/>
        </w:rPr>
        <w:fldChar w:fldCharType="separate"/>
      </w:r>
      <w:r w:rsidR="0032053E">
        <w:rPr>
          <w:b w:val="0"/>
          <w:noProof/>
          <w:color w:val="auto"/>
          <w:sz w:val="24"/>
        </w:rPr>
        <w:t>11</w:t>
      </w:r>
      <w:r w:rsidRPr="00A85A81">
        <w:rPr>
          <w:b w:val="0"/>
          <w:color w:val="auto"/>
          <w:sz w:val="24"/>
        </w:rPr>
        <w:fldChar w:fldCharType="end"/>
      </w:r>
      <w:bookmarkEnd w:id="61"/>
      <w:r w:rsidRPr="00A85A81">
        <w:rPr>
          <w:b w:val="0"/>
          <w:color w:val="auto"/>
          <w:sz w:val="24"/>
        </w:rPr>
        <w:t>. Amyloid deposit in lymph node showing birefringence</w:t>
      </w:r>
      <w:bookmarkEnd w:id="62"/>
    </w:p>
    <w:p w:rsidR="00A85A81" w:rsidRDefault="00A85A81" w:rsidP="008B3843">
      <w:pPr>
        <w:pStyle w:val="DissertationText"/>
        <w:rPr>
          <w:lang w:eastAsia="en-GB"/>
        </w:rPr>
      </w:pPr>
      <w:bookmarkStart w:id="63" w:name="_Toc297917380"/>
      <w:r w:rsidRPr="00A85A81">
        <w:rPr>
          <w:lang w:eastAsia="en-GB"/>
        </w:rPr>
        <w:t xml:space="preserve">Congo red staining of amyloid deposit in the lymph node demonstrating green birefringence to polarised light. Image courtesy of </w:t>
      </w:r>
      <w:r w:rsidR="008B3843" w:rsidRPr="008B3843">
        <w:rPr>
          <w:lang w:eastAsia="en-GB"/>
        </w:rPr>
        <w:t>http://www.flickr.com/photos/euthman/377559955/</w:t>
      </w:r>
      <w:bookmarkEnd w:id="63"/>
    </w:p>
    <w:p w:rsidR="00A85A81" w:rsidRPr="00A85A81" w:rsidRDefault="00A85A81" w:rsidP="006148CE">
      <w:pPr>
        <w:pStyle w:val="DissertationText"/>
        <w:rPr>
          <w:lang w:eastAsia="en-GB"/>
        </w:rPr>
      </w:pPr>
      <w:r w:rsidRPr="00A85A81">
        <w:rPr>
          <w:lang w:eastAsia="en-GB"/>
        </w:rPr>
        <w:t xml:space="preserve">Deposition patterns of amyloid vary between patients but each disease is characterized by a particular protein or polypeptide that aggregates in an ordered manner to form insoluble amyloid fibrils that are deposited in the tissues, where they have been associated with the pathology of the disease. These different proteins and peptides, are characterised by common structural features, whereby stacks of parallel peptide strands </w:t>
      </w:r>
      <w:r w:rsidRPr="00A85A81">
        <w:rPr>
          <w:lang w:eastAsia="en-GB"/>
        </w:rPr>
        <w:fldChar w:fldCharType="begin"/>
      </w:r>
      <w:r w:rsidR="00A932C1">
        <w:rPr>
          <w:lang w:eastAsia="en-GB"/>
        </w:rPr>
        <w:instrText xml:space="preserve"> ADDIN EN.CITE &lt;EndNote&gt;&lt;Cite&gt;&lt;Author&gt;Jayasinghe&lt;/Author&gt;&lt;Year&gt;2004&lt;/Year&gt;&lt;RecNum&gt;302&lt;/RecNum&gt;&lt;record&gt;&lt;rec-number&gt;302&lt;/rec-number&gt;&lt;foreign-keys&gt;&lt;key app="EN" db-id="ta5tswtfof5ttmepssypfasxpfvzrevpz2f2"&gt;302&lt;/key&gt;&lt;/foreign-keys&gt;&lt;ref-type name="Journal Article"&gt;17&lt;/ref-type&gt;&lt;contributors&gt;&lt;authors&gt;&lt;author&gt;Jayasinghe, S. A.&lt;/author&gt;&lt;author&gt;Langen, R.&lt;/author&gt;&lt;/authors&gt;&lt;/contributors&gt;&lt;auth-address&gt;Department of Biochemistry and Molecular Biology, Zilkha Neurogenetic Institute, University of Southern California, Los Angeles, California 90033, USA.&lt;/auth-address&gt;&lt;titles&gt;&lt;title&gt;Identifying structural features of fibrillar islet amyloid polypeptide using site-directed spin labeling&lt;/title&gt;&lt;secondary-title&gt;J Biol Chem&lt;/secondary-title&gt;&lt;/titles&gt;&lt;periodical&gt;&lt;full-title&gt;J Biol Chem&lt;/full-title&gt;&lt;/periodical&gt;&lt;pages&gt;48420-5&lt;/pages&gt;&lt;volume&gt;279&lt;/volume&gt;&lt;number&gt;46&lt;/number&gt;&lt;edition&gt;2004/09/11&lt;/edition&gt;&lt;keywords&gt;&lt;keyword&gt;Amino Acid Sequence&lt;/keyword&gt;&lt;keyword&gt;Amyloid/*chemistry/metabolism/*ultrastructure&lt;/keyword&gt;&lt;keyword&gt;Circular Dichroism&lt;/keyword&gt;&lt;keyword&gt;Cysteine/chemistry&lt;/keyword&gt;&lt;keyword&gt;Electron Spin Resonance Spectroscopy&lt;/keyword&gt;&lt;keyword&gt;Humans&lt;/keyword&gt;&lt;keyword&gt;Molecular Sequence Data&lt;/keyword&gt;&lt;keyword&gt;Molecular Structure&lt;/keyword&gt;&lt;keyword&gt;*Protein Conformation&lt;/keyword&gt;&lt;keyword&gt;Spin Labels&lt;/keyword&gt;&lt;/keywords&gt;&lt;dates&gt;&lt;year&gt;2004&lt;/year&gt;&lt;pub-dates&gt;&lt;date&gt;Nov 12&lt;/date&gt;&lt;/pub-dates&gt;&lt;/dates&gt;&lt;isbn&gt;0021-9258 (Print)&amp;#xD;0021-9258 (Linking)&lt;/isbn&gt;&lt;accession-num&gt;15358791&lt;/accession-num&gt;&lt;urls&gt;&lt;related-urls&gt;&lt;url&gt;http://www.ncbi.nlm.nih.gov/pubmed/15358791&lt;/url&gt;&lt;/related-urls&gt;&lt;/urls&gt;&lt;electronic-resource-num&gt;10.1074/jbc.M406853200&amp;#xD;M406853200 [pii]&lt;/electronic-resource-num&gt;&lt;language&gt;eng&lt;/language&gt;&lt;/record&gt;&lt;/Cite&gt;&lt;/EndNote&gt;</w:instrText>
      </w:r>
      <w:r w:rsidRPr="00A85A81">
        <w:rPr>
          <w:lang w:eastAsia="en-GB"/>
        </w:rPr>
        <w:fldChar w:fldCharType="separate"/>
      </w:r>
      <w:r w:rsidRPr="00A85A81">
        <w:rPr>
          <w:lang w:eastAsia="en-GB"/>
        </w:rPr>
        <w:t>(Jayasinghe and Langen 2004)</w:t>
      </w:r>
      <w:r w:rsidRPr="00A85A81">
        <w:rPr>
          <w:lang w:eastAsia="en-GB"/>
        </w:rPr>
        <w:fldChar w:fldCharType="end"/>
      </w:r>
      <w:r w:rsidRPr="00A85A81">
        <w:rPr>
          <w:lang w:eastAsia="en-GB"/>
        </w:rPr>
        <w:t xml:space="preserve"> run perpendicular to the fibril axis hydrogen-bond </w:t>
      </w:r>
      <w:r w:rsidRPr="00A85A81">
        <w:rPr>
          <w:lang w:eastAsia="en-GB"/>
        </w:rPr>
        <w:fldChar w:fldCharType="begin"/>
      </w:r>
      <w:r w:rsidR="00A932C1">
        <w:rPr>
          <w:lang w:eastAsia="en-GB"/>
        </w:rPr>
        <w:instrText xml:space="preserve"> ADDIN EN.CITE &lt;EndNote&gt;&lt;Cite&gt;&lt;Author&gt;Sumner Makin&lt;/Author&gt;&lt;Year&gt;2004&lt;/Year&gt;&lt;RecNum&gt;303&lt;/RecNum&gt;&lt;record&gt;&lt;rec-number&gt;303&lt;/rec-number&gt;&lt;foreign-keys&gt;&lt;key app="EN" db-id="ta5tswtfof5ttmepssypfasxpfvzrevpz2f2"&gt;303&lt;/key&gt;&lt;/foreign-keys&gt;&lt;ref-type name="Journal Article"&gt;17&lt;/ref-type&gt;&lt;contributors&gt;&lt;authors&gt;&lt;author&gt;Sumner Makin, O.&lt;/author&gt;&lt;author&gt;Serpell, L. C.&lt;/author&gt;&lt;/authors&gt;&lt;/contributors&gt;&lt;auth-address&gt;University of Cambridge, Structural Medicine Unit, Cambridge Institute for Medical Research and Department of Haematology, Hills Rd, Cambridge CB2 2XY, UK.&lt;/auth-address&gt;&lt;titles&gt;&lt;title&gt;Structural characterisation of islet amyloid polypeptide fibrils&lt;/title&gt;&lt;secondary-title&gt;J Mol Biol&lt;/secondary-title&gt;&lt;/titles&gt;&lt;periodical&gt;&lt;full-title&gt;J Mol Biol&lt;/full-title&gt;&lt;/periodical&gt;&lt;pages&gt;1279-88&lt;/pages&gt;&lt;volume&gt;335&lt;/volume&gt;&lt;number&gt;5&lt;/number&gt;&lt;edition&gt;2004/01/20&lt;/edition&gt;&lt;keywords&gt;&lt;keyword&gt;Amyloid/*chemistry/ultrastructure&lt;/keyword&gt;&lt;keyword&gt;Anti-Ulcer Agents/*chemistry&lt;/keyword&gt;&lt;keyword&gt;Diabetes Mellitus, Type 2/pathology&lt;/keyword&gt;&lt;keyword&gt;Humans&lt;/keyword&gt;&lt;keyword&gt;Hydrogen Bonding&lt;/keyword&gt;&lt;keyword&gt;Islets of Langerhans/chemistry/ultrastructure&lt;/keyword&gt;&lt;keyword&gt;Microscopy, Electron&lt;/keyword&gt;&lt;keyword&gt;Molecular Structure&lt;/keyword&gt;&lt;keyword&gt;Peptide Fragments/*chemistry&lt;/keyword&gt;&lt;keyword&gt;Protein Structure, Secondary&lt;/keyword&gt;&lt;keyword&gt;X-Ray Diffraction&lt;/keyword&gt;&lt;/keywords&gt;&lt;dates&gt;&lt;year&gt;2004&lt;/year&gt;&lt;pub-dates&gt;&lt;date&gt;Jan 30&lt;/date&gt;&lt;/pub-dates&gt;&lt;/dates&gt;&lt;isbn&gt;0022-2836 (Print)&amp;#xD;0022-2836 (Linking)&lt;/isbn&gt;&lt;accession-num&gt;14729343&lt;/accession-num&gt;&lt;urls&gt;&lt;related-urls&gt;&lt;url&gt;http://www.ncbi.nlm.nih.gov/pubmed/14729343&lt;/url&gt;&lt;/related-urls&gt;&lt;/urls&gt;&lt;electronic-resource-num&gt;S0022283603014700 [pii]&lt;/electronic-resource-num&gt;&lt;language&gt;eng&lt;/language&gt;&lt;/record&gt;&lt;/Cite&gt;&lt;/EndNote&gt;</w:instrText>
      </w:r>
      <w:r w:rsidRPr="00A85A81">
        <w:rPr>
          <w:lang w:eastAsia="en-GB"/>
        </w:rPr>
        <w:fldChar w:fldCharType="separate"/>
      </w:r>
      <w:r w:rsidRPr="00A85A81">
        <w:rPr>
          <w:lang w:eastAsia="en-GB"/>
        </w:rPr>
        <w:t>(Sumner Makin and Serpell 2004)</w:t>
      </w:r>
      <w:r w:rsidRPr="00A85A81">
        <w:rPr>
          <w:lang w:eastAsia="en-GB"/>
        </w:rPr>
        <w:fldChar w:fldCharType="end"/>
      </w:r>
      <w:r w:rsidRPr="00A85A81">
        <w:rPr>
          <w:lang w:eastAsia="en-GB"/>
        </w:rPr>
        <w:t xml:space="preserve"> to form extended beta-sheets (</w:t>
      </w:r>
      <w:r w:rsidR="006148CE">
        <w:rPr>
          <w:lang w:eastAsia="en-GB"/>
        </w:rPr>
        <w:fldChar w:fldCharType="begin"/>
      </w:r>
      <w:r w:rsidR="006148CE">
        <w:rPr>
          <w:lang w:eastAsia="en-GB"/>
        </w:rPr>
        <w:instrText xml:space="preserve"> REF _Ref323158907 \h </w:instrText>
      </w:r>
      <w:r w:rsidR="006148CE">
        <w:rPr>
          <w:lang w:eastAsia="en-GB"/>
        </w:rPr>
      </w:r>
      <w:r w:rsidR="006148CE">
        <w:rPr>
          <w:lang w:eastAsia="en-GB"/>
        </w:rPr>
        <w:fldChar w:fldCharType="separate"/>
      </w:r>
      <w:r w:rsidR="006148CE">
        <w:t xml:space="preserve">Figure </w:t>
      </w:r>
      <w:r w:rsidR="006148CE">
        <w:rPr>
          <w:noProof/>
        </w:rPr>
        <w:t>12</w:t>
      </w:r>
      <w:r w:rsidR="006148CE">
        <w:rPr>
          <w:lang w:eastAsia="en-GB"/>
        </w:rPr>
        <w:fldChar w:fldCharType="end"/>
      </w:r>
      <w:r w:rsidRPr="00A85A81">
        <w:rPr>
          <w:lang w:eastAsia="en-GB"/>
        </w:rPr>
        <w:t xml:space="preserve">). </w:t>
      </w:r>
    </w:p>
    <w:p w:rsidR="00A85A81" w:rsidRPr="00A85A81" w:rsidRDefault="00A85A81" w:rsidP="00A85A81">
      <w:pPr>
        <w:jc w:val="left"/>
        <w:rPr>
          <w:rFonts w:eastAsia="Times New Roman" w:cs="Arial"/>
          <w:szCs w:val="24"/>
          <w:lang w:eastAsia="en-GB"/>
        </w:rPr>
      </w:pPr>
      <w:r w:rsidRPr="00A85A81">
        <w:rPr>
          <w:rFonts w:eastAsia="Times New Roman" w:cs="Arial"/>
          <w:szCs w:val="24"/>
          <w:lang w:eastAsia="en-GB"/>
        </w:rPr>
        <w:br w:type="page"/>
      </w:r>
    </w:p>
    <w:p w:rsidR="00A85A81" w:rsidRPr="00A85A81" w:rsidRDefault="00A85A81" w:rsidP="00A85A81">
      <w:pPr>
        <w:spacing w:line="360" w:lineRule="auto"/>
        <w:ind w:left="720"/>
        <w:jc w:val="center"/>
        <w:rPr>
          <w:rFonts w:eastAsia="Times New Roman" w:cs="Arial"/>
          <w:szCs w:val="24"/>
          <w:lang w:eastAsia="en-GB"/>
        </w:rPr>
      </w:pPr>
    </w:p>
    <w:p w:rsidR="00A85A81" w:rsidRPr="00A85A81" w:rsidRDefault="00A85A81" w:rsidP="008B3843">
      <w:pPr>
        <w:spacing w:before="240" w:after="240"/>
        <w:jc w:val="center"/>
        <w:rPr>
          <w:rFonts w:ascii="Times New Roman" w:eastAsia="Times New Roman" w:hAnsi="Times New Roman" w:cs="Times New Roman"/>
          <w:szCs w:val="24"/>
          <w:lang w:eastAsia="en-GB"/>
        </w:rPr>
      </w:pPr>
      <w:r w:rsidRPr="00A85A81">
        <w:rPr>
          <w:rFonts w:ascii="Times New Roman" w:eastAsia="Times New Roman" w:hAnsi="Times New Roman" w:cs="Times New Roman"/>
          <w:noProof/>
          <w:szCs w:val="24"/>
          <w:lang w:eastAsia="en-GB"/>
        </w:rPr>
        <w:drawing>
          <wp:inline distT="0" distB="0" distL="0" distR="0" wp14:anchorId="1A78994E" wp14:editId="1F9E0C25">
            <wp:extent cx="5038725" cy="3914775"/>
            <wp:effectExtent l="0" t="0" r="0" b="9525"/>
            <wp:docPr id="15" name="Picture 3" descr="Description: http://www.vanderbilt.edu/vicb/images/discoveries%20images%202010/mad_c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vanderbilt.edu/vicb/images/discoveries%20images%202010/mad_cow-2.jpg"/>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15766"/>
                    </a:xfrm>
                    <a:prstGeom prst="rect">
                      <a:avLst/>
                    </a:prstGeom>
                    <a:noFill/>
                    <a:ln>
                      <a:noFill/>
                    </a:ln>
                  </pic:spPr>
                </pic:pic>
              </a:graphicData>
            </a:graphic>
          </wp:inline>
        </w:drawing>
      </w:r>
    </w:p>
    <w:p w:rsidR="00A85A81" w:rsidRPr="0032053E" w:rsidRDefault="0032053E" w:rsidP="0032053E">
      <w:pPr>
        <w:pStyle w:val="Caption"/>
        <w:spacing w:before="240" w:after="240" w:line="360" w:lineRule="auto"/>
        <w:rPr>
          <w:b w:val="0"/>
          <w:color w:val="auto"/>
          <w:sz w:val="24"/>
          <w:lang w:eastAsia="en-GB"/>
        </w:rPr>
      </w:pPr>
      <w:bookmarkStart w:id="64" w:name="_Toc323552337"/>
      <w:r w:rsidRPr="0032053E">
        <w:rPr>
          <w:b w:val="0"/>
          <w:color w:val="auto"/>
          <w:sz w:val="24"/>
        </w:rPr>
        <w:t xml:space="preserve">Figure </w:t>
      </w:r>
      <w:r w:rsidRPr="0032053E">
        <w:rPr>
          <w:b w:val="0"/>
          <w:color w:val="auto"/>
          <w:sz w:val="24"/>
        </w:rPr>
        <w:fldChar w:fldCharType="begin"/>
      </w:r>
      <w:r w:rsidRPr="0032053E">
        <w:rPr>
          <w:b w:val="0"/>
          <w:color w:val="auto"/>
          <w:sz w:val="24"/>
        </w:rPr>
        <w:instrText xml:space="preserve"> SEQ Figure \* ARABIC </w:instrText>
      </w:r>
      <w:r w:rsidRPr="0032053E">
        <w:rPr>
          <w:b w:val="0"/>
          <w:color w:val="auto"/>
          <w:sz w:val="24"/>
        </w:rPr>
        <w:fldChar w:fldCharType="separate"/>
      </w:r>
      <w:r>
        <w:rPr>
          <w:b w:val="0"/>
          <w:noProof/>
          <w:color w:val="auto"/>
          <w:sz w:val="24"/>
        </w:rPr>
        <w:t>12</w:t>
      </w:r>
      <w:r w:rsidRPr="0032053E">
        <w:rPr>
          <w:b w:val="0"/>
          <w:color w:val="auto"/>
          <w:sz w:val="24"/>
        </w:rPr>
        <w:fldChar w:fldCharType="end"/>
      </w:r>
      <w:r w:rsidRPr="0032053E">
        <w:rPr>
          <w:b w:val="0"/>
          <w:color w:val="auto"/>
          <w:sz w:val="24"/>
        </w:rPr>
        <w:t>. Extended cross-beta structure of amyloid</w:t>
      </w:r>
      <w:bookmarkEnd w:id="64"/>
      <w:r w:rsidRPr="0032053E">
        <w:rPr>
          <w:b w:val="0"/>
          <w:color w:val="auto"/>
          <w:sz w:val="24"/>
        </w:rPr>
        <w:tab/>
      </w:r>
    </w:p>
    <w:p w:rsidR="00A85A81" w:rsidRPr="00A85A81" w:rsidRDefault="00A85A81" w:rsidP="008B3843">
      <w:pPr>
        <w:pStyle w:val="DissertationText"/>
        <w:rPr>
          <w:b/>
          <w:lang w:eastAsia="en-GB"/>
        </w:rPr>
      </w:pPr>
      <w:bookmarkStart w:id="65" w:name="_Toc297917381"/>
      <w:r w:rsidRPr="00A85A81">
        <w:rPr>
          <w:lang w:eastAsia="en-GB"/>
        </w:rPr>
        <w:t>Extended cross-beta sheet amyloid structure consisting of layers of aminoacid chains lying perpendicular to the fiber axis. Image courtesy of http://www.vanderbilt.edu/vicb/</w:t>
      </w:r>
      <w:bookmarkEnd w:id="65"/>
    </w:p>
    <w:p w:rsidR="00A85A81" w:rsidRPr="00A85A81" w:rsidRDefault="00A85A81" w:rsidP="0032053E">
      <w:pPr>
        <w:pStyle w:val="DissertationText"/>
        <w:rPr>
          <w:lang w:eastAsia="en-GB"/>
        </w:rPr>
      </w:pPr>
      <w:r w:rsidRPr="00A85A81">
        <w:rPr>
          <w:lang w:eastAsia="en-GB"/>
        </w:rPr>
        <w:t>Similarly one of the major polypeptide components forming the monomeric unit of polymerized, aggregated, and beta pleated sheet structure of islet amyloid in type 2 diabetic patients is amylin (</w:t>
      </w:r>
      <w:r w:rsidR="006148CE" w:rsidRPr="006148CE">
        <w:rPr>
          <w:lang w:eastAsia="en-GB"/>
        </w:rPr>
        <w:fldChar w:fldCharType="begin"/>
      </w:r>
      <w:r w:rsidR="006148CE" w:rsidRPr="006148CE">
        <w:rPr>
          <w:lang w:eastAsia="en-GB"/>
        </w:rPr>
        <w:instrText xml:space="preserve"> REF _Ref323158835 \h  \* MERGEFORMAT </w:instrText>
      </w:r>
      <w:r w:rsidR="006148CE" w:rsidRPr="006148CE">
        <w:rPr>
          <w:lang w:eastAsia="en-GB"/>
        </w:rPr>
      </w:r>
      <w:r w:rsidR="006148CE" w:rsidRPr="006148CE">
        <w:rPr>
          <w:lang w:eastAsia="en-GB"/>
        </w:rPr>
        <w:fldChar w:fldCharType="separate"/>
      </w:r>
      <w:r w:rsidR="006148CE" w:rsidRPr="006148CE">
        <w:t xml:space="preserve">Figure </w:t>
      </w:r>
      <w:r w:rsidR="006148CE" w:rsidRPr="006148CE">
        <w:rPr>
          <w:noProof/>
        </w:rPr>
        <w:t>13</w:t>
      </w:r>
      <w:r w:rsidR="006148CE" w:rsidRPr="006148CE">
        <w:rPr>
          <w:lang w:eastAsia="en-GB"/>
        </w:rPr>
        <w:fldChar w:fldCharType="end"/>
      </w:r>
      <w:r w:rsidRPr="00A85A81">
        <w:rPr>
          <w:lang w:eastAsia="en-GB"/>
        </w:rPr>
        <w:t xml:space="preserve">) </w:t>
      </w:r>
      <w:r w:rsidRPr="00A85A81">
        <w:rPr>
          <w:lang w:eastAsia="en-GB"/>
        </w:rPr>
        <w:fldChar w:fldCharType="begin">
          <w:fldData xml:space="preserve">PEVuZE5vdGU+PENpdGU+PEF1dGhvcj5Ib3BwZW5lcjwvQXV0aG9yPjxZZWFyPjIwMDA8L1llYXI+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PEVuZE5vdGU+PENpdGU+PEF1dGhvcj5Ib3BwZW5lcjwvQXV0aG9yPjxZZWFyPjIwMDA8L1llYXI+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(Hoppener, Ahren et al. 2000; Kajava, Aebi et al. 2005)</w:t>
      </w:r>
      <w:r w:rsidRPr="00A85A81">
        <w:rPr>
          <w:lang w:eastAsia="en-GB"/>
        </w:rPr>
        <w:fldChar w:fldCharType="end"/>
      </w:r>
      <w:r w:rsidRPr="00A85A81">
        <w:rPr>
          <w:lang w:eastAsia="en-GB"/>
        </w:rPr>
        <w:t>.</w:t>
      </w: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A85A81">
      <w:pPr>
        <w:spacing w:line="360" w:lineRule="auto"/>
        <w:ind w:left="720"/>
        <w:rPr>
          <w:rFonts w:eastAsia="Times New Roman" w:cs="Arial"/>
          <w:szCs w:val="24"/>
          <w:lang w:eastAsia="en-GB"/>
        </w:rPr>
      </w:pPr>
    </w:p>
    <w:p w:rsidR="00A85A81" w:rsidRPr="00A85A81" w:rsidRDefault="00A85A81" w:rsidP="008B3843">
      <w:pPr>
        <w:spacing w:before="240" w:after="240"/>
        <w:jc w:val="center"/>
        <w:rPr>
          <w:rFonts w:ascii="Times New Roman" w:eastAsia="Times New Roman" w:hAnsi="Times New Roman" w:cs="Times New Roman"/>
          <w:szCs w:val="24"/>
          <w:lang w:eastAsia="en-GB"/>
        </w:rPr>
      </w:pPr>
      <w:r w:rsidRPr="00A85A81">
        <w:rPr>
          <w:rFonts w:ascii="Times New Roman" w:eastAsia="Times New Roman" w:hAnsi="Times New Roman" w:cs="Times New Roman"/>
          <w:noProof/>
          <w:szCs w:val="24"/>
          <w:lang w:eastAsia="en-GB"/>
        </w:rPr>
        <w:lastRenderedPageBreak/>
        <w:drawing>
          <wp:inline distT="0" distB="0" distL="0" distR="0" wp14:anchorId="0D44B3DF" wp14:editId="1FB52FFB">
            <wp:extent cx="5038725" cy="400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4001512"/>
                    </a:xfrm>
                    <a:prstGeom prst="rect">
                      <a:avLst/>
                    </a:prstGeom>
                    <a:noFill/>
                    <a:ln>
                      <a:noFill/>
                    </a:ln>
                  </pic:spPr>
                </pic:pic>
              </a:graphicData>
            </a:graphic>
          </wp:inline>
        </w:drawing>
      </w:r>
    </w:p>
    <w:p w:rsidR="00A85A81" w:rsidRPr="008B3843" w:rsidRDefault="008B3843" w:rsidP="008B3843">
      <w:pPr>
        <w:pStyle w:val="Caption"/>
        <w:spacing w:before="240" w:after="240" w:line="360" w:lineRule="auto"/>
        <w:rPr>
          <w:b w:val="0"/>
          <w:color w:val="auto"/>
          <w:sz w:val="24"/>
          <w:lang w:eastAsia="en-GB"/>
        </w:rPr>
      </w:pPr>
      <w:bookmarkStart w:id="66" w:name="_Ref323158835"/>
      <w:bookmarkStart w:id="67" w:name="_Toc323552338"/>
      <w:r w:rsidRPr="008B3843">
        <w:rPr>
          <w:b w:val="0"/>
          <w:color w:val="auto"/>
          <w:sz w:val="24"/>
        </w:rPr>
        <w:t xml:space="preserve">Figure </w:t>
      </w:r>
      <w:r w:rsidRPr="008B3843">
        <w:rPr>
          <w:b w:val="0"/>
          <w:color w:val="auto"/>
          <w:sz w:val="24"/>
        </w:rPr>
        <w:fldChar w:fldCharType="begin"/>
      </w:r>
      <w:r w:rsidRPr="008B3843">
        <w:rPr>
          <w:b w:val="0"/>
          <w:color w:val="auto"/>
          <w:sz w:val="24"/>
        </w:rPr>
        <w:instrText xml:space="preserve"> SEQ Figure \* ARABIC </w:instrText>
      </w:r>
      <w:r w:rsidRPr="008B3843">
        <w:rPr>
          <w:b w:val="0"/>
          <w:color w:val="auto"/>
          <w:sz w:val="24"/>
        </w:rPr>
        <w:fldChar w:fldCharType="separate"/>
      </w:r>
      <w:r w:rsidR="0032053E">
        <w:rPr>
          <w:b w:val="0"/>
          <w:noProof/>
          <w:color w:val="auto"/>
          <w:sz w:val="24"/>
        </w:rPr>
        <w:t>13</w:t>
      </w:r>
      <w:r w:rsidRPr="008B3843">
        <w:rPr>
          <w:b w:val="0"/>
          <w:color w:val="auto"/>
          <w:sz w:val="24"/>
        </w:rPr>
        <w:fldChar w:fldCharType="end"/>
      </w:r>
      <w:bookmarkEnd w:id="66"/>
      <w:r w:rsidRPr="008B3843">
        <w:rPr>
          <w:b w:val="0"/>
          <w:color w:val="auto"/>
          <w:sz w:val="24"/>
        </w:rPr>
        <w:t>. Superpleated beta structure of amyloid fibrils</w:t>
      </w:r>
      <w:bookmarkEnd w:id="67"/>
    </w:p>
    <w:p w:rsidR="00A85A81" w:rsidRPr="00A85A81" w:rsidRDefault="00A85A81" w:rsidP="008B3843">
      <w:pPr>
        <w:pStyle w:val="DissertationText"/>
        <w:rPr>
          <w:b/>
          <w:lang w:eastAsia="en-GB"/>
        </w:rPr>
      </w:pPr>
      <w:bookmarkStart w:id="68" w:name="_Toc297917382"/>
      <w:r w:rsidRPr="00A85A81">
        <w:rPr>
          <w:lang w:eastAsia="en-GB"/>
        </w:rPr>
        <w:t xml:space="preserve">The superpleated beta-structural model of amyloid fibrils of human amylin viewed along the fibril axis. Image courtesy of </w:t>
      </w:r>
      <w:r w:rsidRPr="00A85A81">
        <w:rPr>
          <w:lang w:eastAsia="en-GB"/>
        </w:rPr>
        <w:fldChar w:fldCharType="begin"/>
      </w:r>
      <w:r w:rsidR="00A932C1">
        <w:rPr>
          <w:lang w:eastAsia="en-GB"/>
        </w:rPr>
        <w:instrText xml:space="preserve"> ADDIN EN.CITE &lt;EndNote&gt;&lt;Cite&gt;&lt;Author&gt;Kajava&lt;/Author&gt;&lt;Year&gt;2005&lt;/Year&gt;&lt;RecNum&gt;296&lt;/RecNum&gt;&lt;record&gt;&lt;rec-number&gt;296&lt;/rec-number&gt;&lt;foreign-keys&gt;&lt;key app="EN" db-id="ta5tswtfof5ttmepssypfasxpfvzrevpz2f2"&gt;296&lt;/key&gt;&lt;/foreign-keys&gt;&lt;ref-type name="Journal Article"&gt;17&lt;/ref-type&gt;&lt;contributors&gt;&lt;authors&gt;&lt;author&gt;Kajava, A. V.&lt;/author&gt;&lt;author&gt;Aebi, U.&lt;/author&gt;&lt;author&gt;Steven, A. C.&lt;/author&gt;&lt;/authors&gt;&lt;/contributors&gt;&lt;auth-address&gt;Centre de Recherches de Biochimie Macromoleculaire, CNRS FRE-2593, 1919 Route de Mende, 34293 Montpellier Cedex 5, France. andrey.kajava@crbm.cnrs.fr&lt;/auth-address&gt;&lt;titles&gt;&lt;title&gt;The parallel superpleated beta-structure as a model for amyloid fibrils of human amylin&lt;/title&gt;&lt;secondary-title&gt;J Mol Biol&lt;/secondary-title&gt;&lt;/titles&gt;&lt;periodical&gt;&lt;full-title&gt;J Mol Biol&lt;/full-title&gt;&lt;/periodical&gt;&lt;pages&gt;247-52&lt;/pages&gt;&lt;volume&gt;348&lt;/volume&gt;&lt;number&gt;2&lt;/number&gt;&lt;edition&gt;2005/04/07&lt;/edition&gt;&lt;keywords&gt;&lt;keyword&gt;Amino Acid Sequence&lt;/keyword&gt;&lt;keyword&gt;Amyloid/*chemistry&lt;/keyword&gt;&lt;keyword&gt;Calcitonin/chemistry&lt;/keyword&gt;&lt;keyword&gt;Humans&lt;/keyword&gt;&lt;keyword&gt;*Models, Molecular&lt;/keyword&gt;&lt;keyword&gt;Molecular Sequence Data&lt;/keyword&gt;&lt;keyword&gt;Protein Structure, Quaternary&lt;/keyword&gt;&lt;keyword&gt;Protein Structure, Secondary&lt;/keyword&gt;&lt;keyword&gt;Sequence Alignment&lt;/keyword&gt;&lt;/keywords&gt;&lt;dates&gt;&lt;year&gt;2005&lt;/year&gt;&lt;pub-dates&gt;&lt;date&gt;Apr 29&lt;/date&gt;&lt;/pub-dates&gt;&lt;/dates&gt;&lt;isbn&gt;0022-2836 (Print)&lt;/isbn&gt;&lt;accession-num&gt;15811365&lt;/accession-num&gt;&lt;urls&gt;&lt;related-urls&gt;&lt;url&gt;http://www.ncbi.nlm.nih.gov/entrez/query.fcgi?cmd=Retrieve&amp;amp;db=PubMed&amp;amp;dopt=Citation&amp;amp;list_uids=15811365&lt;/url&gt;&lt;/related-urls&gt;&lt;/urls&gt;&lt;electronic-resource-num&gt;S0022-2836(05)00191-9 [pii]&amp;#xD;10.1016/j.jmb.2005.02.029&lt;/electronic-resource-num&gt;&lt;language&gt;eng&lt;/language&gt;&lt;/record&gt;&lt;/Cite&gt;&lt;/EndNote&gt;</w:instrText>
      </w:r>
      <w:r w:rsidRPr="00A85A81">
        <w:rPr>
          <w:lang w:eastAsia="en-GB"/>
        </w:rPr>
        <w:fldChar w:fldCharType="separate"/>
      </w:r>
      <w:r w:rsidRPr="00A85A81">
        <w:rPr>
          <w:lang w:eastAsia="en-GB"/>
        </w:rPr>
        <w:t>(Kajava, Aebi et al. 2005)</w:t>
      </w:r>
      <w:r w:rsidRPr="00A85A81">
        <w:rPr>
          <w:lang w:eastAsia="en-GB"/>
        </w:rPr>
        <w:fldChar w:fldCharType="end"/>
      </w:r>
      <w:bookmarkEnd w:id="68"/>
    </w:p>
    <w:p w:rsidR="00A85A81" w:rsidRPr="00A85A81" w:rsidRDefault="00A85A81" w:rsidP="008B3843">
      <w:pPr>
        <w:pStyle w:val="DissertationText"/>
        <w:rPr>
          <w:lang w:eastAsia="en-GB"/>
        </w:rPr>
      </w:pPr>
      <w:r w:rsidRPr="00A85A81">
        <w:rPr>
          <w:lang w:eastAsia="en-GB"/>
        </w:rPr>
        <w:t xml:space="preserve">Amylin is implicated in the pathogenesis of type 2 diabetes and Alzheimer’s due to its ability to form amyloid deposits leading to destruction of cell membranes </w:t>
      </w:r>
      <w:r w:rsidRPr="00A85A81">
        <w:rPr>
          <w:lang w:eastAsia="en-GB"/>
        </w:rPr>
        <w:fldChar w:fldCharType="begin">
          <w:fldData xml:space="preserve">PEVuZE5vdGU+PENpdGU+PEF1dGhvcj5HcmVlbjwvQXV0aG9yPjxZZWFyPjIwMDQ8L1llYXI+PFJl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PEVuZE5vdGU+PENpdGU+PEF1dGhvcj5HcmVlbjwvQXV0aG9yPjxZZWFyPjIwMDQ8L1llYXI+PFJl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(Green, Goldsbury et al. 2004; Sedman, Allen et al. 2005)</w:t>
      </w:r>
      <w:r w:rsidRPr="00A85A81">
        <w:rPr>
          <w:lang w:eastAsia="en-GB"/>
        </w:rPr>
        <w:fldChar w:fldCharType="end"/>
      </w:r>
      <w:r w:rsidRPr="00A85A81">
        <w:rPr>
          <w:lang w:eastAsia="en-GB"/>
        </w:rPr>
        <w:t xml:space="preserve">. Amylin receptors may play an important role in the neurotoxic effects of amyloid beta and therefore its inhibition could be promising in the treatment of Alzheimer’s disease </w:t>
      </w:r>
      <w:r w:rsidRPr="00A85A81">
        <w:rPr>
          <w:lang w:eastAsia="en-GB"/>
        </w:rPr>
        <w:fldChar w:fldCharType="begin"/>
      </w:r>
      <w:r w:rsidR="00A932C1">
        <w:rPr>
          <w:lang w:eastAsia="en-GB"/>
        </w:rPr>
        <w:instrText xml:space="preserve"> ADDIN EN.CITE &lt;EndNote&gt;&lt;Cite&gt;&lt;Author&gt;Kurganov&lt;/Author&gt;&lt;Year&gt;2004&lt;/Year&gt;&lt;RecNum&gt;318&lt;/RecNum&gt;&lt;record&gt;&lt;rec-number&gt;318&lt;/rec-number&gt;&lt;foreign-keys&gt;&lt;key app="EN" db-id="ta5tswtfof5ttmepssypfasxpfvzrevpz2f2"&gt;318&lt;/key&gt;&lt;/foreign-keys&gt;&lt;ref-type name="Journal Article"&gt;17&lt;/ref-type&gt;&lt;contributors&gt;&lt;authors&gt;&lt;author&gt;Kurganov, B.&lt;/author&gt;&lt;author&gt;Doh, M.&lt;/author&gt;&lt;author&gt;Arispe, N.&lt;/author&gt;&lt;/authors&gt;&lt;/contributors&gt;&lt;auth-address&gt;Department of Anatomy, Physiology and Genetics, and Institute for Molecular Medicine, Uniformed Services University School of Medicine, Uniformed Services University of the Health Sciences, 4301 Jones Bridge Rd., Bethesda, MD 20814, USA.&lt;/auth-address&gt;&lt;titles&gt;&lt;title&gt;Aggregation of liposomes induced by the toxic peptides Alzheimer&amp;apos;s Abetas, human amylin and prion (106-126): facilitation by membrane-bound GM1 ganglioside&lt;/title&gt;&lt;secondary-title&gt;Peptides&lt;/secondary-title&gt;&lt;/titles&gt;&lt;periodical&gt;&lt;full-title&gt;Peptides&lt;/full-title&gt;&lt;/periodical&gt;&lt;pages&gt;217-32&lt;/pages&gt;&lt;volume&gt;25&lt;/volume&gt;&lt;number&gt;2&lt;/number&gt;&lt;edition&gt;2004/04/06&lt;/edition&gt;&lt;keywords&gt;&lt;keyword&gt;Amyloid/*chemistry&lt;/keyword&gt;&lt;keyword&gt;Amyloid beta-Protein/*chemistry&lt;/keyword&gt;&lt;keyword&gt;Animals&lt;/keyword&gt;&lt;keyword&gt;G(M1) Ganglioside/*chemistry&lt;/keyword&gt;&lt;keyword&gt;Humans&lt;/keyword&gt;&lt;keyword&gt;Lipids/chemistry&lt;/keyword&gt;&lt;keyword&gt;Liposomes/*chemistry&lt;/keyword&gt;&lt;keyword&gt;Phosphatidylserines/chemistry&lt;/keyword&gt;&lt;keyword&gt;Prions/*chemistry&lt;/keyword&gt;&lt;/keywords&gt;&lt;dates&gt;&lt;year&gt;2004&lt;/year&gt;&lt;pub-dates&gt;&lt;date&gt;Feb&lt;/date&gt;&lt;/pub-dates&gt;&lt;/dates&gt;&lt;isbn&gt;0196-9781 (Print)&amp;#xD;0196-9781 (Linking)&lt;/isbn&gt;&lt;accession-num&gt;15063003&lt;/accession-num&gt;&lt;urls&gt;&lt;related-urls&gt;&lt;url&gt;http://www.ncbi.nlm.nih.gov/pubmed/15063003&lt;/url&gt;&lt;/related-urls&gt;&lt;/urls&gt;&lt;electronic-resource-num&gt;10.1016/j.peptides.2004.01.001&amp;#xD;S0196978104000038 [pii]&lt;/electronic-resource-num&gt;&lt;language&gt;eng&lt;/language&gt;&lt;/record&gt;&lt;/Cite&gt;&lt;/EndNote&gt;</w:instrText>
      </w:r>
      <w:r w:rsidRPr="00A85A81">
        <w:rPr>
          <w:lang w:eastAsia="en-GB"/>
        </w:rPr>
        <w:fldChar w:fldCharType="separate"/>
      </w:r>
      <w:r w:rsidRPr="00A85A81">
        <w:rPr>
          <w:lang w:eastAsia="en-GB"/>
        </w:rPr>
        <w:t>(Kurganov, Doh et al. 2004)</w:t>
      </w:r>
      <w:r w:rsidRPr="00A85A81">
        <w:rPr>
          <w:lang w:eastAsia="en-GB"/>
        </w:rPr>
        <w:fldChar w:fldCharType="end"/>
      </w:r>
    </w:p>
    <w:p w:rsidR="00A85A81" w:rsidRPr="00A85A81" w:rsidRDefault="00A85A81" w:rsidP="008B3843">
      <w:pPr>
        <w:pStyle w:val="DissertationText"/>
        <w:rPr>
          <w:lang w:eastAsia="en-GB"/>
        </w:rPr>
      </w:pPr>
      <w:r w:rsidRPr="00A85A81">
        <w:rPr>
          <w:lang w:eastAsia="en-GB"/>
        </w:rPr>
        <w:t xml:space="preserve">Sequences of human proamylin that may contribute to the processes of amyloid formation include phenylalanine-23 </w:t>
      </w:r>
      <w:r w:rsidRPr="00A85A81">
        <w:rPr>
          <w:lang w:eastAsia="en-GB"/>
        </w:rPr>
        <w:fldChar w:fldCharType="begin">
          <w:fldData xml:space="preserve">PEVuZE5vdGU+PENpdGU+PEF1dGhvcj5BenJpZWw8L0F1dGhvcj48WWVhcj4yMDAxPC9ZZWFyPjxS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</w:fldData>
        </w:fldChar>
      </w:r>
      <w:r w:rsidR="00A932C1">
        <w:rPr>
          <w:lang w:eastAsia="en-GB"/>
        </w:rPr>
        <w:instrText xml:space="preserve"> ADDIN EN.CITE </w:instrText>
      </w:r>
      <w:r w:rsidR="00A932C1">
        <w:rPr>
          <w:lang w:eastAsia="en-GB"/>
        </w:rPr>
        <w:fldChar w:fldCharType="begin">
          <w:fldData xml:space="preserve">PEVuZE5vdGU+PENpdGU+PEF1dGhvcj5BenJpZWw8L0F1dGhvcj48WWVhcj4yMDAxPC9ZZWFyPjxS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(Azriel and Gazit 2001)</w:t>
      </w:r>
      <w:r w:rsidRPr="00A85A81">
        <w:rPr>
          <w:lang w:eastAsia="en-GB"/>
        </w:rPr>
        <w:fldChar w:fldCharType="end"/>
      </w:r>
      <w:r w:rsidRPr="00A85A81">
        <w:rPr>
          <w:lang w:eastAsia="en-GB"/>
        </w:rPr>
        <w:t xml:space="preserve"> and amino and carboxy terminal regions </w:t>
      </w:r>
      <w:r w:rsidRPr="00A85A81">
        <w:rPr>
          <w:lang w:eastAsia="en-GB"/>
        </w:rPr>
        <w:fldChar w:fldCharType="begin">
          <w:fldData xml:space="preserve">PEVuZE5vdGU+PENpdGU+PEF1dGhvcj5KYWlrYXJhbjwvQXV0aG9yPjxZZWFyPjIwMDE8L1llYXI+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</w:fldData>
        </w:fldChar>
      </w:r>
      <w:r w:rsidR="00A932C1">
        <w:rPr>
          <w:lang w:eastAsia="en-GB"/>
        </w:rPr>
        <w:instrText xml:space="preserve"> ADDIN EN.CITE </w:instrText>
      </w:r>
      <w:r w:rsidR="00A932C1">
        <w:rPr>
          <w:lang w:eastAsia="en-GB"/>
        </w:rPr>
        <w:fldChar w:fldCharType="begin">
          <w:fldData xml:space="preserve">PEVuZE5vdGU+PENpdGU+PEF1dGhvcj5KYWlrYXJhbjwvQXV0aG9yPjxZZWFyPjIwMDE8L1llYXI+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</w:fldData>
        </w:fldChar>
      </w:r>
      <w:r w:rsidR="00A932C1">
        <w:rPr>
          <w:lang w:eastAsia="en-GB"/>
        </w:rPr>
        <w:instrText xml:space="preserve"> ADDIN EN.CITE.DATA </w:instrText>
      </w:r>
      <w:r w:rsidR="00A932C1">
        <w:rPr>
          <w:lang w:eastAsia="en-GB"/>
        </w:rPr>
      </w:r>
      <w:r w:rsidR="00A932C1">
        <w:rPr>
          <w:lang w:eastAsia="en-GB"/>
        </w:rPr>
        <w:fldChar w:fldCharType="end"/>
      </w:r>
      <w:r w:rsidRPr="00A85A81">
        <w:rPr>
          <w:lang w:eastAsia="en-GB"/>
        </w:rPr>
      </w:r>
      <w:r w:rsidRPr="00A85A81">
        <w:rPr>
          <w:lang w:eastAsia="en-GB"/>
        </w:rPr>
        <w:fldChar w:fldCharType="separate"/>
      </w:r>
      <w:r w:rsidRPr="00A85A81">
        <w:rPr>
          <w:lang w:eastAsia="en-GB"/>
        </w:rPr>
        <w:t>(Jaikaran and Clark 2001; Jaikaran, Higham et al. 2001; Padrick and Miranker 2001)</w:t>
      </w:r>
      <w:r w:rsidRPr="00A85A81">
        <w:rPr>
          <w:lang w:eastAsia="en-GB"/>
        </w:rPr>
        <w:fldChar w:fldCharType="end"/>
      </w:r>
      <w:r w:rsidRPr="00A85A81">
        <w:rPr>
          <w:lang w:eastAsia="en-GB"/>
        </w:rPr>
        <w:t xml:space="preserve">. </w:t>
      </w:r>
      <w:r w:rsidRPr="00A85A81">
        <w:rPr>
          <w:rFonts w:eastAsia="Arial Unicode MS"/>
          <w:lang w:val="en-US"/>
        </w:rPr>
        <w:t>Amylin and its 10-residue fragment between amino acids 20 and 29 (</w:t>
      </w:r>
      <w:r w:rsidR="006148CE">
        <w:rPr>
          <w:rFonts w:eastAsia="Arial Unicode MS"/>
          <w:lang w:val="en-US"/>
        </w:rPr>
        <w:fldChar w:fldCharType="begin"/>
      </w:r>
      <w:r w:rsidR="006148CE">
        <w:rPr>
          <w:rFonts w:eastAsia="Arial Unicode MS"/>
          <w:lang w:val="en-US"/>
        </w:rPr>
        <w:instrText xml:space="preserve"> REF _Ref323158809 \h </w:instrText>
      </w:r>
      <w:r w:rsidR="006148CE">
        <w:rPr>
          <w:rFonts w:eastAsia="Arial Unicode MS"/>
          <w:lang w:val="en-US"/>
        </w:rPr>
      </w:r>
      <w:r w:rsidR="006148CE">
        <w:rPr>
          <w:rFonts w:eastAsia="Arial Unicode MS"/>
          <w:lang w:val="en-US"/>
        </w:rPr>
        <w:fldChar w:fldCharType="separate"/>
      </w:r>
      <w:r w:rsidR="006148CE" w:rsidRPr="008B3843">
        <w:t xml:space="preserve">Figure </w:t>
      </w:r>
      <w:r w:rsidR="006148CE" w:rsidRPr="008B3843">
        <w:rPr>
          <w:noProof/>
        </w:rPr>
        <w:t>14</w:t>
      </w:r>
      <w:r w:rsidR="006148CE">
        <w:rPr>
          <w:rFonts w:eastAsia="Arial Unicode MS"/>
          <w:lang w:val="en-US"/>
        </w:rPr>
        <w:fldChar w:fldCharType="end"/>
      </w:r>
      <w:r w:rsidRPr="00A85A81">
        <w:rPr>
          <w:rFonts w:eastAsia="Arial Unicode MS"/>
          <w:lang w:val="en-US"/>
        </w:rPr>
        <w:t xml:space="preserve">) is known to spontaneously deamidate, and the presence of less than 5% of deamidation impurities leads to the formation of aggregates by the purified peptide that has the hallmarks of amyloid </w:t>
      </w:r>
      <w:r w:rsidRPr="00A85A81">
        <w:rPr>
          <w:lang w:eastAsia="en-GB"/>
        </w:rPr>
        <w:fldChar w:fldCharType="begin"/>
      </w:r>
      <w:r w:rsidR="00A932C1">
        <w:rPr>
          <w:lang w:eastAsia="en-GB"/>
        </w:rPr>
        <w:instrText xml:space="preserve"> ADDIN EN.CITE &lt;EndNote&gt;&lt;Cite&gt;&lt;Author&gt;Nilsson&lt;/Author&gt;&lt;Year&gt;2002&lt;/Year&gt;&lt;RecNum&gt;76&lt;/RecNum&gt;&lt;record&gt;&lt;rec-number&gt;76&lt;/rec-number&gt;&lt;foreign-keys&gt;&lt;key app="EN" db-id="ta5tswtfof5ttmepssypfasxpfvzrevpz2f2"&gt;76&lt;/key&gt;&lt;/foreign-keys&gt;&lt;ref-type name="Journal Article"&gt;17&lt;/ref-type&gt;&lt;contributors&gt;&lt;authors&gt;&lt;author&gt;Nilsson, M. R.&lt;/author&gt;&lt;author&gt;Driscoll, M.&lt;/author&gt;&lt;author&gt;Raleigh, D. P.&lt;/author&gt;&lt;/authors&gt;&lt;/contributors&gt;&lt;auth-address&gt;Department of Chemistry, State University of New York at Stony Brook, Stony Brook, New York 11794-3400, USA.&lt;/auth-address&gt;&lt;titles&gt;&lt;title&gt;Low levels of asparagine deamidation can have a dramatic effect on aggregation of amyloidogenic peptides: implications for the study of amyloid formation&lt;/title&gt;&lt;secondary-title&gt;Protein Sci&lt;/secondary-title&gt;&lt;/titles&gt;&lt;pages&gt;342-9&lt;/pages&gt;&lt;volume&gt;11&lt;/volume&gt;&lt;number&gt;2&lt;/number&gt;&lt;edition&gt;2002/01/16&lt;/edition&gt;&lt;keywords&gt;&lt;keyword&gt;Amides/chemistry/*metabolism&lt;/keyword&gt;&lt;keyword&gt;Amyloid/*chemistry/metabolism&lt;/keyword&gt;&lt;keyword&gt;Asparagine/*chemistry/metabolism&lt;/keyword&gt;&lt;keyword&gt;Chromatography, High Pressure Liquid&lt;/keyword&gt;&lt;keyword&gt;Congo Red&lt;/keyword&gt;&lt;keyword&gt;Humans&lt;/keyword&gt;&lt;keyword&gt;Peptide Fragments/*chemistry/*metabolism&lt;/keyword&gt;&lt;keyword&gt;Protein Binding&lt;/keyword&gt;&lt;keyword&gt;Protein Conformation&lt;/keyword&gt;&lt;keyword&gt;Solutions&lt;/keyword&gt;&lt;keyword&gt;Spectrometry, Mass, Matrix-Assisted Laser Desorption-Ionization&lt;/keyword&gt;&lt;keyword&gt;Spectroscopy, Fourier Transform Infrared&lt;/keyword&gt;&lt;/keywords&gt;&lt;dates&gt;&lt;year&gt;2002&lt;/year&gt;&lt;pub-dates&gt;&lt;date&gt;Feb&lt;/date&gt;&lt;/pub-dates&gt;&lt;/dates&gt;&lt;isbn&gt;0961-8368 (Print)&lt;/isbn&gt;&lt;accession-num&gt;11790844&lt;/accession-num&gt;&lt;urls&gt;&lt;related-urls&gt;&lt;url&gt;http://www.ncbi.nlm.nih.gov/entrez/query.fcgi?cmd=Retrieve&amp;amp;db=PubMed&amp;amp;dopt=Citation&amp;amp;list_uids=11790844&lt;/url&gt;&lt;/related-urls&gt;&lt;/urls&gt;&lt;language&gt;eng&lt;/language&gt;&lt;/record&gt;&lt;/Cite&gt;&lt;/EndNote&gt;</w:instrText>
      </w:r>
      <w:r w:rsidRPr="00A85A81">
        <w:rPr>
          <w:lang w:eastAsia="en-GB"/>
        </w:rPr>
        <w:fldChar w:fldCharType="separate"/>
      </w:r>
      <w:r w:rsidRPr="00A85A81">
        <w:rPr>
          <w:lang w:eastAsia="en-GB"/>
        </w:rPr>
        <w:t>(Nilsson, Driscoll et al. 2002)</w:t>
      </w:r>
      <w:r w:rsidRPr="00A85A81">
        <w:rPr>
          <w:lang w:eastAsia="en-GB"/>
        </w:rPr>
        <w:fldChar w:fldCharType="end"/>
      </w:r>
      <w:r w:rsidRPr="00A85A81">
        <w:rPr>
          <w:lang w:eastAsia="en-GB"/>
        </w:rPr>
        <w:t xml:space="preserve">. </w:t>
      </w:r>
    </w:p>
    <w:p w:rsidR="00A85A81" w:rsidRPr="00A85A81" w:rsidRDefault="00A85A81" w:rsidP="008B3843">
      <w:pPr>
        <w:spacing w:before="240" w:after="240"/>
        <w:jc w:val="center"/>
        <w:rPr>
          <w:rFonts w:ascii="Times New Roman" w:eastAsia="Times New Roman" w:hAnsi="Times New Roman" w:cs="Times New Roman"/>
          <w:szCs w:val="24"/>
          <w:lang w:eastAsia="en-GB"/>
        </w:rPr>
      </w:pPr>
      <w:r w:rsidRPr="00A85A81">
        <w:rPr>
          <w:rFonts w:ascii="Times New Roman" w:eastAsia="Times New Roman" w:hAnsi="Times New Roman" w:cs="Times New Roman"/>
          <w:bCs/>
          <w:sz w:val="16"/>
          <w:szCs w:val="16"/>
          <w:lang w:eastAsia="en-GB"/>
        </w:rPr>
        <w:lastRenderedPageBreak/>
        <w:commentReference w:id="69"/>
      </w:r>
      <w:r w:rsidRPr="00A85A81">
        <w:rPr>
          <w:rFonts w:ascii="Times New Roman" w:eastAsia="Times New Roman" w:hAnsi="Times New Roman" w:cs="Times New Roman"/>
          <w:noProof/>
          <w:szCs w:val="24"/>
          <w:lang w:eastAsia="en-GB"/>
        </w:rPr>
        <w:drawing>
          <wp:inline distT="0" distB="0" distL="0" distR="0" wp14:anchorId="04FE6BFB" wp14:editId="2F812DB6">
            <wp:extent cx="5038724" cy="3933825"/>
            <wp:effectExtent l="0" t="0" r="0" b="0"/>
            <wp:docPr id="17" name="Picture 7" descr="Description: 0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02_fig1"/>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34821"/>
                    </a:xfrm>
                    <a:prstGeom prst="rect">
                      <a:avLst/>
                    </a:prstGeom>
                    <a:noFill/>
                    <a:ln>
                      <a:noFill/>
                    </a:ln>
                  </pic:spPr>
                </pic:pic>
              </a:graphicData>
            </a:graphic>
          </wp:inline>
        </w:drawing>
      </w:r>
    </w:p>
    <w:p w:rsidR="00A85A81" w:rsidRPr="0032053E" w:rsidRDefault="0032053E" w:rsidP="0032053E">
      <w:pPr>
        <w:pStyle w:val="Caption"/>
        <w:spacing w:before="240" w:after="240" w:line="360" w:lineRule="auto"/>
        <w:rPr>
          <w:b w:val="0"/>
          <w:color w:val="auto"/>
          <w:sz w:val="24"/>
          <w:lang w:eastAsia="en-GB"/>
        </w:rPr>
      </w:pPr>
      <w:bookmarkStart w:id="70" w:name="_Toc323552339"/>
      <w:r w:rsidRPr="0032053E">
        <w:rPr>
          <w:b w:val="0"/>
          <w:color w:val="auto"/>
          <w:sz w:val="24"/>
        </w:rPr>
        <w:t xml:space="preserve">Figure </w:t>
      </w:r>
      <w:r w:rsidRPr="0032053E">
        <w:rPr>
          <w:b w:val="0"/>
          <w:color w:val="auto"/>
          <w:sz w:val="24"/>
        </w:rPr>
        <w:fldChar w:fldCharType="begin"/>
      </w:r>
      <w:r w:rsidRPr="0032053E">
        <w:rPr>
          <w:b w:val="0"/>
          <w:color w:val="auto"/>
          <w:sz w:val="24"/>
        </w:rPr>
        <w:instrText xml:space="preserve"> SEQ Figure \* ARABIC </w:instrText>
      </w:r>
      <w:r w:rsidRPr="0032053E">
        <w:rPr>
          <w:b w:val="0"/>
          <w:color w:val="auto"/>
          <w:sz w:val="24"/>
        </w:rPr>
        <w:fldChar w:fldCharType="separate"/>
      </w:r>
      <w:r w:rsidRPr="0032053E">
        <w:rPr>
          <w:b w:val="0"/>
          <w:noProof/>
          <w:color w:val="auto"/>
          <w:sz w:val="24"/>
        </w:rPr>
        <w:t>14</w:t>
      </w:r>
      <w:r w:rsidRPr="0032053E">
        <w:rPr>
          <w:b w:val="0"/>
          <w:color w:val="auto"/>
          <w:sz w:val="24"/>
        </w:rPr>
        <w:fldChar w:fldCharType="end"/>
      </w:r>
      <w:r w:rsidRPr="0032053E">
        <w:rPr>
          <w:b w:val="0"/>
          <w:color w:val="auto"/>
          <w:sz w:val="24"/>
        </w:rPr>
        <w:t>. Region responsible for amyloid formation</w:t>
      </w:r>
      <w:bookmarkEnd w:id="70"/>
    </w:p>
    <w:p w:rsidR="00A85A81" w:rsidRPr="00A85A81" w:rsidRDefault="00A85A81" w:rsidP="003A7C7D">
      <w:pPr>
        <w:pStyle w:val="DissertationText"/>
        <w:rPr>
          <w:rFonts w:ascii="Times New Roman" w:hAnsi="Times New Roman" w:cs="Times New Roman"/>
          <w:b/>
          <w:lang w:eastAsia="en-GB"/>
        </w:rPr>
      </w:pPr>
      <w:bookmarkStart w:id="71" w:name="_Toc297917383"/>
      <w:r w:rsidRPr="00A85A81">
        <w:rPr>
          <w:lang w:eastAsia="en-GB"/>
        </w:rPr>
        <w:t xml:space="preserve">The primary structure of amylin showing region responsible for amyloid formation. </w:t>
      </w:r>
      <w:r w:rsidRPr="008B3843">
        <w:rPr>
          <w:lang w:eastAsia="en-GB"/>
        </w:rPr>
        <w:t>Image courtesy of http://www.joplink.net/prev/200507/02.html</w:t>
      </w:r>
      <w:r w:rsidRPr="008B3843">
        <w:rPr>
          <w:lang w:eastAsia="en-GB"/>
        </w:rPr>
        <w:commentReference w:id="72"/>
      </w:r>
      <w:bookmarkEnd w:id="71"/>
    </w:p>
    <w:p w:rsidR="00064139" w:rsidRDefault="008425B4" w:rsidP="003B200F">
      <w:pPr>
        <w:pStyle w:val="Heading2"/>
      </w:pPr>
      <w:r>
        <w:t xml:space="preserve">  </w:t>
      </w:r>
      <w:bookmarkStart w:id="73" w:name="_Toc323552173"/>
      <w:r w:rsidR="00064139">
        <w:t xml:space="preserve">Laboratory </w:t>
      </w:r>
      <w:r w:rsidR="007C5F35">
        <w:t>A</w:t>
      </w:r>
      <w:r w:rsidR="00064139">
        <w:t>ssays</w:t>
      </w:r>
      <w:bookmarkEnd w:id="73"/>
    </w:p>
    <w:p w:rsidR="008B3843" w:rsidRPr="008B3843" w:rsidRDefault="008B3843" w:rsidP="008B3843">
      <w:pPr>
        <w:pStyle w:val="DissertationText"/>
        <w:rPr>
          <w:bCs/>
          <w:lang w:val="en-US"/>
        </w:rPr>
      </w:pPr>
      <w:r w:rsidRPr="008B3843">
        <w:rPr>
          <w:lang w:val="en-US"/>
        </w:rPr>
        <w:t>Studies investigating the biological roles of amylin in health and disease require sensitive and specific assays capable of measuring amylin at the concentrations at which it circulates in plasma. Some of the Radioimmunoassay’s (RIAs) developed initially to measure human amylin were reported to be sensitive enough to detect fasting concentration of amylin. However RIA is labour</w:t>
      </w:r>
      <w:r w:rsidRPr="008B3843">
        <w:rPr>
          <w:i/>
          <w:iCs/>
          <w:lang w:val="en-US"/>
        </w:rPr>
        <w:t xml:space="preserve"> </w:t>
      </w:r>
      <w:r w:rsidRPr="008B3843">
        <w:rPr>
          <w:lang w:val="en-US"/>
        </w:rPr>
        <w:t xml:space="preserve">intensive, time consuming taking </w:t>
      </w:r>
      <w:r w:rsidR="003A7C7D" w:rsidRPr="008B3843">
        <w:rPr>
          <w:lang w:val="en-US"/>
        </w:rPr>
        <w:t>up to</w:t>
      </w:r>
      <w:r w:rsidRPr="008B3843">
        <w:rPr>
          <w:lang w:val="en-US"/>
        </w:rPr>
        <w:t xml:space="preserve"> 5 days, extraction and assay procedure could potentially introduce variability into the results and required up to 5 ml blood volume to obtain enough plasma before assay to extract amylin. This blood volume would be unsafe and thus prohibitive especially in preterm and very low birth weight population. To combat the problems highlighted with RIA, two sandwich-type immunoassays were developed which are considered to be rapid, sensitive, analyze large numbers of samples within a few hours and</w:t>
      </w:r>
      <w:r w:rsidRPr="008B3843" w:rsidDel="00E12D1A">
        <w:rPr>
          <w:lang w:val="en-US"/>
        </w:rPr>
        <w:t xml:space="preserve"> </w:t>
      </w:r>
      <w:r w:rsidRPr="008B3843">
        <w:rPr>
          <w:lang w:val="en-US"/>
        </w:rPr>
        <w:t xml:space="preserve">capable of measuring 0.5 to 2 pmol/L amylin in </w:t>
      </w:r>
      <w:r w:rsidRPr="008B3843">
        <w:rPr>
          <w:bCs/>
          <w:lang w:val="en-US"/>
        </w:rPr>
        <w:t xml:space="preserve">50 µL </w:t>
      </w:r>
      <w:r w:rsidRPr="008B3843">
        <w:rPr>
          <w:lang w:val="en-US"/>
        </w:rPr>
        <w:t xml:space="preserve">of plasma. Furthermore, </w:t>
      </w:r>
      <w:r w:rsidRPr="008B3843">
        <w:rPr>
          <w:lang w:val="en-US"/>
        </w:rPr>
        <w:lastRenderedPageBreak/>
        <w:t xml:space="preserve">these two assays exhibited limited cross reactivity (&lt; 0.01 %) with other related peptides, </w:t>
      </w:r>
      <w:r w:rsidRPr="008B3843">
        <w:rPr>
          <w:bCs/>
          <w:lang w:val="en-US"/>
        </w:rPr>
        <w:t xml:space="preserve">detectable dynamic range of amylin concentration 2 to </w:t>
      </w:r>
      <w:r w:rsidRPr="008B3843">
        <w:rPr>
          <w:lang w:val="en-US"/>
        </w:rPr>
        <w:t xml:space="preserve">100 </w:t>
      </w:r>
      <w:r w:rsidRPr="008B3843">
        <w:rPr>
          <w:bCs/>
          <w:lang w:val="en-US"/>
        </w:rPr>
        <w:t xml:space="preserve">pmol/L, average </w:t>
      </w:r>
      <w:r w:rsidRPr="008B3843">
        <w:rPr>
          <w:lang w:val="en-US"/>
        </w:rPr>
        <w:t>intraassay coefficient of variations (</w:t>
      </w:r>
      <w:r w:rsidRPr="008B3843">
        <w:rPr>
          <w:bCs/>
          <w:lang w:val="en-US"/>
        </w:rPr>
        <w:t xml:space="preserve">CVs) of &lt;10%, average interassay CVs of &lt;15%, and </w:t>
      </w:r>
      <w:r w:rsidRPr="008B3843">
        <w:rPr>
          <w:lang w:val="en-US"/>
        </w:rPr>
        <w:t xml:space="preserve">good linearity </w:t>
      </w:r>
      <w:r w:rsidRPr="008B3843">
        <w:rPr>
          <w:bCs/>
          <w:lang w:val="en-US"/>
        </w:rPr>
        <w:t xml:space="preserve">on dilution </w:t>
      </w:r>
      <w:r w:rsidRPr="008B3843">
        <w:rPr>
          <w:lang w:val="en-US"/>
        </w:rPr>
        <w:t xml:space="preserve">and </w:t>
      </w:r>
      <w:r w:rsidRPr="008B3843">
        <w:rPr>
          <w:bCs/>
          <w:lang w:val="en-US"/>
        </w:rPr>
        <w:t xml:space="preserve">recovery of added amylin. Thus the availability of these assays made it possible to study plasma amylin concentrations in various disease states in different age groups including neonatal population.  </w:t>
      </w:r>
    </w:p>
    <w:p w:rsidR="003571B8" w:rsidRPr="003571B8" w:rsidRDefault="003571B8" w:rsidP="003571B8">
      <w:pPr>
        <w:pStyle w:val="Heading1"/>
        <w:numPr>
          <w:ilvl w:val="0"/>
          <w:numId w:val="0"/>
        </w:numPr>
        <w:jc w:val="both"/>
        <w:sectPr w:rsidR="003571B8" w:rsidRPr="003571B8" w:rsidSect="00BB16E6">
          <w:headerReference w:type="default" r:id="rId57"/>
          <w:footerReference w:type="default" r:id="rId58"/>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74" w:name="_Toc323552174"/>
      <w:r>
        <w:lastRenderedPageBreak/>
        <w:t>Literature Review: Gastric Emptying</w:t>
      </w:r>
      <w:bookmarkEnd w:id="74"/>
    </w:p>
    <w:p w:rsidR="00064139" w:rsidRDefault="00064139" w:rsidP="003B200F">
      <w:pPr>
        <w:pStyle w:val="Heading2"/>
      </w:pPr>
      <w:bookmarkStart w:id="75" w:name="_Toc323552175"/>
      <w:r>
        <w:t xml:space="preserve">Anatomy and </w:t>
      </w:r>
      <w:r w:rsidR="007C5F35">
        <w:t>P</w:t>
      </w:r>
      <w:r>
        <w:t xml:space="preserve">hysiology of </w:t>
      </w:r>
      <w:r w:rsidR="007C5F35">
        <w:t>G</w:t>
      </w:r>
      <w:r>
        <w:t xml:space="preserve">astric </w:t>
      </w:r>
      <w:r w:rsidR="007C5F35">
        <w:t>M</w:t>
      </w:r>
      <w:r>
        <w:t xml:space="preserve">otor </w:t>
      </w:r>
      <w:r w:rsidR="007C5F35">
        <w:t>F</w:t>
      </w:r>
      <w:r>
        <w:t>unction</w:t>
      </w:r>
      <w:bookmarkEnd w:id="75"/>
    </w:p>
    <w:p w:rsidR="00570752" w:rsidRPr="00570752" w:rsidRDefault="00570752" w:rsidP="00570752">
      <w:pPr>
        <w:pStyle w:val="DissertationText"/>
        <w:rPr>
          <w:rFonts w:eastAsia="Times New Roman" w:cs="Arial"/>
          <w:szCs w:val="24"/>
          <w:lang w:val="en-US"/>
        </w:rPr>
      </w:pPr>
      <w:r w:rsidRPr="00570752">
        <w:rPr>
          <w:rFonts w:eastAsia="Times New Roman" w:cs="Arial"/>
          <w:szCs w:val="24"/>
          <w:lang w:val="en-US"/>
        </w:rPr>
        <w:t>An understanding of the pathogenesis of delayed gastric emptying may be helped by revisiting the anatomy and physiology of normal gastric motor function.</w:t>
      </w:r>
    </w:p>
    <w:p w:rsidR="00570752" w:rsidRPr="00570752" w:rsidRDefault="00570752" w:rsidP="00570752">
      <w:pPr>
        <w:pStyle w:val="DissertationText"/>
        <w:rPr>
          <w:lang w:eastAsia="en-GB"/>
        </w:rPr>
      </w:pPr>
      <w:r w:rsidRPr="00570752">
        <w:rPr>
          <w:lang w:val="en-US"/>
        </w:rPr>
        <w:t xml:space="preserve">The stomach is divided into cardia, fundus, body and pylorus each with different cells and functions. The oesophageal and pyloric sphincters help to keep the contents of the stomach contained. </w:t>
      </w:r>
      <w:r w:rsidRPr="00570752">
        <w:rPr>
          <w:lang w:eastAsia="en-GB"/>
        </w:rPr>
        <w:t xml:space="preserve">In adult humans, the anatomic capacity of stomach is about 45 ml which normally expands to hold about 1-3 litres of food. The stomach volume in the fetus is approximately 10 ml which increases to 18-21 ml by term </w:t>
      </w:r>
      <w:r w:rsidRPr="00570752">
        <w:rPr>
          <w:lang w:eastAsia="en-GB"/>
        </w:rPr>
        <w:fldChar w:fldCharType="begin">
          <w:fldData xml:space="preserve">PEVuZE5vdGU+PENpdGU+PEF1dGhvcj5OYWdhdGE8L0F1dGhvcj48WWVhcj4xOTk0PC9ZZWFyPjxS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PEVuZE5vdGU+PENpdGU+PEF1dGhvcj5OYWdhdGE8L0F1dGhvcj48WWVhcj4xOTk0PC9ZZWFyPjxS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(Nagata, Koyanagi et al. 1994; Sase, Miwa et al. 2005)</w:t>
      </w:r>
      <w:r w:rsidRPr="00570752">
        <w:rPr>
          <w:lang w:eastAsia="en-GB"/>
        </w:rPr>
        <w:fldChar w:fldCharType="end"/>
      </w:r>
      <w:r w:rsidRPr="00570752">
        <w:rPr>
          <w:lang w:eastAsia="en-GB"/>
        </w:rPr>
        <w:t xml:space="preserve">. The anatomic capacity of </w:t>
      </w:r>
      <w:r w:rsidR="003A7C7D" w:rsidRPr="00570752">
        <w:rPr>
          <w:lang w:eastAsia="en-GB"/>
        </w:rPr>
        <w:t>new-born</w:t>
      </w:r>
      <w:r w:rsidRPr="00570752">
        <w:rPr>
          <w:lang w:eastAsia="en-GB"/>
        </w:rPr>
        <w:t xml:space="preserve"> stomach depends on </w:t>
      </w:r>
      <w:r w:rsidR="003A7C7D" w:rsidRPr="00570752">
        <w:rPr>
          <w:lang w:eastAsia="en-GB"/>
        </w:rPr>
        <w:t>birth weight</w:t>
      </w:r>
      <w:r w:rsidRPr="00570752">
        <w:rPr>
          <w:lang w:eastAsia="en-GB"/>
        </w:rPr>
        <w:t xml:space="preserve"> and varies from 22-38 ml in 1.5-4.0+ kg infants which increases to 45 ml in 1 week and 75 ml in 2 weeks postnatal age. The physiologic capacity is less than the anatomic capacity at birth, equals by day 5 and reaches 81 ml by day 10 in 2.0-4.0+ kg infants </w:t>
      </w:r>
      <w:r w:rsidRPr="00570752">
        <w:rPr>
          <w:lang w:eastAsia="en-GB"/>
        </w:rPr>
        <w:fldChar w:fldCharType="begin"/>
      </w:r>
      <w:r w:rsidR="00A932C1">
        <w:rPr>
          <w:lang w:eastAsia="en-GB"/>
        </w:rPr>
        <w:instrText xml:space="preserve"> ADDIN EN.CITE &lt;EndNote&gt;&lt;Cite&gt;&lt;Author&gt;Scammon RE&lt;/Author&gt;&lt;Year&gt;1920&lt;/Year&gt;&lt;RecNum&gt;474&lt;/RecNum&gt;&lt;record&gt;&lt;rec-number&gt;474&lt;/rec-number&gt;&lt;foreign-keys&gt;&lt;key app="EN" db-id="ta5tswtfof5ttmepssypfasxpfvzrevpz2f2"&gt;474&lt;/key&gt;&lt;/foreign-keys&gt;&lt;ref-type name="Journal Article"&gt;17&lt;/ref-type&gt;&lt;contributors&gt;&lt;authors&gt;&lt;author&gt;Scammon RE, Doyle LO&lt;/author&gt;&lt;/authors&gt;&lt;/contributors&gt;&lt;titles&gt;&lt;title&gt;Observations on the capacity of the stomach in the first ten days of postnatal life&lt;/title&gt;&lt;secondary-title&gt;Am J Dis Child&lt;/secondary-title&gt;&lt;/titles&gt;&lt;periodical&gt;&lt;full-title&gt;Am J Dis Child&lt;/full-title&gt;&lt;/periodical&gt;&lt;pages&gt;516-538&lt;/pages&gt;&lt;volume&gt;20&lt;/volume&gt;&lt;dates&gt;&lt;year&gt;1920&lt;/year&gt;&lt;/dates&gt;&lt;urls&gt;&lt;/urls&gt;&lt;/record&gt;&lt;/Cite&gt;&lt;/EndNote&gt;</w:instrText>
      </w:r>
      <w:r w:rsidRPr="00570752">
        <w:rPr>
          <w:lang w:eastAsia="en-GB"/>
        </w:rPr>
        <w:fldChar w:fldCharType="separate"/>
      </w:r>
      <w:r w:rsidRPr="00570752">
        <w:rPr>
          <w:lang w:eastAsia="en-GB"/>
        </w:rPr>
        <w:t>(Scammon RE 1920)</w:t>
      </w:r>
      <w:r w:rsidRPr="00570752">
        <w:rPr>
          <w:lang w:eastAsia="en-GB"/>
        </w:rPr>
        <w:fldChar w:fldCharType="end"/>
      </w:r>
      <w:r w:rsidRPr="00570752">
        <w:rPr>
          <w:lang w:eastAsia="en-GB"/>
        </w:rPr>
        <w:t xml:space="preserve">. </w:t>
      </w:r>
    </w:p>
    <w:p w:rsidR="00570752" w:rsidRPr="00570752" w:rsidRDefault="00570752" w:rsidP="00570752">
      <w:pPr>
        <w:pStyle w:val="DissertationText"/>
        <w:rPr>
          <w:lang w:eastAsia="en-GB"/>
        </w:rPr>
      </w:pPr>
      <w:r w:rsidRPr="00570752">
        <w:rPr>
          <w:lang w:val="en-US"/>
        </w:rPr>
        <w:t xml:space="preserve">The gastric motor function is controlled by parasympathetic and sympathetic nervous systems, enteric brain neurons and smooth muscle cells. Extrinsic neural controls by parasympathetic pathways are conveyed to the stomach and upper intestine through the vagal efferents arising in the dorsal motor nucleus of the vagus nerve, nucleus ambiguus and tractus solitaries which form characteristic bead chain like terminals in the myenteric plexus throughout the stomach and upper intestine but without directly innervating muscle </w:t>
      </w:r>
      <w:r w:rsidRPr="00570752">
        <w:rPr>
          <w:lang w:val="en-US"/>
        </w:rPr>
        <w:fldChar w:fldCharType="begin"/>
      </w:r>
      <w:r w:rsidR="00A932C1">
        <w:rPr>
          <w:lang w:val="en-US"/>
        </w:rPr>
        <w:instrText xml:space="preserve"> ADDIN EN.CITE &lt;EndNote&gt;&lt;Cite&gt;&lt;Author&gt;Berthoug&lt;/Author&gt;&lt;Year&gt;1993&lt;/Year&gt;&lt;RecNum&gt;190&lt;/RecNum&gt;&lt;record&gt;&lt;rec-number&gt;190&lt;/rec-number&gt;&lt;foreign-keys&gt;&lt;key app="EN" db-id="ta5tswtfof5ttmepssypfasxpfvzrevpz2f2"&gt;190&lt;/key&gt;&lt;/foreign-keys&gt;&lt;ref-type name="Book Section"&gt;5&lt;/ref-type&gt;&lt;contributors&gt;&lt;authors&gt;&lt;author&gt;Berthoug, HR; Neuhuber, WL&lt;/author&gt;&lt;/authors&gt;&lt;secondary-authors&gt;&lt;author&gt;Tache, Y; Wingate, D; Burks, T&lt;/author&gt;&lt;/secondary-authors&gt;&lt;/contributors&gt;&lt;titles&gt;&lt;title&gt;Distribution and morphology of vagal afferents and efferents supplying the digestive system. In: Innervation of the Gut: Pathophysiological Implications&lt;/title&gt;&lt;secondary-title&gt;Innervation of the Gut: Pathophysiological Implications&lt;/secondary-title&gt;&lt;/titles&gt;&lt;dates&gt;&lt;year&gt;1993&lt;/year&gt;&lt;/dates&gt;&lt;pub-location&gt;Boca Raton &lt;/pub-location&gt;&lt;publisher&gt;CRC Press&lt;/publisher&gt;&lt;urls&gt;&lt;/urls&gt;&lt;/record&gt;&lt;/Cite&gt;&lt;/EndNote&gt;</w:instrText>
      </w:r>
      <w:r w:rsidRPr="00570752">
        <w:rPr>
          <w:lang w:val="en-US"/>
        </w:rPr>
        <w:fldChar w:fldCharType="separate"/>
      </w:r>
      <w:r w:rsidRPr="00570752">
        <w:rPr>
          <w:lang w:val="en-US"/>
        </w:rPr>
        <w:t>(Berthoug 1993)</w:t>
      </w:r>
      <w:r w:rsidRPr="00570752">
        <w:rPr>
          <w:lang w:val="en-US"/>
        </w:rPr>
        <w:fldChar w:fldCharType="end"/>
      </w:r>
      <w:r w:rsidRPr="00570752">
        <w:rPr>
          <w:lang w:val="en-US"/>
        </w:rPr>
        <w:t xml:space="preserve">. The vagus nerve regulates the </w:t>
      </w:r>
      <w:bookmarkStart w:id="76" w:name="16"/>
      <w:bookmarkStart w:id="77" w:name="15"/>
      <w:bookmarkStart w:id="78" w:name="14"/>
      <w:bookmarkStart w:id="79" w:name="13"/>
      <w:bookmarkStart w:id="80" w:name="12"/>
      <w:bookmarkStart w:id="81" w:name="11"/>
      <w:bookmarkStart w:id="82" w:name="10"/>
      <w:bookmarkStart w:id="83" w:name="9"/>
      <w:bookmarkStart w:id="84" w:name="8"/>
      <w:bookmarkStart w:id="85" w:name="7"/>
      <w:bookmarkStart w:id="86" w:name="6"/>
      <w:bookmarkStart w:id="87" w:name="5"/>
      <w:bookmarkStart w:id="88" w:name="2"/>
      <w:bookmarkStart w:id="89" w:name="1"/>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70752">
        <w:rPr>
          <w:lang w:eastAsia="en-GB"/>
        </w:rPr>
        <w:t xml:space="preserve">distribution of food between proximal and distal regions of the stomach. The proximal stomach serves as a reservoir for solid foods and induces tonic pressure to facilitate liquid emptying. At the distal end of the stomach, the tone of the pylorus controls the rate at which the contents of the stomach are emptied into the small intestine. During fasting state both adults as well as term infants exhibit migrating motor complexes (MMCs) which are peristaltic waves originating in the stomach that progress through small intestine into colon approximately every 75-90 minutes and are interrupted by a meal. As the distal stomach grinds ingested solid foods, phasic </w:t>
      </w:r>
      <w:r w:rsidRPr="00570752">
        <w:rPr>
          <w:lang w:eastAsia="en-GB"/>
        </w:rPr>
        <w:lastRenderedPageBreak/>
        <w:t xml:space="preserve">and tonic pyloric pressures in conjunction with duodenal contractions slow gastric emptying, which in turn disrupts MMC to allow for normal digestion and absorption of nutrients </w:t>
      </w:r>
      <w:r w:rsidRPr="00570752">
        <w:rPr>
          <w:lang w:eastAsia="en-GB"/>
        </w:rPr>
        <w:fldChar w:fldCharType="begin"/>
      </w:r>
      <w:r w:rsidR="00A932C1">
        <w:rPr>
          <w:lang w:eastAsia="en-GB"/>
        </w:rPr>
        <w:instrText xml:space="preserve"> ADDIN EN.CITE &lt;EndNote&gt;&lt;Cite&gt;&lt;Author&gt;Chaikomin&lt;/Author&gt;&lt;Year&gt;2006&lt;/Year&gt;&lt;RecNum&gt;336&lt;/RecNum&gt;&lt;record&gt;&lt;rec-number&gt;336&lt;/rec-number&gt;&lt;foreign-keys&gt;&lt;key app="EN" db-id="ta5tswtfof5ttmepssypfasxpfvzrevpz2f2"&gt;336&lt;/key&gt;&lt;/foreign-keys&gt;&lt;ref-type name="Journal Article"&gt;17&lt;/ref-type&gt;&lt;contributors&gt;&lt;authors&gt;&lt;author&gt;Chaikomin, R.&lt;/author&gt;&lt;author&gt;Rayner, C. K.&lt;/author&gt;&lt;author&gt;Jones, K. L.&lt;/author&gt;&lt;author&gt;Horowitz, M.&lt;/author&gt;&lt;/authors&gt;&lt;/contributors&gt;&lt;auth-address&gt;Department of Medicine, Royal Adelaide Hospital, North Terrace, Adelaide, South Australia 5000, Australia.&lt;/auth-address&gt;&lt;titles&gt;&lt;title&gt;Upper gastrointestinal function and glycemic control in diabetes mellitus&lt;/title&gt;&lt;secondary-title&gt;World J Gastroenterol&lt;/secondary-title&gt;&lt;/titles&gt;&lt;periodical&gt;&lt;full-title&gt;World J Gastroenterol&lt;/full-title&gt;&lt;/periodical&gt;&lt;pages&gt;5611-21&lt;/pages&gt;&lt;volume&gt;12&lt;/volume&gt;&lt;number&gt;35&lt;/number&gt;&lt;edition&gt;2006/09/29&lt;/edition&gt;&lt;keywords&gt;&lt;keyword&gt;Blood Glucose/*analysis&lt;/keyword&gt;&lt;keyword&gt;Diabetes Mellitus/blood/*physiopathology&lt;/keyword&gt;&lt;keyword&gt;Disease Progression&lt;/keyword&gt;&lt;keyword&gt;Gastric Emptying/physiology&lt;/keyword&gt;&lt;keyword&gt;Gastrointestinal Motility/physiology&lt;/keyword&gt;&lt;keyword&gt;Humans&lt;/keyword&gt;&lt;keyword&gt;Hyperglycemia/blood/physiopathology/*prevention &amp;amp; control&lt;/keyword&gt;&lt;keyword&gt;Hypoglycemia/blood/physiopathology/prevention &amp;amp; control&lt;/keyword&gt;&lt;keyword&gt;Upper Gastrointestinal Tract/*physiopathology&lt;/keyword&gt;&lt;/keywords&gt;&lt;dates&gt;&lt;year&gt;2006&lt;/year&gt;&lt;pub-dates&gt;&lt;date&gt;Sep 21&lt;/date&gt;&lt;/pub-dates&gt;&lt;/dates&gt;&lt;isbn&gt;1007-9327 (Print)&amp;#xD;1007-9327 (Linking)&lt;/isbn&gt;&lt;accession-num&gt;17007012&lt;/accession-num&gt;&lt;urls&gt;&lt;related-urls&gt;&lt;url&gt;http://www.ncbi.nlm.nih.gov/pubmed/17007012&lt;/url&gt;&lt;/related-urls&gt;&lt;/urls&gt;&lt;language&gt;eng&lt;/language&gt;&lt;/record&gt;&lt;/Cite&gt;&lt;/EndNote&gt;</w:instrText>
      </w:r>
      <w:r w:rsidRPr="00570752">
        <w:rPr>
          <w:lang w:eastAsia="en-GB"/>
        </w:rPr>
        <w:fldChar w:fldCharType="separate"/>
      </w:r>
      <w:r w:rsidRPr="00570752">
        <w:rPr>
          <w:lang w:eastAsia="en-GB"/>
        </w:rPr>
        <w:t>(Chaikomin, Rayner et al. 2006)</w:t>
      </w:r>
      <w:r w:rsidRPr="00570752">
        <w:rPr>
          <w:lang w:eastAsia="en-GB"/>
        </w:rPr>
        <w:fldChar w:fldCharType="end"/>
      </w:r>
      <w:r w:rsidRPr="00570752">
        <w:rPr>
          <w:lang w:eastAsia="en-GB"/>
        </w:rPr>
        <w:t xml:space="preserve">. </w:t>
      </w:r>
    </w:p>
    <w:p w:rsidR="00570752" w:rsidRPr="00570752" w:rsidRDefault="00570752" w:rsidP="00570752">
      <w:pPr>
        <w:pStyle w:val="DissertationText"/>
        <w:rPr>
          <w:lang w:eastAsia="en-GB"/>
        </w:rPr>
      </w:pPr>
      <w:r w:rsidRPr="00570752">
        <w:rPr>
          <w:lang w:val="en-US"/>
        </w:rPr>
        <w:t>In summary, n</w:t>
      </w:r>
      <w:r w:rsidRPr="00570752">
        <w:rPr>
          <w:lang w:eastAsia="en-GB"/>
        </w:rPr>
        <w:t xml:space="preserve">ormal gastrointestinal motor function is a complex sequence of events that is controlled by an extrinsic nerve supply from the brain and spinal cord, the complex plexi within the wall of the stomach and intestine, and the effects of locally released amines and peptides that alter the excitability of the smooth muscle of the intestine. Abnormalities in any of these locations can lead to delayed gastric emptying. </w:t>
      </w:r>
    </w:p>
    <w:p w:rsidR="00064139" w:rsidRDefault="00064139" w:rsidP="003B200F">
      <w:pPr>
        <w:pStyle w:val="Heading2"/>
      </w:pPr>
      <w:bookmarkStart w:id="90" w:name="_Toc323552176"/>
      <w:r>
        <w:t xml:space="preserve">Regulation of </w:t>
      </w:r>
      <w:r w:rsidR="007C5F35">
        <w:t>G</w:t>
      </w:r>
      <w:r>
        <w:t xml:space="preserve">astric </w:t>
      </w:r>
      <w:r w:rsidR="007C5F35">
        <w:t>E</w:t>
      </w:r>
      <w:r>
        <w:t>mptying</w:t>
      </w:r>
      <w:bookmarkEnd w:id="90"/>
    </w:p>
    <w:p w:rsidR="00570752" w:rsidRPr="00570752" w:rsidRDefault="00570752" w:rsidP="00570752">
      <w:pPr>
        <w:pStyle w:val="DissertationText"/>
        <w:rPr>
          <w:rFonts w:eastAsia="Times New Roman" w:cs="Arial"/>
          <w:szCs w:val="24"/>
          <w:lang w:eastAsia="en-GB"/>
        </w:rPr>
      </w:pPr>
      <w:r w:rsidRPr="00570752">
        <w:rPr>
          <w:rFonts w:eastAsia="Times New Roman" w:cs="Arial"/>
          <w:szCs w:val="24"/>
          <w:lang w:eastAsia="en-GB"/>
        </w:rPr>
        <w:t xml:space="preserve">Carbohydrate absorption is crucial to understanding the control of gastric emptying. In the normal adult human, a moderately sized meal contains up to 50-100 g of glucose but the total amount of glucose in plasma is approximately 5 g </w:t>
      </w:r>
      <w:r w:rsidRPr="0057075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&lt;EndNote&gt;&lt;Cite&gt;&lt;Author&gt;Young&lt;/Author&gt;&lt;Year&gt;1995&lt;/Year&gt;&lt;RecNum&gt;183&lt;/RecNum&gt;&lt;record&gt;&lt;rec-number&gt;183&lt;/rec-number&gt;&lt;foreign-keys&gt;&lt;key app="EN" db-id="ta5tswtfof5ttmepssypfasxpfvzrevpz2f2"&gt;183&lt;/key&gt;&lt;/foreign-keys&gt;&lt;ref-type name="Journal Article"&gt;17&lt;/ref-type&gt;&lt;contributors&gt;&lt;authors&gt;&lt;author&gt;Young, A.&lt;/author&gt;&lt;author&gt;Pittner, R.&lt;/author&gt;&lt;author&gt;Gedulin, B.&lt;/author&gt;&lt;author&gt;Vine, W.&lt;/author&gt;&lt;author&gt;Rink, T.&lt;/author&gt;&lt;/authors&gt;&lt;/contributors&gt;&lt;auth-address&gt;Amylin Pharmaceuticals, San Diego, CA 91901, USA.&lt;/auth-address&gt;&lt;titles&gt;&lt;title&gt;Amylin regulation of carbohydrate metabolism&lt;/title&gt;&lt;secondary-title&gt;Biochem Soc Trans&lt;/secondary-title&gt;&lt;/titles&gt;&lt;pages&gt;325-31&lt;/pages&gt;&lt;volume&gt;23&lt;/volume&gt;&lt;number&gt;2&lt;/number&gt;&lt;edition&gt;1995/05/01&lt;/edition&gt;&lt;keywords&gt;&lt;keyword&gt;Adenylate Cyclase/metabolism&lt;/keyword&gt;&lt;keyword&gt;Adult&lt;/keyword&gt;&lt;keyword&gt;Amyloid/pharmacology/*physiology&lt;/keyword&gt;&lt;keyword&gt;Animals&lt;/keyword&gt;&lt;keyword&gt;*Carbohydrate Metabolism&lt;/keyword&gt;&lt;keyword&gt;Dietary Carbohydrates&lt;/keyword&gt;&lt;keyword&gt;Eating&lt;/keyword&gt;&lt;keyword&gt;Glucose/*metabolism&lt;/keyword&gt;&lt;keyword&gt;Homeostasis&lt;/keyword&gt;&lt;keyword&gt;Humans&lt;/keyword&gt;&lt;keyword&gt;Insulin/physiology&lt;/keyword&gt;&lt;keyword&gt;Intestinal Absorption&lt;/keyword&gt;&lt;keyword&gt;Lactates/metabolism&lt;/keyword&gt;&lt;keyword&gt;Liver/drug effects/metabolism&lt;/keyword&gt;&lt;keyword&gt;Models, Biological&lt;/keyword&gt;&lt;keyword&gt;Muscle, Skeletal/drug effects/metabolism&lt;/keyword&gt;&lt;/keywords&gt;&lt;dates&gt;&lt;year&gt;1995&lt;/year&gt;&lt;pub-dates&gt;&lt;date&gt;May&lt;/date&gt;&lt;/pub-dates&gt;&lt;/dates&gt;&lt;isbn&gt;0300-5127 (Print)&lt;/isbn&gt;&lt;accession-num&gt;7672355&lt;/accession-num&gt;&lt;urls&gt;&lt;related-urls&gt;&lt;url&gt;http://www.ncbi.nlm.nih.gov/entrez/query.fcgi?cmd=Retrieve&amp;amp;db=PubMed&amp;amp;dopt=Citation&amp;amp;list_uids=7672355&lt;/url&gt;&lt;/related-urls&gt;&lt;/urls&gt;&lt;language&gt;eng&lt;/language&gt;&lt;/record&gt;&lt;/Cite&gt;&lt;/EndNote&gt;</w:instrText>
      </w:r>
      <w:r w:rsidRPr="00570752">
        <w:rPr>
          <w:rFonts w:eastAsia="Times New Roman" w:cs="Arial"/>
          <w:szCs w:val="24"/>
          <w:lang w:eastAsia="en-GB"/>
        </w:rPr>
        <w:fldChar w:fldCharType="separate"/>
      </w:r>
      <w:r w:rsidRPr="00570752">
        <w:rPr>
          <w:rFonts w:eastAsia="Times New Roman" w:cs="Arial"/>
          <w:szCs w:val="24"/>
          <w:lang w:eastAsia="en-GB"/>
        </w:rPr>
        <w:t>(Young, Pittner et al. 1995)</w:t>
      </w:r>
      <w:r w:rsidRPr="00570752">
        <w:rPr>
          <w:rFonts w:eastAsia="Times New Roman" w:cs="Arial"/>
          <w:szCs w:val="24"/>
          <w:lang w:eastAsia="en-GB"/>
        </w:rPr>
        <w:fldChar w:fldCharType="end"/>
      </w:r>
      <w:r w:rsidRPr="00570752">
        <w:rPr>
          <w:rFonts w:eastAsia="Times New Roman" w:cs="Arial"/>
          <w:szCs w:val="24"/>
          <w:lang w:eastAsia="en-GB"/>
        </w:rPr>
        <w:t xml:space="preserve">. Thus without regulation of its absorption, glucose could easily exceed the normal level found in plasma. The glucose released into the blood stream following ingestion of food stimulates rapid secretion of insulin and simultaneous suppression of glucagon secretion. These reciprocal changes in islet hormones stimulate glucose uptake and suppress hepatic glucose production. At the same time, glucose transport and disposal are facilitated in peripheral tissues, mainly in muscle, and to some extent in kidney and adipose tissue </w:t>
      </w:r>
      <w:r w:rsidRPr="00570752">
        <w:rPr>
          <w:rFonts w:eastAsia="Times New Roman" w:cs="Arial"/>
          <w:szCs w:val="24"/>
          <w:lang w:eastAsia="en-GB"/>
        </w:rPr>
        <w:fldChar w:fldCharType="begin">
          <w:fldData xml:space="preserve">PEVuZE5vdGU+PENpdGU+PEF1dGhvcj5LZWxsZXk8L0F1dGhvcj48WWVhcj4xOTg4PC9ZZWFyPjxS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=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PEVuZE5vdGU+PENpdGU+PEF1dGhvcj5LZWxsZXk8L0F1dGhvcj48WWVhcj4xOTg4PC9ZZWFyPjxS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=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(Kelley, Mitrakou et al. 1988; Meyer, Dostou et al. 2002)</w:t>
      </w:r>
      <w:r w:rsidRPr="00570752">
        <w:rPr>
          <w:rFonts w:eastAsia="Times New Roman" w:cs="Arial"/>
          <w:szCs w:val="24"/>
          <w:lang w:eastAsia="en-GB"/>
        </w:rPr>
        <w:fldChar w:fldCharType="end"/>
      </w:r>
      <w:r w:rsidRPr="00570752">
        <w:rPr>
          <w:rFonts w:eastAsia="Times New Roman" w:cs="Arial"/>
          <w:szCs w:val="24"/>
          <w:lang w:eastAsia="en-GB"/>
        </w:rPr>
        <w:t>.</w:t>
      </w:r>
      <w:r w:rsidRPr="00570752">
        <w:rPr>
          <w:rFonts w:eastAsia="Times New Roman" w:cs="Arial"/>
          <w:sz w:val="19"/>
          <w:szCs w:val="19"/>
          <w:lang w:eastAsia="en-GB"/>
        </w:rPr>
        <w:t xml:space="preserve"> </w:t>
      </w:r>
      <w:r w:rsidRPr="00570752">
        <w:rPr>
          <w:rFonts w:eastAsia="Times New Roman" w:cs="Arial"/>
          <w:szCs w:val="24"/>
          <w:lang w:eastAsia="en-GB"/>
        </w:rPr>
        <w:t xml:space="preserve">As blood glucose concentrations rise, the decelerated rate of gastric emptying contributes to maintenance of glucose homeostasis </w:t>
      </w:r>
      <w:r w:rsidRPr="0057075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&lt;EndNote&gt;&lt;Cite&gt;&lt;Author&gt;Barnett&lt;/Author&gt;&lt;Year&gt;1988&lt;/Year&gt;&lt;RecNum&gt;339&lt;/RecNum&gt;&lt;record&gt;&lt;rec-number&gt;339&lt;/rec-number&gt;&lt;foreign-keys&gt;&lt;key app="EN" db-id="ta5tswtfof5ttmepssypfasxpfvzrevpz2f2"&gt;339&lt;/key&gt;&lt;/foreign-keys&gt;&lt;ref-type name="Journal Article"&gt;17&lt;/ref-type&gt;&lt;contributors&gt;&lt;authors&gt;&lt;author&gt;Barnett, J. L.&lt;/author&gt;&lt;author&gt;Owyang, C.&lt;/author&gt;&lt;/authors&gt;&lt;/contributors&gt;&lt;auth-address&gt;Department of Internal Medicine, University of Michigan Medical Center, Ann Arbor.&lt;/auth-address&gt;&lt;titles&gt;&lt;title&gt;Serum glucose concentration as a modulator of interdigestive gastric motility&lt;/title&gt;&lt;secondary-title&gt;Gastroenterology&lt;/secondary-title&gt;&lt;/titles&gt;&lt;periodical&gt;&lt;full-title&gt;Gastroenterology&lt;/full-title&gt;&lt;/periodical&gt;&lt;pages&gt;739-44&lt;/pages&gt;&lt;volume&gt;94&lt;/volume&gt;&lt;number&gt;3&lt;/number&gt;&lt;edition&gt;1988/03/01&lt;/edition&gt;&lt;keywords&gt;&lt;keyword&gt;Adolescent&lt;/keyword&gt;&lt;keyword&gt;Adult&lt;/keyword&gt;&lt;keyword&gt;Blood Glucose/*analysis&lt;/keyword&gt;&lt;keyword&gt;Duodenum/physiopathology&lt;/keyword&gt;&lt;keyword&gt;*Gastrointestinal Motility&lt;/keyword&gt;&lt;keyword&gt;Humans&lt;/keyword&gt;&lt;keyword&gt;Hyperglycemia/physiopathology&lt;/keyword&gt;&lt;keyword&gt;Motilin/blood&lt;/keyword&gt;&lt;keyword&gt;Pyloric Antrum/physiopathology&lt;/keyword&gt;&lt;/keywords&gt;&lt;dates&gt;&lt;year&gt;1988&lt;/year&gt;&lt;pub-dates&gt;&lt;date&gt;Mar&lt;/date&gt;&lt;/pub-dates&gt;&lt;/dates&gt;&lt;isbn&gt;0016-5085 (Print)&amp;#xD;0016-5085 (Linking)&lt;/isbn&gt;&lt;accession-num&gt;3338642&lt;/accession-num&gt;&lt;urls&gt;&lt;related-urls&gt;&lt;url&gt;http://www.ncbi.nlm.nih.gov/pubmed/3338642&lt;/url&gt;&lt;/related-urls&gt;&lt;/urls&gt;&lt;electronic-resource-num&gt;S0016508588000964 [pii]&lt;/electronic-resource-num&gt;&lt;language&gt;eng&lt;/language&gt;&lt;/record&gt;&lt;/Cite&gt;&lt;/EndNote&gt;</w:instrText>
      </w:r>
      <w:r w:rsidRPr="00570752">
        <w:rPr>
          <w:rFonts w:eastAsia="Times New Roman" w:cs="Arial"/>
          <w:szCs w:val="24"/>
          <w:lang w:eastAsia="en-GB"/>
        </w:rPr>
        <w:fldChar w:fldCharType="separate"/>
      </w:r>
      <w:r w:rsidRPr="00570752">
        <w:rPr>
          <w:rFonts w:eastAsia="Times New Roman" w:cs="Arial"/>
          <w:szCs w:val="24"/>
          <w:lang w:eastAsia="en-GB"/>
        </w:rPr>
        <w:t>(Barnett and Owyang 1988)</w:t>
      </w:r>
      <w:r w:rsidRPr="00570752">
        <w:rPr>
          <w:rFonts w:eastAsia="Times New Roman" w:cs="Arial"/>
          <w:szCs w:val="24"/>
          <w:lang w:eastAsia="en-GB"/>
        </w:rPr>
        <w:fldChar w:fldCharType="end"/>
      </w:r>
      <w:r w:rsidRPr="00570752">
        <w:rPr>
          <w:rFonts w:eastAsia="Times New Roman" w:cs="Arial"/>
          <w:szCs w:val="24"/>
          <w:lang w:eastAsia="en-GB"/>
        </w:rPr>
        <w:t xml:space="preserve">. Furthermore, in the presence of acute hyperglycaemia, proximal gastric tone is diminished, frequency and propagation of antral pressure waves are suppressed, and pyloric contractions are stimulated, all of which contribute to the slowing of gastric emptying </w:t>
      </w:r>
      <w:r w:rsidRPr="0057075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&lt;EndNote&gt;&lt;Cite&gt;&lt;Author&gt;Meyer&lt;/Author&gt;&lt;Year&gt;2002&lt;/Year&gt;&lt;RecNum&gt;338&lt;/RecNum&gt;&lt;record&gt;&lt;rec-number&gt;338&lt;/rec-number&gt;&lt;foreign-keys&gt;&lt;key app="EN" db-id="ta5tswtfof5ttmepssypfasxpfvzrevpz2f2"&gt;338&lt;/key&gt;&lt;/foreign-keys&gt;&lt;ref-type name="Journal Article"&gt;17&lt;/ref-type&gt;&lt;contributors&gt;&lt;authors&gt;&lt;author&gt;Meyer, C.&lt;/author&gt;&lt;author&gt;Dostou, J. M.&lt;/author&gt;&lt;author&gt;Welle, S. L.&lt;/author&gt;&lt;author&gt;Gerich, J. E.&lt;/author&gt;&lt;/authors&gt;&lt;/contributors&gt;&lt;auth-address&gt;Department of Medicine, University of Rochester School of Medicine, Rochester, New York 14642, USA.&lt;/auth-address&gt;&lt;titles&gt;&lt;title&gt;Role of human liver, kidney, and skeletal muscle in postprandial glucose homeostasis&lt;/title&gt;&lt;secondary-title&gt;Am J Physiol Endocrinol Metab&lt;/secondary-title&gt;&lt;/titles&gt;&lt;periodical&gt;&lt;full-title&gt;Am J Physiol Endocrinol Metab&lt;/full-title&gt;&lt;/periodical&gt;&lt;pages&gt;E419-27&lt;/pages&gt;&lt;volume&gt;282&lt;/volume&gt;&lt;number&gt;2&lt;/number&gt;&lt;edition&gt;2002/01/15&lt;/edition&gt;&lt;keywords&gt;&lt;keyword&gt;Blood Glucose/analysis&lt;/keyword&gt;&lt;keyword&gt;Female&lt;/keyword&gt;&lt;keyword&gt;Glucagon/blood&lt;/keyword&gt;&lt;keyword&gt;Glucose/*metabolism/pharmacokinetics&lt;/keyword&gt;&lt;keyword&gt;Homeostasis/*physiology&lt;/keyword&gt;&lt;keyword&gt;Humans&lt;/keyword&gt;&lt;keyword&gt;Insulin/blood&lt;/keyword&gt;&lt;keyword&gt;Kidney/metabolism/*physiology&lt;/keyword&gt;&lt;keyword&gt;Liver/metabolism/*physiology&lt;/keyword&gt;&lt;keyword&gt;Male&lt;/keyword&gt;&lt;keyword&gt;Middle Aged&lt;/keyword&gt;&lt;keyword&gt;Muscle, Skeletal/*physiology&lt;/keyword&gt;&lt;keyword&gt;*Postprandial Period&lt;/keyword&gt;&lt;/keywords&gt;&lt;dates&gt;&lt;year&gt;2002&lt;/year&gt;&lt;pub-dates&gt;&lt;date&gt;Feb&lt;/date&gt;&lt;/pub-dates&gt;&lt;/dates&gt;&lt;isbn&gt;0193-1849 (Print)&amp;#xD;0193-1849 (Linking)&lt;/isbn&gt;&lt;accession-num&gt;11788375&lt;/accession-num&gt;&lt;urls&gt;&lt;related-urls&gt;&lt;url&gt;http://www.ncbi.nlm.nih.gov/pubmed/11788375&lt;/url&gt;&lt;/related-urls&gt;&lt;/urls&gt;&lt;electronic-resource-num&gt;10.1152/ajpendo.00032.2001&lt;/electronic-resource-num&gt;&lt;language&gt;eng&lt;/language&gt;&lt;/record&gt;&lt;/Cite&gt;&lt;/EndNote&gt;</w:instrText>
      </w:r>
      <w:r w:rsidRPr="00570752">
        <w:rPr>
          <w:rFonts w:eastAsia="Times New Roman" w:cs="Arial"/>
          <w:szCs w:val="24"/>
          <w:lang w:eastAsia="en-GB"/>
        </w:rPr>
        <w:fldChar w:fldCharType="separate"/>
      </w:r>
      <w:r w:rsidRPr="00570752">
        <w:rPr>
          <w:rFonts w:eastAsia="Times New Roman" w:cs="Arial"/>
          <w:szCs w:val="24"/>
          <w:lang w:eastAsia="en-GB"/>
        </w:rPr>
        <w:t>(Meyer, Dostou et al. 2002)</w:t>
      </w:r>
      <w:r w:rsidRPr="00570752">
        <w:rPr>
          <w:rFonts w:eastAsia="Times New Roman" w:cs="Arial"/>
          <w:szCs w:val="24"/>
          <w:lang w:eastAsia="en-GB"/>
        </w:rPr>
        <w:fldChar w:fldCharType="end"/>
      </w:r>
      <w:r w:rsidRPr="00570752">
        <w:rPr>
          <w:rFonts w:eastAsia="Times New Roman" w:cs="Arial"/>
          <w:szCs w:val="24"/>
          <w:lang w:eastAsia="en-GB"/>
        </w:rPr>
        <w:t xml:space="preserve"> </w:t>
      </w:r>
      <w:r w:rsidRPr="00570752">
        <w:rPr>
          <w:rFonts w:eastAsia="Times New Roman" w:cs="Arial"/>
          <w:szCs w:val="24"/>
          <w:lang w:val="en-US" w:eastAsia="en-GB"/>
        </w:rPr>
        <w:t>as a protective mechanism to control glucose efflux into the blood stream.</w:t>
      </w:r>
      <w:r w:rsidRPr="00570752" w:rsidDel="00CF006B">
        <w:rPr>
          <w:rFonts w:eastAsia="Times New Roman" w:cs="Arial"/>
          <w:szCs w:val="24"/>
          <w:lang w:eastAsia="en-GB"/>
        </w:rPr>
        <w:t xml:space="preserve"> </w:t>
      </w:r>
      <w:r w:rsidRPr="00570752">
        <w:rPr>
          <w:rFonts w:eastAsia="Times New Roman" w:cs="Arial"/>
          <w:szCs w:val="24"/>
          <w:lang w:eastAsia="en-GB"/>
        </w:rPr>
        <w:t>Hence there seems to be matching of fluxes via ‘entero-insular loop’ to ensure regulated carbohydrate efflux from the stomach for absorption is approximately equal to the regulated insulin-mediated uptake from the plasma into peripheral tissue. This regulatory system which is essential for normal control of blood glucose is disrupted in amylin-deficient state such as type-1 diabetes.</w:t>
      </w:r>
    </w:p>
    <w:p w:rsidR="00570752" w:rsidRPr="00570752" w:rsidRDefault="00570752" w:rsidP="00570752">
      <w:pPr>
        <w:pStyle w:val="DissertationText"/>
        <w:rPr>
          <w:lang w:eastAsia="en-GB"/>
        </w:rPr>
      </w:pPr>
      <w:r w:rsidRPr="00570752">
        <w:rPr>
          <w:lang w:eastAsia="en-GB"/>
        </w:rPr>
        <w:lastRenderedPageBreak/>
        <w:t xml:space="preserve">The rate of gastric emptying in adults is also influenced by a number of other factors, including the size, composition (fat versus carbohydrate) and type (liquid versus solid) of the meal </w:t>
      </w:r>
      <w:r w:rsidRPr="00570752">
        <w:rPr>
          <w:lang w:eastAsia="en-GB"/>
        </w:rPr>
        <w:fldChar w:fldCharType="begin">
          <w:fldData xml:space="preserve">PEVuZE5vdGU+PENpdGU+PEF1dGhvcj5Db2xsaW5zPC9BdXRob3I+PFllYXI+MTk4MzwvWWVhcj48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PEVuZE5vdGU+PENpdGU+PEF1dGhvcj5Db2xsaW5zPC9BdXRob3I+PFllYXI+MTk4MzwvWWVhcj48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(Moore, Christian et al. 1981; Collins, Horowitz et al. 1983)</w:t>
      </w:r>
      <w:r w:rsidRPr="00570752">
        <w:rPr>
          <w:lang w:eastAsia="en-GB"/>
        </w:rPr>
        <w:fldChar w:fldCharType="end"/>
      </w:r>
      <w:r w:rsidRPr="00570752">
        <w:rPr>
          <w:lang w:eastAsia="en-GB"/>
        </w:rPr>
        <w:t xml:space="preserve">, and activity of the gut hormones </w:t>
      </w:r>
      <w:r w:rsidRPr="00570752">
        <w:rPr>
          <w:lang w:eastAsia="en-GB"/>
        </w:rPr>
        <w:fldChar w:fldCharType="begin"/>
      </w:r>
      <w:r w:rsidR="00A932C1">
        <w:rPr>
          <w:lang w:eastAsia="en-GB"/>
        </w:rPr>
        <w:instrText xml:space="preserve"> ADDIN EN.CITE &lt;EndNote&gt;&lt;Cite&gt;&lt;Author&gt;Macdonald&lt;/Author&gt;&lt;Year&gt;1997&lt;/Year&gt;&lt;RecNum&gt;48&lt;/RecNum&gt;&lt;record&gt;&lt;rec-number&gt;48&lt;/rec-number&gt;&lt;foreign-keys&gt;&lt;key app="EN" db-id="ta5tswtfof5ttmepssypfasxpfvzrevpz2f2"&gt;48&lt;/key&gt;&lt;/foreign-keys&gt;&lt;ref-type name="Journal Article"&gt;17&lt;/ref-type&gt;&lt;contributors&gt;&lt;authors&gt;&lt;author&gt;Macdonald, I. A.&lt;/author&gt;&lt;/authors&gt;&lt;/contributors&gt;&lt;auth-address&gt;Department of Physiology and Pharmacology, University of Nottingham Medical School, UK.&lt;/auth-address&gt;&lt;titles&gt;&lt;title&gt;Amylin and the gastrointestinal tract&lt;/title&gt;&lt;secondary-title&gt;Diabet Med&lt;/secondary-title&gt;&lt;/titles&gt;&lt;periodical&gt;&lt;full-title&gt;Diabet Med&lt;/full-title&gt;&lt;/periodical&gt;&lt;pages&gt;S24-8&lt;/pages&gt;&lt;volume&gt;14 Suppl 2&lt;/volume&gt;&lt;edition&gt;1997/06/01&lt;/edition&gt;&lt;keywords&gt;&lt;keyword&gt;Amyloid/*pharmacology/therapeutic use&lt;/keyword&gt;&lt;keyword&gt;Animals&lt;/keyword&gt;&lt;keyword&gt;Diabetes Mellitus/drug therapy&lt;/keyword&gt;&lt;keyword&gt;Digestive Physiology&lt;/keyword&gt;&lt;keyword&gt;Digestive System/*drug effects&lt;/keyword&gt;&lt;keyword&gt;Gastric Emptying/drug effects&lt;/keyword&gt;&lt;keyword&gt;Humans&lt;/keyword&gt;&lt;keyword&gt;Hypoglycemic Agents/*pharmacology/therapeutic use&lt;/keyword&gt;&lt;keyword&gt;Rats&lt;/keyword&gt;&lt;keyword&gt;Rats, Inbred BB&lt;/keyword&gt;&lt;keyword&gt;Rats, Wistar&lt;/keyword&gt;&lt;/keywords&gt;&lt;dates&gt;&lt;year&gt;1997&lt;/year&gt;&lt;pub-dates&gt;&lt;date&gt;Jun&lt;/date&gt;&lt;/pub-dates&gt;&lt;/dates&gt;&lt;isbn&gt;0742-3071 (Print)&lt;/isbn&gt;&lt;accession-num&gt;9212326&lt;/accession-num&gt;&lt;urls&gt;&lt;related-urls&gt;&lt;url&gt;http://www.ncbi.nlm.nih.gov/entrez/query.fcgi?cmd=Retrieve&amp;amp;db=PubMed&amp;amp;dopt=Citation&amp;amp;list_uids=9212326&lt;/url&gt;&lt;/related-urls&gt;&lt;/urls&gt;&lt;electronic-resource-num&gt;10.1002/(SICI)1096-9136(199706)14:2+&amp;lt;S24::AID-DIA399&amp;gt;3.0.CO;2-M&lt;/electronic-resource-num&gt;&lt;language&gt;eng&lt;/language&gt;&lt;/record&gt;&lt;/Cite&gt;&lt;/EndNote&gt;</w:instrText>
      </w:r>
      <w:r w:rsidRPr="00570752">
        <w:rPr>
          <w:lang w:eastAsia="en-GB"/>
        </w:rPr>
        <w:fldChar w:fldCharType="separate"/>
      </w:r>
      <w:r w:rsidRPr="00570752">
        <w:rPr>
          <w:lang w:eastAsia="en-GB"/>
        </w:rPr>
        <w:t>(Macdonald 1997)</w:t>
      </w:r>
      <w:r w:rsidRPr="00570752">
        <w:rPr>
          <w:lang w:eastAsia="en-GB"/>
        </w:rPr>
        <w:fldChar w:fldCharType="end"/>
      </w:r>
      <w:r w:rsidRPr="00570752">
        <w:rPr>
          <w:lang w:eastAsia="en-GB"/>
        </w:rPr>
        <w:t xml:space="preserve">. Osmolarity and temperature of feed, posture, and stress also impact the gastric emptying rate </w:t>
      </w:r>
      <w:r w:rsidRPr="00570752">
        <w:rPr>
          <w:lang w:eastAsia="en-GB"/>
        </w:rPr>
        <w:fldChar w:fldCharType="begin">
          <w:fldData xml:space="preserve">PEVuZE5vdGU+PENpdGU+PEF1dGhvcj5CbGFpcjwvQXV0aG9yPjxZZWFyPjE5OTE8L1llYXI+PFJl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</w:fldData>
        </w:fldChar>
      </w:r>
      <w:r w:rsidR="00A932C1">
        <w:rPr>
          <w:lang w:eastAsia="en-GB"/>
        </w:rPr>
        <w:instrText xml:space="preserve"> ADDIN EN.CITE </w:instrText>
      </w:r>
      <w:r w:rsidR="00A932C1">
        <w:rPr>
          <w:lang w:eastAsia="en-GB"/>
        </w:rPr>
        <w:fldChar w:fldCharType="begin">
          <w:fldData xml:space="preserve">PEVuZE5vdGU+PENpdGU+PEF1dGhvcj5CbGFpcjwvQXV0aG9yPjxZZWFyPjE5OTE8L1llYXI+PFJl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(Hunt and Knox 1968; Blair, Wing et al. 1991)</w:t>
      </w:r>
      <w:r w:rsidRPr="00570752">
        <w:rPr>
          <w:lang w:eastAsia="en-GB"/>
        </w:rPr>
        <w:fldChar w:fldCharType="end"/>
      </w:r>
      <w:r w:rsidRPr="00570752">
        <w:rPr>
          <w:lang w:eastAsia="en-GB"/>
        </w:rPr>
        <w:t xml:space="preserve">. Small meals empty more rapidly than large ones and a meal with a high fat content has a higher half time for gastric emptying than a meal with high carbohydrate content </w:t>
      </w:r>
      <w:r w:rsidRPr="00570752">
        <w:rPr>
          <w:lang w:eastAsia="en-GB"/>
        </w:rPr>
        <w:fldChar w:fldCharType="begin"/>
      </w:r>
      <w:r w:rsidR="00A932C1">
        <w:rPr>
          <w:lang w:eastAsia="en-GB"/>
        </w:rPr>
        <w:instrText xml:space="preserve"> ADDIN EN.CITE &lt;EndNote&gt;&lt;Cite&gt;&lt;Author&gt;Sidery&lt;/Author&gt;&lt;Year&gt;1994&lt;/Year&gt;&lt;RecNum&gt;182&lt;/RecNum&gt;&lt;record&gt;&lt;rec-number&gt;182&lt;/rec-number&gt;&lt;foreign-keys&gt;&lt;key app="EN" db-id="ta5tswtfof5ttmepssypfasxpfvzrevpz2f2"&gt;182&lt;/key&gt;&lt;/foreign-keys&gt;&lt;ref-type name="Journal Article"&gt;17&lt;/ref-type&gt;&lt;contributors&gt;&lt;authors&gt;&lt;author&gt;Sidery, M. B.&lt;/author&gt;&lt;author&gt;Macdonald, I. A.&lt;/author&gt;&lt;author&gt;Blackshaw, P. E.&lt;/author&gt;&lt;/authors&gt;&lt;/contributors&gt;&lt;auth-address&gt;Department of Physiology, University of Nottingham Medical School.&lt;/auth-address&gt;&lt;titles&gt;&lt;title&gt;Superior mesenteric artery blood flow and gastric emptying in humans and the differential effects of high fat and high carbohydrate meals&lt;/title&gt;&lt;secondary-title&gt;Gut&lt;/secondary-title&gt;&lt;/titles&gt;&lt;periodical&gt;&lt;full-title&gt;Gut&lt;/full-title&gt;&lt;/periodical&gt;&lt;pages&gt;186-90&lt;/pages&gt;&lt;volume&gt;35&lt;/volume&gt;&lt;number&gt;2&lt;/number&gt;&lt;edition&gt;1994/02/01&lt;/edition&gt;&lt;keywords&gt;&lt;keyword&gt;Adult&lt;/keyword&gt;&lt;keyword&gt;Dietary Carbohydrates/*administration &amp;amp; dosage&lt;/keyword&gt;&lt;keyword&gt;Dietary Fats/*administration &amp;amp; dosage&lt;/keyword&gt;&lt;keyword&gt;Gastric Emptying/*physiology&lt;/keyword&gt;&lt;keyword&gt;Humans&lt;/keyword&gt;&lt;keyword&gt;Male&lt;/keyword&gt;&lt;keyword&gt;Mesenteric Artery, Superior/*physiology/ultrasonography&lt;/keyword&gt;&lt;keyword&gt;Regional Blood Flow/physiology&lt;/keyword&gt;&lt;/keywords&gt;&lt;dates&gt;&lt;year&gt;1994&lt;/year&gt;&lt;pub-dates&gt;&lt;date&gt;Feb&lt;/date&gt;&lt;/pub-dates&gt;&lt;/dates&gt;&lt;isbn&gt;0017-5749 (Print)&lt;/isbn&gt;&lt;accession-num&gt;8307468&lt;/accession-num&gt;&lt;urls&gt;&lt;related-urls&gt;&lt;url&gt;http://www.ncbi.nlm.nih.gov/entrez/query.fcgi?cmd=Retrieve&amp;amp;db=PubMed&amp;amp;dopt=Citation&amp;amp;list_uids=8307468&lt;/url&gt;&lt;/related-urls&gt;&lt;/urls&gt;&lt;language&gt;eng&lt;/language&gt;&lt;/record&gt;&lt;/Cite&gt;&lt;/EndNote&gt;</w:instrText>
      </w:r>
      <w:r w:rsidRPr="00570752">
        <w:rPr>
          <w:lang w:eastAsia="en-GB"/>
        </w:rPr>
        <w:fldChar w:fldCharType="separate"/>
      </w:r>
      <w:r w:rsidRPr="00570752">
        <w:rPr>
          <w:lang w:eastAsia="en-GB"/>
        </w:rPr>
        <w:t>(Sidery, Macdonald et al. 1994)</w:t>
      </w:r>
      <w:r w:rsidRPr="00570752">
        <w:rPr>
          <w:lang w:eastAsia="en-GB"/>
        </w:rPr>
        <w:fldChar w:fldCharType="end"/>
      </w:r>
      <w:r w:rsidRPr="00570752">
        <w:rPr>
          <w:lang w:eastAsia="en-GB"/>
        </w:rPr>
        <w:t xml:space="preserve">. The rate of gastric emptying of liquids is faster than that of solids </w:t>
      </w:r>
      <w:r w:rsidRPr="00570752">
        <w:rPr>
          <w:lang w:eastAsia="en-GB"/>
        </w:rPr>
        <w:fldChar w:fldCharType="begin"/>
      </w:r>
      <w:r w:rsidR="00A932C1">
        <w:rPr>
          <w:lang w:eastAsia="en-GB"/>
        </w:rPr>
        <w:instrText xml:space="preserve"> ADDIN EN.CITE &lt;EndNote&gt;&lt;Cite&gt;&lt;Author&gt;Collins&lt;/Author&gt;&lt;Year&gt;1991&lt;/Year&gt;&lt;RecNum&gt;181&lt;/RecNum&gt;&lt;record&gt;&lt;rec-number&gt;181&lt;/rec-number&gt;&lt;foreign-keys&gt;&lt;key app="EN" db-id="ta5tswtfof5ttmepssypfasxpfvzrevpz2f2"&gt;181&lt;/key&gt;&lt;/foreign-keys&gt;&lt;ref-type name="Journal Article"&gt;17&lt;/ref-type&gt;&lt;contributors&gt;&lt;authors&gt;&lt;author&gt;Collins, P. J.&lt;/author&gt;&lt;author&gt;Houghton, L. A.&lt;/author&gt;&lt;author&gt;Read, N. W.&lt;/author&gt;&lt;author&gt;Horowitz, M.&lt;/author&gt;&lt;author&gt;Chatterton, B. E.&lt;/author&gt;&lt;author&gt;Heddle, R.&lt;/author&gt;&lt;author&gt;Dent, J.&lt;/author&gt;&lt;/authors&gt;&lt;/contributors&gt;&lt;auth-address&gt;Department of Nuclear Medicine, Royal Adelaide Hospital, South Australia.&lt;/auth-address&gt;&lt;titles&gt;&lt;title&gt;Role of the proximal and distal stomach in mixed solid and liquid meal emptying&lt;/title&gt;&lt;secondary-title&gt;Gut&lt;/secondary-title&gt;&lt;/titles&gt;&lt;periodical&gt;&lt;full-title&gt;Gut&lt;/full-title&gt;&lt;/periodical&gt;&lt;pages&gt;615-9&lt;/pages&gt;&lt;volume&gt;32&lt;/volume&gt;&lt;number&gt;6&lt;/number&gt;&lt;edition&gt;1991/06/01&lt;/edition&gt;&lt;keywords&gt;&lt;keyword&gt;Adolescent&lt;/keyword&gt;&lt;keyword&gt;Adult&lt;/keyword&gt;&lt;keyword&gt;Cardia/physiology&lt;/keyword&gt;&lt;keyword&gt;Female&lt;/keyword&gt;&lt;keyword&gt;Gastric Emptying/*physiology&lt;/keyword&gt;&lt;keyword&gt;Glucose&lt;/keyword&gt;&lt;keyword&gt;Humans&lt;/keyword&gt;&lt;keyword&gt;Indium Radioisotopes&lt;/keyword&gt;&lt;keyword&gt;Male&lt;/keyword&gt;&lt;keyword&gt;Manometry&lt;/keyword&gt;&lt;keyword&gt;Middle Aged&lt;/keyword&gt;&lt;keyword&gt;Pressure&lt;/keyword&gt;&lt;keyword&gt;Pyloric Antrum/physiology&lt;/keyword&gt;&lt;keyword&gt;Pylorus/physiology&lt;/keyword&gt;&lt;keyword&gt;Technetium Tc 99m Sulfur Colloid&lt;/keyword&gt;&lt;keyword&gt;Time Factors&lt;/keyword&gt;&lt;/keywords&gt;&lt;dates&gt;&lt;year&gt;1991&lt;/year&gt;&lt;pub-dates&gt;&lt;date&gt;Jun&lt;/date&gt;&lt;/pub-dates&gt;&lt;/dates&gt;&lt;isbn&gt;0017-5749 (Print)&lt;/isbn&gt;&lt;accession-num&gt;2060870&lt;/accession-num&gt;&lt;urls&gt;&lt;related-urls&gt;&lt;url&gt;http://www.ncbi.nlm.nih.gov/entrez/query.fcgi?cmd=Retrieve&amp;amp;db=PubMed&amp;amp;dopt=Citation&amp;amp;list_uids=2060870&lt;/url&gt;&lt;/related-urls&gt;&lt;/urls&gt;&lt;language&gt;eng&lt;/language&gt;&lt;/record&gt;&lt;/Cite&gt;&lt;/EndNote&gt;</w:instrText>
      </w:r>
      <w:r w:rsidRPr="00570752">
        <w:rPr>
          <w:lang w:eastAsia="en-GB"/>
        </w:rPr>
        <w:fldChar w:fldCharType="separate"/>
      </w:r>
      <w:r w:rsidRPr="00570752">
        <w:rPr>
          <w:lang w:eastAsia="en-GB"/>
        </w:rPr>
        <w:t>(Collins, Houghton et al. 1991)</w:t>
      </w:r>
      <w:r w:rsidRPr="00570752">
        <w:rPr>
          <w:lang w:eastAsia="en-GB"/>
        </w:rPr>
        <w:fldChar w:fldCharType="end"/>
      </w:r>
      <w:r w:rsidRPr="00570752">
        <w:rPr>
          <w:lang w:eastAsia="en-GB"/>
        </w:rPr>
        <w:t xml:space="preserve">, and addition of soluble fiber to food delays gastric emptying rate </w:t>
      </w:r>
      <w:r w:rsidRPr="00570752">
        <w:rPr>
          <w:lang w:eastAsia="en-GB"/>
        </w:rPr>
        <w:fldChar w:fldCharType="begin">
          <w:fldData xml:space="preserve">PEVuZE5vdGU+PENpdGU+PEF1dGhvcj5Ub3JzZG90dGlyPC9BdXRob3I+PFllYXI+MTk5MTwvWWVh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PEVuZE5vdGU+PENpdGU+PEF1dGhvcj5Ub3JzZG90dGlyPC9BdXRob3I+PFllYXI+MTk5MTwvWWVh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(Torsdottir, Alpsten et al. 1991; Frost, Brynes et al. 2003)</w:t>
      </w:r>
      <w:r w:rsidRPr="00570752">
        <w:rPr>
          <w:lang w:eastAsia="en-GB"/>
        </w:rPr>
        <w:fldChar w:fldCharType="end"/>
      </w:r>
      <w:r w:rsidRPr="00570752">
        <w:rPr>
          <w:lang w:eastAsia="en-GB"/>
        </w:rPr>
        <w:t>.</w:t>
      </w:r>
    </w:p>
    <w:p w:rsidR="00064139" w:rsidRDefault="00064139" w:rsidP="003B200F">
      <w:pPr>
        <w:pStyle w:val="Heading2"/>
      </w:pPr>
      <w:bookmarkStart w:id="91" w:name="_Toc323552177"/>
      <w:r>
        <w:t xml:space="preserve">Role of </w:t>
      </w:r>
      <w:r w:rsidR="007C5F35">
        <w:t>O</w:t>
      </w:r>
      <w:r>
        <w:t xml:space="preserve">ther </w:t>
      </w:r>
      <w:r w:rsidR="007C5F35">
        <w:t>G</w:t>
      </w:r>
      <w:r>
        <w:t xml:space="preserve">astrointestinal </w:t>
      </w:r>
      <w:r w:rsidR="007C5F35">
        <w:t>P</w:t>
      </w:r>
      <w:r>
        <w:t xml:space="preserve">eptides on </w:t>
      </w:r>
      <w:r w:rsidR="007C5F35">
        <w:t>G</w:t>
      </w:r>
      <w:r>
        <w:t xml:space="preserve">astric </w:t>
      </w:r>
      <w:r w:rsidR="007C5F35">
        <w:t>E</w:t>
      </w:r>
      <w:r>
        <w:t>mptying</w:t>
      </w:r>
      <w:bookmarkEnd w:id="91"/>
    </w:p>
    <w:p w:rsidR="00570752" w:rsidRPr="00570752" w:rsidRDefault="00570752" w:rsidP="00570752">
      <w:pPr>
        <w:pStyle w:val="DissertationText"/>
        <w:rPr>
          <w:rFonts w:ascii="Times New Roman" w:eastAsia="Times New Roman" w:hAnsi="Times New Roman" w:cs="Times New Roman"/>
          <w:szCs w:val="24"/>
          <w:lang w:val="en-US" w:eastAsia="en-GB"/>
        </w:rPr>
      </w:pPr>
      <w:r w:rsidRPr="00570752">
        <w:rPr>
          <w:rFonts w:eastAsia="Times New Roman" w:cs="Arial"/>
          <w:szCs w:val="24"/>
          <w:lang w:eastAsia="en-GB"/>
        </w:rPr>
        <w:t xml:space="preserve">Gastric emptying is modulated by feedback mechanisms arising from the interaction of nutrients from food with the small intestine </w:t>
      </w:r>
      <w:r w:rsidRPr="0057075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&lt;EndNote&gt;&lt;Cite&gt;&lt;Author&gt;Chaikomin&lt;/Author&gt;&lt;Year&gt;2006&lt;/Year&gt;&lt;RecNum&gt;336&lt;/RecNum&gt;&lt;record&gt;&lt;rec-number&gt;336&lt;/rec-number&gt;&lt;foreign-keys&gt;&lt;key app="EN" db-id="ta5tswtfof5ttmepssypfasxpfvzrevpz2f2"&gt;336&lt;/key&gt;&lt;/foreign-keys&gt;&lt;ref-type name="Journal Article"&gt;17&lt;/ref-type&gt;&lt;contributors&gt;&lt;authors&gt;&lt;author&gt;Chaikomin, R.&lt;/author&gt;&lt;author&gt;Rayner, C. K.&lt;/author&gt;&lt;author&gt;Jones, K. L.&lt;/author&gt;&lt;author&gt;Horowitz, M.&lt;/author&gt;&lt;/authors&gt;&lt;/contributors&gt;&lt;auth-address&gt;Department of Medicine, Royal Adelaide Hospital, North Terrace, Adelaide, South Australia 5000, Australia.&lt;/auth-address&gt;&lt;titles&gt;&lt;title&gt;Upper gastrointestinal function and glycemic control in diabetes mellitus&lt;/title&gt;&lt;secondary-title&gt;World J Gastroenterol&lt;/secondary-title&gt;&lt;/titles&gt;&lt;periodical&gt;&lt;full-title&gt;World J Gastroenterol&lt;/full-title&gt;&lt;/periodical&gt;&lt;pages&gt;5611-21&lt;/pages&gt;&lt;volume&gt;12&lt;/volume&gt;&lt;number&gt;35&lt;/number&gt;&lt;edition&gt;2006/09/29&lt;/edition&gt;&lt;keywords&gt;&lt;keyword&gt;Blood Glucose/*analysis&lt;/keyword&gt;&lt;keyword&gt;Diabetes Mellitus/blood/*physiopathology&lt;/keyword&gt;&lt;keyword&gt;Disease Progression&lt;/keyword&gt;&lt;keyword&gt;Gastric Emptying/physiology&lt;/keyword&gt;&lt;keyword&gt;Gastrointestinal Motility/physiology&lt;/keyword&gt;&lt;keyword&gt;Humans&lt;/keyword&gt;&lt;keyword&gt;Hyperglycemia/blood/physiopathology/*prevention &amp;amp; control&lt;/keyword&gt;&lt;keyword&gt;Hypoglycemia/blood/physiopathology/prevention &amp;amp; control&lt;/keyword&gt;&lt;keyword&gt;Upper Gastrointestinal Tract/*physiopathology&lt;/keyword&gt;&lt;/keywords&gt;&lt;dates&gt;&lt;year&gt;2006&lt;/year&gt;&lt;pub-dates&gt;&lt;date&gt;Sep 21&lt;/date&gt;&lt;/pub-dates&gt;&lt;/dates&gt;&lt;isbn&gt;1007-9327 (Print)&amp;#xD;1007-9327 (Linking)&lt;/isbn&gt;&lt;accession-num&gt;17007012&lt;/accession-num&gt;&lt;urls&gt;&lt;related-urls&gt;&lt;url&gt;http://www.ncbi.nlm.nih.gov/pubmed/17007012&lt;/url&gt;&lt;/related-urls&gt;&lt;/urls&gt;&lt;language&gt;eng&lt;/language&gt;&lt;/record&gt;&lt;/Cite&gt;&lt;/EndNote&gt;</w:instrText>
      </w:r>
      <w:r w:rsidRPr="00570752">
        <w:rPr>
          <w:rFonts w:eastAsia="Times New Roman" w:cs="Arial"/>
          <w:szCs w:val="24"/>
          <w:lang w:eastAsia="en-GB"/>
        </w:rPr>
        <w:fldChar w:fldCharType="separate"/>
      </w:r>
      <w:r w:rsidRPr="00570752">
        <w:rPr>
          <w:rFonts w:eastAsia="Times New Roman" w:cs="Arial"/>
          <w:szCs w:val="24"/>
          <w:lang w:eastAsia="en-GB"/>
        </w:rPr>
        <w:t>(Chaikomin, Rayner et al. 2006)</w:t>
      </w:r>
      <w:r w:rsidRPr="00570752">
        <w:rPr>
          <w:rFonts w:eastAsia="Times New Roman" w:cs="Arial"/>
          <w:szCs w:val="24"/>
          <w:lang w:eastAsia="en-GB"/>
        </w:rPr>
        <w:fldChar w:fldCharType="end"/>
      </w:r>
      <w:r w:rsidRPr="00570752">
        <w:rPr>
          <w:rFonts w:eastAsia="Times New Roman" w:cs="Arial"/>
          <w:szCs w:val="24"/>
          <w:lang w:eastAsia="en-GB"/>
        </w:rPr>
        <w:t xml:space="preserve"> and intestinal peptides including glucagon-like peptide 1 (GLP-1), CCK, secretin, peptide YY, gastrin-releasing peptide (bombesin), and amylin. GLP-1 inhibits gastric emptying; its secretion stimulated by the intestinal nutrient content and flow rather than by the plasma glucose concentration itself </w:t>
      </w:r>
      <w:r w:rsidRPr="00570752">
        <w:rPr>
          <w:rFonts w:eastAsia="Times New Roman" w:cs="Arial"/>
          <w:szCs w:val="24"/>
          <w:lang w:eastAsia="en-GB"/>
        </w:rPr>
        <w:fldChar w:fldCharType="begin">
          <w:fldData xml:space="preserve">PEVuZE5vdGU+PENpdGU+PEF1dGhvcj5TY2hpcnJhPC9BdXRob3I+PFllYXI+MTk5NjwvWWVhcj48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PEVuZE5vdGU+PENpdGU+PEF1dGhvcj5TY2hpcnJhPC9BdXRob3I+PFllYXI+MTk5NjwvWWVhcj48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(Schirra, Katschinski et al. 1996; Schirra, Leicht et al. 1998)</w:t>
      </w:r>
      <w:r w:rsidRPr="00570752">
        <w:rPr>
          <w:rFonts w:eastAsia="Times New Roman" w:cs="Arial"/>
          <w:szCs w:val="24"/>
          <w:lang w:eastAsia="en-GB"/>
        </w:rPr>
        <w:fldChar w:fldCharType="end"/>
      </w:r>
      <w:r w:rsidRPr="00570752">
        <w:rPr>
          <w:rFonts w:eastAsia="Times New Roman" w:cs="Arial"/>
          <w:szCs w:val="24"/>
          <w:lang w:eastAsia="en-GB"/>
        </w:rPr>
        <w:t xml:space="preserve">. On the other hand, amylin inhibits gastric emptying secondary to release of insulin due to postpandrial hyperglycemia with amylin concentrations increasing from 9 to 43 pmol/L </w:t>
      </w:r>
      <w:r w:rsidRPr="00570752">
        <w:rPr>
          <w:rFonts w:eastAsia="Times New Roman" w:cs="Arial"/>
          <w:szCs w:val="24"/>
          <w:lang w:eastAsia="en-GB"/>
        </w:rPr>
        <w:fldChar w:fldCharType="begin">
          <w:fldData xml:space="preserve">PEVuZE5vdGU+PENpdGU+PEF1dGhvcj5TYW1zb208L0F1dGhvcj48WWVhcj4yMDAwPC9ZZWFyPjxS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PEVuZE5vdGU+PENpdGU+PEF1dGhvcj5TYW1zb208L0F1dGhvcj48WWVhcj4yMDAwPC9ZZWFyPjxS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(Samsom, Szarka et al. 2000; Woerle, Albrecht et al. 2008)</w:t>
      </w:r>
      <w:r w:rsidRPr="00570752">
        <w:rPr>
          <w:rFonts w:eastAsia="Times New Roman" w:cs="Arial"/>
          <w:szCs w:val="24"/>
          <w:lang w:eastAsia="en-GB"/>
        </w:rPr>
        <w:fldChar w:fldCharType="end"/>
      </w:r>
      <w:r w:rsidRPr="00570752">
        <w:rPr>
          <w:rFonts w:eastAsia="Times New Roman" w:cs="Arial"/>
          <w:szCs w:val="24"/>
          <w:lang w:eastAsia="en-GB"/>
        </w:rPr>
        <w:t>.</w:t>
      </w:r>
      <w:r w:rsidRPr="00570752">
        <w:rPr>
          <w:rFonts w:eastAsia="Times New Roman" w:cs="Arial"/>
          <w:szCs w:val="24"/>
          <w:lang w:val="en-US" w:eastAsia="en-GB"/>
        </w:rPr>
        <w:t xml:space="preserve"> </w:t>
      </w:r>
      <w:r w:rsidRPr="00570752">
        <w:rPr>
          <w:rFonts w:eastAsia="Times New Roman" w:cs="Arial"/>
          <w:szCs w:val="24"/>
          <w:lang w:eastAsia="en-GB"/>
        </w:rPr>
        <w:t xml:space="preserve">Of the reported peptides known to inhibit gastric emptying, amylin is the most potent of the endogenous peptides identified to date </w:t>
      </w:r>
      <w:r w:rsidRPr="00570752">
        <w:rPr>
          <w:rFonts w:eastAsia="Times New Roman" w:cs="Arial"/>
          <w:szCs w:val="24"/>
          <w:lang w:eastAsia="en-GB"/>
        </w:rPr>
        <w:fldChar w:fldCharType="begin">
          <w:fldData xml:space="preserve">PEVuZE5vdGU+PENpdGU+PEF1dGhvcj5Zb3VuZzwvQXV0aG9yPjxZZWFyPjE5OTY8L1llYXI+PFJl
Y051bT42NTwvUmVjTnVtPjxyZWNvcmQ+PHJlYy1udW1iZXI+NjU8L3JlYy1udW1iZXI+PGZvcmVp
Z24ta2V5cz48a2V5IGFwcD0iRU4iIGRiLWlkPSJ2cGZmdDllcjQ5ZWZmNGV0ZHYwdjJhdjF3dnd2
d3B0ZTA5eHgiPjY1PC9rZXk+PC9mb3JlaWduLWtleXM+PHJlZi10eXBlIG5hbWU9IkpvdXJuYWwg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dGFib2xpc208L3NlY29uZGFyeS10aXRsZT48L3RpdGxlcz48cGVyaW9kaWNhbD48ZnVsbC10aXRs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==
</w:fldData>
        </w:fldChar>
      </w:r>
      <w:r w:rsidRPr="00570752">
        <w:rPr>
          <w:rFonts w:eastAsia="Times New Roman" w:cs="Arial"/>
          <w:szCs w:val="24"/>
          <w:lang w:eastAsia="en-GB"/>
        </w:rPr>
        <w:instrText xml:space="preserve"> ADDIN EN.CITE </w:instrText>
      </w:r>
      <w:r w:rsidRPr="00570752">
        <w:rPr>
          <w:rFonts w:eastAsia="Times New Roman" w:cs="Arial"/>
          <w:szCs w:val="24"/>
          <w:lang w:eastAsia="en-GB"/>
        </w:rPr>
        <w:fldChar w:fldCharType="begin">
          <w:fldData xml:space="preserve">PEVuZE5vdGU+PENpdGU+PEF1dGhvcj5Zb3VuZzwvQXV0aG9yPjxZZWFyPjE5OTY8L1llYXI+PFJl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==
</w:fldData>
        </w:fldChar>
      </w:r>
      <w:r w:rsidRPr="00570752">
        <w:rPr>
          <w:rFonts w:eastAsia="Times New Roman" w:cs="Arial"/>
          <w:szCs w:val="24"/>
          <w:lang w:eastAsia="en-GB"/>
        </w:rPr>
        <w:instrText xml:space="preserve"> ADDIN EN.CITE.DATA </w:instrText>
      </w:r>
      <w:r w:rsidRPr="00570752">
        <w:rPr>
          <w:rFonts w:eastAsia="Times New Roman" w:cs="Arial"/>
          <w:szCs w:val="24"/>
          <w:lang w:eastAsia="en-GB"/>
        </w:rPr>
      </w:r>
      <w:r w:rsidRPr="00570752">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(Young, Gedulin et al. 1996)</w:t>
      </w:r>
      <w:r w:rsidRPr="00570752">
        <w:rPr>
          <w:rFonts w:eastAsia="Times New Roman" w:cs="Arial"/>
          <w:szCs w:val="24"/>
          <w:lang w:eastAsia="en-GB"/>
        </w:rPr>
        <w:fldChar w:fldCharType="end"/>
      </w:r>
      <w:r w:rsidRPr="00570752">
        <w:rPr>
          <w:rFonts w:eastAsia="Times New Roman" w:cs="Arial"/>
          <w:szCs w:val="24"/>
          <w:lang w:eastAsia="en-GB"/>
        </w:rPr>
        <w:t xml:space="preserve">. In contrast to amylin, </w:t>
      </w:r>
      <w:r w:rsidRPr="00570752">
        <w:rPr>
          <w:rFonts w:eastAsia="Times New Roman" w:cs="Arial"/>
          <w:bCs/>
          <w:szCs w:val="24"/>
          <w:shd w:val="clear" w:color="auto" w:fill="FFFFFF"/>
          <w:lang w:eastAsia="en-GB"/>
        </w:rPr>
        <w:t>Ghrelin</w:t>
      </w:r>
      <w:r w:rsidRPr="00570752">
        <w:rPr>
          <w:rFonts w:eastAsia="Times New Roman" w:cs="Arial"/>
          <w:szCs w:val="24"/>
          <w:lang w:eastAsia="en-GB"/>
        </w:rPr>
        <w:t xml:space="preserve"> is synthesised predominantly by the stomach and is the</w:t>
      </w:r>
      <w:r w:rsidRPr="00570752">
        <w:rPr>
          <w:rFonts w:eastAsia="Times New Roman" w:cs="Arial"/>
          <w:szCs w:val="24"/>
          <w:vertAlign w:val="superscript"/>
          <w:lang w:eastAsia="en-GB"/>
        </w:rPr>
        <w:t xml:space="preserve"> </w:t>
      </w:r>
      <w:r w:rsidRPr="00570752">
        <w:rPr>
          <w:rFonts w:eastAsia="Times New Roman" w:cs="Arial"/>
          <w:szCs w:val="24"/>
          <w:lang w:eastAsia="en-GB"/>
        </w:rPr>
        <w:t>endogenous ligand for the growth hormone secretagogue receptor</w:t>
      </w:r>
      <w:r w:rsidRPr="00570752">
        <w:rPr>
          <w:rFonts w:eastAsia="Times New Roman" w:cs="Arial"/>
          <w:szCs w:val="24"/>
          <w:vertAlign w:val="superscript"/>
          <w:lang w:eastAsia="en-GB"/>
        </w:rPr>
        <w:t xml:space="preserve"> </w:t>
      </w:r>
      <w:r w:rsidRPr="00570752">
        <w:rPr>
          <w:rFonts w:eastAsia="Times New Roman" w:cs="Arial"/>
          <w:szCs w:val="24"/>
          <w:lang w:eastAsia="en-GB"/>
        </w:rPr>
        <w:t xml:space="preserve">which is expressed in brain stem and hypothalamic nuclei </w:t>
      </w:r>
      <w:r w:rsidRPr="00570752">
        <w:rPr>
          <w:rFonts w:eastAsia="Times New Roman" w:cs="Arial"/>
          <w:szCs w:val="24"/>
          <w:lang w:eastAsia="en-GB"/>
        </w:rPr>
        <w:fldChar w:fldCharType="begin">
          <w:fldData xml:space="preserve">PEVuZE5vdGU+PENpdGU+PEF1dGhvcj5Lb2ppbWE8L0F1dGhvcj48WWVhcj4xOTk5PC9ZZWFyPjxS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PEVuZE5vdGU+PENpdGU+PEF1dGhvcj5Lb2ppbWE8L0F1dGhvcj48WWVhcj4xOTk5PC9ZZWFyPjxS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(Kojima, Hosoda et al. 1999)</w:t>
      </w:r>
      <w:r w:rsidRPr="00570752">
        <w:rPr>
          <w:rFonts w:eastAsia="Times New Roman" w:cs="Arial"/>
          <w:szCs w:val="24"/>
          <w:lang w:eastAsia="en-GB"/>
        </w:rPr>
        <w:fldChar w:fldCharType="end"/>
      </w:r>
      <w:r w:rsidRPr="00570752">
        <w:rPr>
          <w:rFonts w:eastAsia="Times New Roman" w:cs="Arial"/>
          <w:szCs w:val="24"/>
          <w:lang w:eastAsia="en-GB"/>
        </w:rPr>
        <w:t xml:space="preserve">. Exogenous ghrelin causes large meals to be eaten </w:t>
      </w:r>
      <w:r w:rsidRPr="00570752">
        <w:rPr>
          <w:rFonts w:eastAsia="Times New Roman" w:cs="Arial"/>
          <w:szCs w:val="24"/>
          <w:lang w:eastAsia="en-GB"/>
        </w:rPr>
        <w:fldChar w:fldCharType="begin">
          <w:fldData xml:space="preserve">PEVuZE5vdGU+PENpdGU+PEF1dGhvcj5Uc2Nob3A8L0F1dGhvcj48WWVhcj4yMDAwPC9ZZWFyPjxS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PEVuZE5vdGU+PENpdGU+PEF1dGhvcj5Uc2Nob3A8L0F1dGhvcj48WWVhcj4yMDAwPC9ZZWFyPjxS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70752">
        <w:rPr>
          <w:rFonts w:eastAsia="Times New Roman" w:cs="Arial"/>
          <w:szCs w:val="24"/>
          <w:lang w:eastAsia="en-GB"/>
        </w:rPr>
      </w:r>
      <w:r w:rsidRPr="00570752">
        <w:rPr>
          <w:rFonts w:eastAsia="Times New Roman" w:cs="Arial"/>
          <w:szCs w:val="24"/>
          <w:lang w:eastAsia="en-GB"/>
        </w:rPr>
        <w:fldChar w:fldCharType="separate"/>
      </w:r>
      <w:r w:rsidRPr="00570752">
        <w:rPr>
          <w:rFonts w:eastAsia="Times New Roman" w:cs="Arial"/>
          <w:szCs w:val="24"/>
          <w:lang w:eastAsia="en-GB"/>
        </w:rPr>
        <w:t>(Tschop, Smiley et al. 2000; Wren, Seal et al. 2001; Wren, Small et al. 2001)</w:t>
      </w:r>
      <w:r w:rsidRPr="00570752">
        <w:rPr>
          <w:rFonts w:eastAsia="Times New Roman" w:cs="Arial"/>
          <w:szCs w:val="24"/>
          <w:lang w:eastAsia="en-GB"/>
        </w:rPr>
        <w:fldChar w:fldCharType="end"/>
      </w:r>
      <w:r w:rsidRPr="00570752">
        <w:rPr>
          <w:rFonts w:eastAsia="Times New Roman" w:cs="Arial"/>
          <w:szCs w:val="24"/>
          <w:lang w:eastAsia="en-GB"/>
        </w:rPr>
        <w:t xml:space="preserve"> and is a most potent stimulator of gastric contractions and emptying </w:t>
      </w:r>
      <w:r w:rsidRPr="0057075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&lt;EndNote&gt;&lt;Cite&gt;&lt;Author&gt;Hellstrom&lt;/Author&gt;&lt;Year&gt;2006&lt;/Year&gt;&lt;RecNum&gt;194&lt;/RecNum&gt;&lt;record&gt;&lt;rec-number&gt;194&lt;/rec-number&gt;&lt;foreign-keys&gt;&lt;key app="EN" db-id="ta5tswtfof5ttmepssypfasxpfvzrevpz2f2"&gt;194&lt;/key&gt;&lt;/foreign-keys&gt;&lt;ref-type name="Journal Article"&gt;17&lt;/ref-type&gt;&lt;contributors&gt;&lt;authors&gt;&lt;author&gt;Hellstrom, P. M.&lt;/author&gt;&lt;author&gt;Gryback, P.&lt;/author&gt;&lt;author&gt;Jacobsson, H.&lt;/author&gt;&lt;/authors&gt;&lt;/contributors&gt;&lt;auth-address&gt;Department of Gastroenterology and Hepatology, Karolinska University Hospital, Solna, Sweden. Per.Hellstrom@ki.se&lt;/auth-address&gt;&lt;titles&gt;&lt;title&gt;The physiology of gastric emptying&lt;/title&gt;&lt;secondary-title&gt;Best Pract Res Clin Anaesthesiol&lt;/secondary-title&gt;&lt;/titles&gt;&lt;pages&gt;397-407&lt;/pages&gt;&lt;volume&gt;20&lt;/volume&gt;&lt;number&gt;3&lt;/number&gt;&lt;edition&gt;2006/11/04&lt;/edition&gt;&lt;keywords&gt;&lt;keyword&gt;Animals&lt;/keyword&gt;&lt;keyword&gt;Gastric Emptying/drug effects/*physiology&lt;/keyword&gt;&lt;keyword&gt;Gastrointestinal Hormones/pharmacology/secretion&lt;/keyword&gt;&lt;keyword&gt;Ghrelin&lt;/keyword&gt;&lt;keyword&gt;Glucagon-Like Peptide 1/pharmacology/secretion&lt;/keyword&gt;&lt;keyword&gt;Humans&lt;/keyword&gt;&lt;keyword&gt;Peptide Hormones/pharmacology/secretion&lt;/keyword&gt;&lt;keyword&gt;Stomach/metabolism/*physiology&lt;/keyword&gt;&lt;/keywords&gt;&lt;dates&gt;&lt;year&gt;2006&lt;/year&gt;&lt;pub-dates&gt;&lt;date&gt;Sep&lt;/date&gt;&lt;/pub-dates&gt;&lt;/dates&gt;&lt;isbn&gt;1753-3740 (Print)&lt;/isbn&gt;&lt;accession-num&gt;17080692&lt;/accession-num&gt;&lt;urls&gt;&lt;related-urls&gt;&lt;url&gt;http://www.ncbi.nlm.nih.gov/entrez/query.fcgi?cmd=Retrieve&amp;amp;db=PubMed&amp;amp;dopt=Citation&amp;amp;list_uids=17080692&lt;/url&gt;&lt;/related-urls&gt;&lt;/urls&gt;&lt;language&gt;eng&lt;/language&gt;&lt;/record&gt;&lt;/Cite&gt;&lt;/EndNote&gt;</w:instrText>
      </w:r>
      <w:r w:rsidRPr="00570752">
        <w:rPr>
          <w:rFonts w:eastAsia="Times New Roman" w:cs="Arial"/>
          <w:szCs w:val="24"/>
          <w:lang w:eastAsia="en-GB"/>
        </w:rPr>
        <w:fldChar w:fldCharType="separate"/>
      </w:r>
      <w:r w:rsidRPr="00570752">
        <w:rPr>
          <w:rFonts w:eastAsia="Times New Roman" w:cs="Arial"/>
          <w:szCs w:val="24"/>
          <w:lang w:eastAsia="en-GB"/>
        </w:rPr>
        <w:t>(Hellstrom, Gryback et al. 2006)</w:t>
      </w:r>
      <w:r w:rsidRPr="00570752">
        <w:rPr>
          <w:rFonts w:eastAsia="Times New Roman" w:cs="Arial"/>
          <w:szCs w:val="24"/>
          <w:lang w:eastAsia="en-GB"/>
        </w:rPr>
        <w:fldChar w:fldCharType="end"/>
      </w:r>
      <w:r w:rsidRPr="00570752">
        <w:rPr>
          <w:rFonts w:eastAsia="Times New Roman" w:cs="Arial"/>
          <w:szCs w:val="24"/>
          <w:lang w:eastAsia="en-GB"/>
        </w:rPr>
        <w:t xml:space="preserve">. Other gut hormones such as gastrin, PP, CCK, secretin, GLP-1, GLP-2, oxyntomodulin, </w:t>
      </w:r>
      <w:r w:rsidRPr="00570752">
        <w:rPr>
          <w:rFonts w:eastAsia="Times New Roman" w:cs="Arial"/>
          <w:szCs w:val="24"/>
          <w:lang w:eastAsia="en-GB"/>
        </w:rPr>
        <w:lastRenderedPageBreak/>
        <w:t>and PYY also influence gastrointestinal motility and may potentiate amylin’s inhibition of gastric emptying (</w:t>
      </w:r>
      <w:r w:rsidRPr="00570752">
        <w:rPr>
          <w:rFonts w:eastAsia="Times New Roman" w:cs="Arial"/>
          <w:szCs w:val="24"/>
          <w:lang w:eastAsia="en-GB"/>
        </w:rPr>
        <w:fldChar w:fldCharType="begin"/>
      </w:r>
      <w:r w:rsidRPr="00570752">
        <w:rPr>
          <w:rFonts w:eastAsia="Times New Roman" w:cs="Arial"/>
          <w:szCs w:val="24"/>
          <w:lang w:eastAsia="en-GB"/>
        </w:rPr>
        <w:instrText xml:space="preserve"> REF _Ref323192471 \h  \* MERGEFORMAT </w:instrText>
      </w:r>
      <w:r w:rsidRPr="00570752">
        <w:rPr>
          <w:rFonts w:eastAsia="Times New Roman" w:cs="Arial"/>
          <w:szCs w:val="24"/>
          <w:lang w:eastAsia="en-GB"/>
        </w:rPr>
      </w:r>
      <w:r w:rsidRPr="00570752">
        <w:rPr>
          <w:rFonts w:eastAsia="Times New Roman" w:cs="Arial"/>
          <w:szCs w:val="24"/>
          <w:lang w:eastAsia="en-GB"/>
        </w:rPr>
        <w:fldChar w:fldCharType="separate"/>
      </w:r>
      <w:r w:rsidRPr="00570752">
        <w:t xml:space="preserve">Figure </w:t>
      </w:r>
      <w:r w:rsidRPr="00570752">
        <w:rPr>
          <w:noProof/>
        </w:rPr>
        <w:t>15</w:t>
      </w:r>
      <w:r w:rsidRPr="00570752">
        <w:rPr>
          <w:rFonts w:eastAsia="Times New Roman" w:cs="Arial"/>
          <w:szCs w:val="24"/>
          <w:lang w:eastAsia="en-GB"/>
        </w:rPr>
        <w:fldChar w:fldCharType="end"/>
      </w:r>
      <w:r w:rsidRPr="00570752">
        <w:rPr>
          <w:rFonts w:eastAsia="Times New Roman" w:cs="Arial"/>
          <w:szCs w:val="24"/>
          <w:lang w:eastAsia="en-GB"/>
        </w:rPr>
        <w:t xml:space="preserve">). </w:t>
      </w:r>
    </w:p>
    <w:p w:rsidR="00570752" w:rsidRPr="00570752" w:rsidRDefault="00570752" w:rsidP="00570752">
      <w:pPr>
        <w:spacing w:before="240" w:after="240"/>
        <w:jc w:val="center"/>
        <w:rPr>
          <w:rFonts w:ascii="Times New Roman" w:eastAsia="Times New Roman" w:hAnsi="Times New Roman" w:cs="Times New Roman"/>
          <w:szCs w:val="24"/>
          <w:lang w:eastAsia="en-GB"/>
        </w:rPr>
      </w:pPr>
      <w:r w:rsidRPr="00570752">
        <w:rPr>
          <w:rFonts w:ascii="Times New Roman" w:eastAsia="Times New Roman" w:hAnsi="Times New Roman" w:cs="Times New Roman"/>
          <w:noProof/>
          <w:szCs w:val="24"/>
          <w:lang w:eastAsia="en-GB"/>
        </w:rPr>
        <w:drawing>
          <wp:inline distT="0" distB="0" distL="0" distR="0" wp14:anchorId="09C37B6F" wp14:editId="2B62FC69">
            <wp:extent cx="5037875" cy="392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925955"/>
                    </a:xfrm>
                    <a:prstGeom prst="rect">
                      <a:avLst/>
                    </a:prstGeom>
                    <a:noFill/>
                    <a:ln>
                      <a:noFill/>
                    </a:ln>
                  </pic:spPr>
                </pic:pic>
              </a:graphicData>
            </a:graphic>
          </wp:inline>
        </w:drawing>
      </w:r>
    </w:p>
    <w:p w:rsidR="00570752" w:rsidRPr="00570752" w:rsidRDefault="00570752" w:rsidP="00570752">
      <w:pPr>
        <w:pStyle w:val="Caption"/>
        <w:spacing w:before="240" w:after="240" w:line="360" w:lineRule="auto"/>
        <w:rPr>
          <w:rFonts w:ascii="Times New Roman" w:eastAsia="Times New Roman" w:hAnsi="Times New Roman" w:cs="Times New Roman"/>
          <w:b w:val="0"/>
          <w:color w:val="auto"/>
          <w:sz w:val="24"/>
          <w:szCs w:val="24"/>
          <w:lang w:eastAsia="en-GB"/>
        </w:rPr>
      </w:pPr>
      <w:bookmarkStart w:id="92" w:name="_Ref323192471"/>
      <w:bookmarkStart w:id="93" w:name="_Toc323552340"/>
      <w:r w:rsidRPr="00570752">
        <w:rPr>
          <w:b w:val="0"/>
          <w:color w:val="auto"/>
          <w:sz w:val="24"/>
        </w:rPr>
        <w:t xml:space="preserve">Figure </w:t>
      </w:r>
      <w:r w:rsidRPr="00570752">
        <w:rPr>
          <w:b w:val="0"/>
          <w:color w:val="auto"/>
          <w:sz w:val="24"/>
        </w:rPr>
        <w:fldChar w:fldCharType="begin"/>
      </w:r>
      <w:r w:rsidRPr="00570752">
        <w:rPr>
          <w:b w:val="0"/>
          <w:color w:val="auto"/>
          <w:sz w:val="24"/>
        </w:rPr>
        <w:instrText xml:space="preserve"> SEQ Figure \* ARABIC </w:instrText>
      </w:r>
      <w:r w:rsidRPr="00570752">
        <w:rPr>
          <w:b w:val="0"/>
          <w:color w:val="auto"/>
          <w:sz w:val="24"/>
        </w:rPr>
        <w:fldChar w:fldCharType="separate"/>
      </w:r>
      <w:r w:rsidR="0032053E">
        <w:rPr>
          <w:b w:val="0"/>
          <w:noProof/>
          <w:color w:val="auto"/>
          <w:sz w:val="24"/>
        </w:rPr>
        <w:t>15</w:t>
      </w:r>
      <w:r w:rsidRPr="00570752">
        <w:rPr>
          <w:b w:val="0"/>
          <w:color w:val="auto"/>
          <w:sz w:val="24"/>
        </w:rPr>
        <w:fldChar w:fldCharType="end"/>
      </w:r>
      <w:bookmarkEnd w:id="92"/>
      <w:r w:rsidRPr="00570752">
        <w:rPr>
          <w:b w:val="0"/>
          <w:color w:val="auto"/>
          <w:sz w:val="24"/>
        </w:rPr>
        <w:t>. Site of synthesis of main gut hormones influencing appetite and gastric emptying</w:t>
      </w:r>
      <w:bookmarkEnd w:id="93"/>
    </w:p>
    <w:p w:rsidR="00570752" w:rsidRPr="00570752" w:rsidRDefault="004911CB" w:rsidP="00570752">
      <w:pPr>
        <w:pStyle w:val="DissertationText"/>
      </w:pPr>
      <w:bookmarkStart w:id="94" w:name="_Toc297917390"/>
      <w:r>
        <w:rPr>
          <w:lang w:eastAsia="en-GB"/>
        </w:rPr>
        <w:t xml:space="preserve">These </w:t>
      </w:r>
      <w:r w:rsidR="00570752" w:rsidRPr="00570752">
        <w:rPr>
          <w:lang w:eastAsia="en-GB"/>
        </w:rPr>
        <w:t>gut hormones may also potentiate amylin’s role in delaying gastric emptying.  CCK, cholecystokinin; PYY, peptide YY; GLP1, glucagon-like peptide 1; GLP2, glucagon-like peptide 2.</w:t>
      </w:r>
      <w:r w:rsidR="00570752" w:rsidRPr="00570752">
        <w:rPr>
          <w:bCs/>
          <w:lang w:eastAsia="en-GB"/>
        </w:rPr>
        <w:t xml:space="preserve"> Image courtesy of </w:t>
      </w:r>
      <w:r w:rsidR="00570752" w:rsidRPr="00570752">
        <w:rPr>
          <w:bCs/>
          <w:lang w:eastAsia="en-GB"/>
        </w:rPr>
        <w:fldChar w:fldCharType="begin"/>
      </w:r>
      <w:r w:rsidR="00A932C1">
        <w:rPr>
          <w:bCs/>
          <w:lang w:eastAsia="en-GB"/>
        </w:rPr>
        <w:instrText xml:space="preserve"> ADDIN EN.CITE &lt;EndNote&gt;&lt;Cite&gt;&lt;Author&gt;Druce&lt;/Author&gt;&lt;Year&gt;2006&lt;/Year&gt;&lt;RecNum&gt;355&lt;/RecNum&gt;&lt;record&gt;&lt;rec-number&gt;355&lt;/rec-number&gt;&lt;foreign-keys&gt;&lt;key app="EN" db-id="ta5tswtfof5ttmepssypfasxpfvzrevpz2f2"&gt;355&lt;/key&gt;&lt;/foreign-keys&gt;&lt;ref-type name="Journal Article"&gt;17&lt;/ref-type&gt;&lt;contributors&gt;&lt;authors&gt;&lt;author&gt;Druce, M.&lt;/author&gt;&lt;author&gt;Bloom, S. R.&lt;/author&gt;&lt;/authors&gt;&lt;/contributors&gt;&lt;auth-address&gt;Department of Metabolic Medicine, Imperial College London, 6th Floor, Commonwealth Building, Hammersmith Hospital, Du Cane Road, London W12 0NN, UK.&lt;/auth-address&gt;&lt;titles&gt;&lt;title&gt;The regulation of appetite&lt;/title&gt;&lt;secondary-title&gt;Arch Dis Child&lt;/secondary-title&gt;&lt;/titles&gt;&lt;periodical&gt;&lt;full-title&gt;Arch Dis Child&lt;/full-title&gt;&lt;/periodical&gt;&lt;pages&gt;183-7&lt;/pages&gt;&lt;volume&gt;91&lt;/volume&gt;&lt;number&gt;2&lt;/number&gt;&lt;edition&gt;2006/01/24&lt;/edition&gt;&lt;keywords&gt;&lt;keyword&gt;Adult&lt;/keyword&gt;&lt;keyword&gt;Animals&lt;/keyword&gt;&lt;keyword&gt;Appetite Regulation/*physiology&lt;/keyword&gt;&lt;keyword&gt;Child&lt;/keyword&gt;&lt;keyword&gt;Child, Preschool&lt;/keyword&gt;&lt;keyword&gt;Energy Metabolism/physiology&lt;/keyword&gt;&lt;keyword&gt;Gastrointestinal Hormones/physiology&lt;/keyword&gt;&lt;keyword&gt;Homeostasis/physiology&lt;/keyword&gt;&lt;keyword&gt;Hormones/physiology&lt;/keyword&gt;&lt;keyword&gt;Humans&lt;/keyword&gt;&lt;keyword&gt;Hypothalamus/physiology&lt;/keyword&gt;&lt;keyword&gt;Obesity/*physiopathology/therapy&lt;/keyword&gt;&lt;keyword&gt;Satiation/physiology&lt;/keyword&gt;&lt;/keywords&gt;&lt;dates&gt;&lt;year&gt;2006&lt;/year&gt;&lt;pub-dates&gt;&lt;date&gt;Feb&lt;/date&gt;&lt;/pub-dates&gt;&lt;/dates&gt;&lt;isbn&gt;1468-2044 (Electronic)&amp;#xD;0003-9888 (Linking)&lt;/isbn&gt;&lt;accession-num&gt;16428368&lt;/accession-num&gt;&lt;urls&gt;&lt;related-urls&gt;&lt;url&gt;http://www.ncbi.nlm.nih.gov/pubmed/16428368&lt;/url&gt;&lt;/related-urls&gt;&lt;/urls&gt;&lt;electronic-resource-num&gt;91/2/183 [pii]&amp;#xD;10.1136/adc.2005.073759&lt;/electronic-resource-num&gt;&lt;language&gt;eng&lt;/language&gt;&lt;/record&gt;&lt;/Cite&gt;&lt;/EndNote&gt;</w:instrText>
      </w:r>
      <w:r w:rsidR="00570752" w:rsidRPr="00570752">
        <w:rPr>
          <w:bCs/>
          <w:lang w:eastAsia="en-GB"/>
        </w:rPr>
        <w:fldChar w:fldCharType="separate"/>
      </w:r>
      <w:r w:rsidR="00570752" w:rsidRPr="00570752">
        <w:rPr>
          <w:bCs/>
          <w:lang w:eastAsia="en-GB"/>
        </w:rPr>
        <w:t>(Druce and Bloom 2006)</w:t>
      </w:r>
      <w:bookmarkEnd w:id="94"/>
      <w:r w:rsidR="00570752" w:rsidRPr="00570752">
        <w:rPr>
          <w:bCs/>
          <w:lang w:eastAsia="en-GB"/>
        </w:rPr>
        <w:fldChar w:fldCharType="end"/>
      </w:r>
    </w:p>
    <w:p w:rsidR="00064139" w:rsidRDefault="00064139" w:rsidP="003B200F">
      <w:pPr>
        <w:pStyle w:val="Heading2"/>
      </w:pPr>
      <w:bookmarkStart w:id="95" w:name="_Toc323552178"/>
      <w:r>
        <w:t xml:space="preserve">Diabetes and its </w:t>
      </w:r>
      <w:r w:rsidR="007C5F35">
        <w:t>E</w:t>
      </w:r>
      <w:r>
        <w:t xml:space="preserve">ffects on </w:t>
      </w:r>
      <w:r w:rsidR="007C5F35">
        <w:t>G</w:t>
      </w:r>
      <w:r>
        <w:t xml:space="preserve">astric </w:t>
      </w:r>
      <w:r w:rsidR="007C5F35">
        <w:t>E</w:t>
      </w:r>
      <w:r>
        <w:t>mptying</w:t>
      </w:r>
      <w:bookmarkEnd w:id="95"/>
    </w:p>
    <w:p w:rsidR="00570752" w:rsidRPr="00570752" w:rsidRDefault="00570752" w:rsidP="00570752">
      <w:pPr>
        <w:pStyle w:val="DissertationText"/>
        <w:rPr>
          <w:color w:val="000000"/>
          <w:lang w:eastAsia="en-GB"/>
        </w:rPr>
      </w:pPr>
      <w:r w:rsidRPr="00570752">
        <w:rPr>
          <w:lang w:eastAsia="en-GB"/>
        </w:rPr>
        <w:t xml:space="preserve">Diabetes is frequently associated with symptoms due to disturbances of gastrointestinal motility and/or sensation </w:t>
      </w:r>
      <w:r w:rsidRPr="00570752">
        <w:rPr>
          <w:lang w:eastAsia="en-GB"/>
        </w:rPr>
        <w:fldChar w:fldCharType="begin">
          <w:fldData xml:space="preserve">PEVuZE5vdGU+PENpdGU+PEF1dGhvcj5CeXR6ZXI8L0F1dGhvcj48WWVhcj4yMDAxPC9ZZWFyPjxS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</w:fldData>
        </w:fldChar>
      </w:r>
      <w:r w:rsidR="00A932C1">
        <w:rPr>
          <w:lang w:eastAsia="en-GB"/>
        </w:rPr>
        <w:instrText xml:space="preserve"> ADDIN EN.CITE </w:instrText>
      </w:r>
      <w:r w:rsidR="00A932C1">
        <w:rPr>
          <w:lang w:eastAsia="en-GB"/>
        </w:rPr>
        <w:fldChar w:fldCharType="begin">
          <w:fldData xml:space="preserve">PEVuZE5vdGU+PENpdGU+PEF1dGhvcj5CeXR6ZXI8L0F1dGhvcj48WWVhcj4yMDAxPC9ZZWFyPjxS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(Samsom, Roelofs et al. 1998; Bytzer, Talley et al. 2001)</w:t>
      </w:r>
      <w:r w:rsidRPr="00570752">
        <w:rPr>
          <w:lang w:eastAsia="en-GB"/>
        </w:rPr>
        <w:fldChar w:fldCharType="end"/>
      </w:r>
      <w:r w:rsidRPr="00570752">
        <w:rPr>
          <w:lang w:eastAsia="en-GB"/>
        </w:rPr>
        <w:t xml:space="preserve">. Approximately </w:t>
      </w:r>
      <w:r w:rsidRPr="00570752">
        <w:rPr>
          <w:color w:val="000000"/>
          <w:lang w:eastAsia="en-GB"/>
        </w:rPr>
        <w:t xml:space="preserve">30%-50% of patients with long standing type 1 and type 2 diabetes show delayed gastric emptying </w:t>
      </w:r>
      <w:r w:rsidRPr="00570752">
        <w:rPr>
          <w:color w:val="000000"/>
          <w:lang w:eastAsia="en-GB"/>
        </w:rPr>
        <w:fldChar w:fldCharType="begin">
          <w:fldData xml:space="preserve">PEVuZE5vdGU+PENpdGU+PEF1dGhvcj5Ib3Jvd2l0ejwvQXV0aG9yPjxZZWFyPjIwMDI8L1llYXI+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</w:fldData>
        </w:fldChar>
      </w:r>
      <w:r w:rsidR="00A932C1">
        <w:rPr>
          <w:color w:val="000000"/>
          <w:lang w:eastAsia="en-GB"/>
        </w:rPr>
        <w:instrText xml:space="preserve"> ADDIN EN.CITE </w:instrText>
      </w:r>
      <w:r w:rsidR="00A932C1">
        <w:rPr>
          <w:color w:val="000000"/>
          <w:lang w:eastAsia="en-GB"/>
        </w:rPr>
        <w:fldChar w:fldCharType="begin">
          <w:fldData xml:space="preserve">PEVuZE5vdGU+PENpdGU+PEF1dGhvcj5Ib3Jvd2l0ejwvQXV0aG9yPjxZZWFyPjIwMDI8L1llYXI+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</w:fldData>
        </w:fldChar>
      </w:r>
      <w:r w:rsidR="00A932C1">
        <w:rPr>
          <w:color w:val="000000"/>
          <w:lang w:eastAsia="en-GB"/>
        </w:rPr>
        <w:instrText xml:space="preserve"> ADDIN EN.CITE.DATA </w:instrText>
      </w:r>
      <w:r w:rsidR="00A932C1">
        <w:rPr>
          <w:color w:val="000000"/>
          <w:lang w:eastAsia="en-GB"/>
        </w:rPr>
      </w:r>
      <w:r w:rsidR="00A932C1">
        <w:rPr>
          <w:color w:val="000000"/>
          <w:lang w:eastAsia="en-GB"/>
        </w:rPr>
        <w:fldChar w:fldCharType="end"/>
      </w:r>
      <w:r w:rsidRPr="00570752">
        <w:rPr>
          <w:color w:val="000000"/>
          <w:lang w:eastAsia="en-GB"/>
        </w:rPr>
      </w:r>
      <w:r w:rsidRPr="00570752">
        <w:rPr>
          <w:color w:val="000000"/>
          <w:lang w:eastAsia="en-GB"/>
        </w:rPr>
        <w:fldChar w:fldCharType="separate"/>
      </w:r>
      <w:r w:rsidRPr="00570752">
        <w:rPr>
          <w:color w:val="000000"/>
          <w:lang w:eastAsia="en-GB"/>
        </w:rPr>
        <w:t>(Horowitz, O'Donovan et al. 2002; Samsom, Vermeijden et al. 2003)</w:t>
      </w:r>
      <w:r w:rsidRPr="00570752">
        <w:rPr>
          <w:color w:val="000000"/>
          <w:lang w:eastAsia="en-GB"/>
        </w:rPr>
        <w:fldChar w:fldCharType="end"/>
      </w:r>
      <w:r w:rsidRPr="00570752">
        <w:rPr>
          <w:color w:val="000000"/>
          <w:lang w:eastAsia="en-GB"/>
        </w:rPr>
        <w:t xml:space="preserve"> which may coexist with gastroparesis due to diabetic autonomic neuropathy </w:t>
      </w:r>
      <w:r w:rsidRPr="00570752">
        <w:rPr>
          <w:color w:val="000000"/>
          <w:lang w:eastAsia="en-GB"/>
        </w:rPr>
        <w:fldChar w:fldCharType="begin">
          <w:fldData xml:space="preserve">PEVuZE5vdGU+PENpdGU+PEF1dGhvcj5SYXluZXI8L0F1dGhvcj48WWVhcj4yMDAxPC9ZZWFyPjxS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</w:fldData>
        </w:fldChar>
      </w:r>
      <w:r w:rsidR="00A932C1">
        <w:rPr>
          <w:color w:val="000000"/>
          <w:lang w:eastAsia="en-GB"/>
        </w:rPr>
        <w:instrText xml:space="preserve"> ADDIN EN.CITE </w:instrText>
      </w:r>
      <w:r w:rsidR="00A932C1">
        <w:rPr>
          <w:color w:val="000000"/>
          <w:lang w:eastAsia="en-GB"/>
        </w:rPr>
        <w:fldChar w:fldCharType="begin">
          <w:fldData xml:space="preserve">PEVuZE5vdGU+PENpdGU+PEF1dGhvcj5SYXluZXI8L0F1dGhvcj48WWVhcj4yMDAxPC9ZZWFyPjxS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</w:fldData>
        </w:fldChar>
      </w:r>
      <w:r w:rsidR="00A932C1">
        <w:rPr>
          <w:color w:val="000000"/>
          <w:lang w:eastAsia="en-GB"/>
        </w:rPr>
        <w:instrText xml:space="preserve"> ADDIN EN.CITE.DATA </w:instrText>
      </w:r>
      <w:r w:rsidR="00A932C1">
        <w:rPr>
          <w:color w:val="000000"/>
          <w:lang w:eastAsia="en-GB"/>
        </w:rPr>
      </w:r>
      <w:r w:rsidR="00A932C1">
        <w:rPr>
          <w:color w:val="000000"/>
          <w:lang w:eastAsia="en-GB"/>
        </w:rPr>
        <w:fldChar w:fldCharType="end"/>
      </w:r>
      <w:r w:rsidRPr="00570752">
        <w:rPr>
          <w:color w:val="000000"/>
          <w:lang w:eastAsia="en-GB"/>
        </w:rPr>
      </w:r>
      <w:r w:rsidRPr="00570752">
        <w:rPr>
          <w:color w:val="000000"/>
          <w:lang w:eastAsia="en-GB"/>
        </w:rPr>
        <w:fldChar w:fldCharType="separate"/>
      </w:r>
      <w:r w:rsidRPr="00570752">
        <w:rPr>
          <w:color w:val="000000"/>
          <w:lang w:eastAsia="en-GB"/>
        </w:rPr>
        <w:t>(Samsom, Akkermans et al. 1997; Rayner, Samsom et al. 2001)</w:t>
      </w:r>
      <w:r w:rsidRPr="00570752">
        <w:rPr>
          <w:color w:val="000000"/>
          <w:lang w:eastAsia="en-GB"/>
        </w:rPr>
        <w:fldChar w:fldCharType="end"/>
      </w:r>
      <w:r w:rsidRPr="00570752">
        <w:rPr>
          <w:color w:val="000000"/>
          <w:lang w:eastAsia="en-GB"/>
        </w:rPr>
        <w:t xml:space="preserve">.  </w:t>
      </w:r>
    </w:p>
    <w:p w:rsidR="00570752" w:rsidRPr="00570752" w:rsidRDefault="00570752" w:rsidP="00570752">
      <w:pPr>
        <w:pStyle w:val="DissertationText"/>
        <w:rPr>
          <w:lang w:eastAsia="en-GB"/>
        </w:rPr>
      </w:pPr>
      <w:r w:rsidRPr="00570752">
        <w:rPr>
          <w:lang w:eastAsia="en-GB"/>
        </w:rPr>
        <w:lastRenderedPageBreak/>
        <w:t xml:space="preserve">Type 1 diabetes patients have delayed gastric emptying rates in response to hyperglycemia </w:t>
      </w:r>
      <w:r w:rsidRPr="00570752">
        <w:rPr>
          <w:lang w:eastAsia="en-GB"/>
        </w:rPr>
        <w:fldChar w:fldCharType="begin"/>
      </w:r>
      <w:r w:rsidR="00A932C1">
        <w:rPr>
          <w:lang w:eastAsia="en-GB"/>
        </w:rPr>
        <w:instrText xml:space="preserve"> ADDIN EN.CITE &lt;EndNote&gt;&lt;Cite&gt;&lt;Author&gt;Schvarcz&lt;/Author&gt;&lt;Year&gt;1997&lt;/Year&gt;&lt;RecNum&gt;361&lt;/RecNum&gt;&lt;record&gt;&lt;rec-number&gt;361&lt;/rec-number&gt;&lt;foreign-keys&gt;&lt;key app="EN" db-id="ta5tswtfof5ttmepssypfasxpfvzrevpz2f2"&gt;361&lt;/key&gt;&lt;/foreign-keys&gt;&lt;ref-type name="Journal Article"&gt;17&lt;/ref-type&gt;&lt;contributors&gt;&lt;authors&gt;&lt;author&gt;Schvarcz, E.&lt;/author&gt;&lt;author&gt;Palmer, M.&lt;/author&gt;&lt;author&gt;Aman, J.&lt;/author&gt;&lt;author&gt;Horowitz, M.&lt;/author&gt;&lt;author&gt;Stridsberg, M.&lt;/author&gt;&lt;author&gt;Berne, C.&lt;/author&gt;&lt;/authors&gt;&lt;/contributors&gt;&lt;auth-address&gt;Department of Internal Medicine, Orebro Medical Center Hospital, Sweden.&lt;/auth-address&gt;&lt;titles&gt;&lt;title&gt;Physiological hyperglycemia slows gastric emptying in normal subjects and patients with insulin-dependent diabetes mellitus&lt;/title&gt;&lt;secondary-title&gt;Gastroenterology&lt;/secondary-title&gt;&lt;/titles&gt;&lt;periodical&gt;&lt;full-title&gt;Gastroenterology&lt;/full-title&gt;&lt;/periodical&gt;&lt;pages&gt;60-6&lt;/pages&gt;&lt;volume&gt;113&lt;/volume&gt;&lt;number&gt;1&lt;/number&gt;&lt;edition&gt;1997/07/01&lt;/edition&gt;&lt;keywords&gt;&lt;keyword&gt;Adult&lt;/keyword&gt;&lt;keyword&gt;Blood Glucose/*metabolism&lt;/keyword&gt;&lt;keyword&gt;Case-Control Studies&lt;/keyword&gt;&lt;keyword&gt;Diabetes Mellitus, Type 1/*physiopathology&lt;/keyword&gt;&lt;keyword&gt;Gastric Emptying/*physiology&lt;/keyword&gt;&lt;keyword&gt;Glucose Clamp Technique&lt;/keyword&gt;&lt;keyword&gt;Humans&lt;/keyword&gt;&lt;keyword&gt;Male&lt;/keyword&gt;&lt;keyword&gt;Stomach/radionuclide imaging&lt;/keyword&gt;&lt;keyword&gt;Technetium Tc 99m Aggregated Albumin/diagnostic use&lt;/keyword&gt;&lt;keyword&gt;Time Factors&lt;/keyword&gt;&lt;/keywords&gt;&lt;dates&gt;&lt;year&gt;1997&lt;/year&gt;&lt;pub-dates&gt;&lt;date&gt;Jul&lt;/date&gt;&lt;/pub-dates&gt;&lt;/dates&gt;&lt;isbn&gt;0016-5085 (Print)&amp;#xD;0016-5085 (Linking)&lt;/isbn&gt;&lt;accession-num&gt;9207262&lt;/accession-num&gt;&lt;urls&gt;&lt;related-urls&gt;&lt;url&gt;http://www.ncbi.nlm.nih.gov/pubmed/9207262&lt;/url&gt;&lt;/related-urls&gt;&lt;/urls&gt;&lt;electronic-resource-num&gt;S0016508597003119 [pii]&lt;/electronic-resource-num&gt;&lt;language&gt;eng&lt;/language&gt;&lt;/record&gt;&lt;/Cite&gt;&lt;/EndNote&gt;</w:instrText>
      </w:r>
      <w:r w:rsidRPr="00570752">
        <w:rPr>
          <w:lang w:eastAsia="en-GB"/>
        </w:rPr>
        <w:fldChar w:fldCharType="separate"/>
      </w:r>
      <w:r w:rsidRPr="00570752">
        <w:rPr>
          <w:lang w:eastAsia="en-GB"/>
        </w:rPr>
        <w:t>(Schvarcz, Palmer et al. 1997)</w:t>
      </w:r>
      <w:r w:rsidRPr="00570752">
        <w:rPr>
          <w:lang w:eastAsia="en-GB"/>
        </w:rPr>
        <w:fldChar w:fldCharType="end"/>
      </w:r>
      <w:r w:rsidRPr="00570752">
        <w:rPr>
          <w:lang w:eastAsia="en-GB"/>
        </w:rPr>
        <w:t xml:space="preserve"> including  patients with autonomic neuropathy probably due to changes in antroduodenal motility </w:t>
      </w:r>
      <w:r w:rsidRPr="00570752">
        <w:rPr>
          <w:lang w:eastAsia="en-GB"/>
        </w:rPr>
        <w:fldChar w:fldCharType="begin"/>
      </w:r>
      <w:r w:rsidR="00A932C1">
        <w:rPr>
          <w:lang w:eastAsia="en-GB"/>
        </w:rPr>
        <w:instrText xml:space="preserve"> ADDIN EN.CITE &lt;EndNote&gt;&lt;Cite&gt;&lt;Author&gt;Samsom&lt;/Author&gt;&lt;Year&gt;1997&lt;/Year&gt;&lt;RecNum&gt;360&lt;/RecNum&gt;&lt;record&gt;&lt;rec-number&gt;360&lt;/rec-number&gt;&lt;foreign-keys&gt;&lt;key app="EN" db-id="ta5tswtfof5ttmepssypfasxpfvzrevpz2f2"&gt;360&lt;/key&gt;&lt;/foreign-keys&gt;&lt;ref-type name="Journal Article"&gt;17&lt;/ref-type&gt;&lt;contributors&gt;&lt;authors&gt;&lt;author&gt;Samsom, M.&lt;/author&gt;&lt;author&gt;Akkermans, L. M.&lt;/author&gt;&lt;author&gt;Jebbink, R. J.&lt;/author&gt;&lt;author&gt;van Isselt, H.&lt;/author&gt;&lt;author&gt;vanBerge-Henegouwen, G. P.&lt;/author&gt;&lt;author&gt;Smout, A. J.&lt;/author&gt;&lt;/authors&gt;&lt;/contributors&gt;&lt;auth-address&gt;Department of Gastroenterology, University Hospital Utrecht, The Netherlands.&lt;/auth-address&gt;&lt;titles&gt;&lt;title&gt;Gastrointestinal motor mechanisms in hyperglycaemia induced delayed gastric emptying in type I diabetes mellitus&lt;/title&gt;&lt;secondary-title&gt;Gut&lt;/secondary-title&gt;&lt;/titles&gt;&lt;periodical&gt;&lt;full-title&gt;Gut&lt;/full-title&gt;&lt;/periodical&gt;&lt;pages&gt;641-6&lt;/pages&gt;&lt;volume&gt;40&lt;/volume&gt;&lt;number&gt;5&lt;/number&gt;&lt;edition&gt;1997/05/01&lt;/edition&gt;&lt;keywords&gt;&lt;keyword&gt;Adult&lt;/keyword&gt;&lt;keyword&gt;Aged&lt;/keyword&gt;&lt;keyword&gt;Diabetes Mellitus, Type 1/*physiopathology&lt;/keyword&gt;&lt;keyword&gt;Duodenum/physiopathology&lt;/keyword&gt;&lt;keyword&gt;Female&lt;/keyword&gt;&lt;keyword&gt;*Gastric Emptying&lt;/keyword&gt;&lt;keyword&gt;*Gastrointestinal Motility&lt;/keyword&gt;&lt;keyword&gt;Humans&lt;/keyword&gt;&lt;keyword&gt;Hyperglycemia/*physiopathology&lt;/keyword&gt;&lt;keyword&gt;Male&lt;/keyword&gt;&lt;keyword&gt;Manometry&lt;/keyword&gt;&lt;keyword&gt;Middle Aged&lt;/keyword&gt;&lt;keyword&gt;Postprandial Period&lt;/keyword&gt;&lt;/keywords&gt;&lt;dates&gt;&lt;year&gt;1997&lt;/year&gt;&lt;pub-dates&gt;&lt;date&gt;May&lt;/date&gt;&lt;/pub-dates&gt;&lt;/dates&gt;&lt;isbn&gt;0017-5749 (Print)&amp;#xD;0017-5749 (Linking)&lt;/isbn&gt;&lt;accession-num&gt;9203944&lt;/accession-num&gt;&lt;urls&gt;&lt;related-urls&gt;&lt;url&gt;http://www.ncbi.nlm.nih.gov/pubmed/9203944&lt;/url&gt;&lt;/related-urls&gt;&lt;/urls&gt;&lt;language&gt;eng&lt;/language&gt;&lt;/record&gt;&lt;/Cite&gt;&lt;/EndNote&gt;</w:instrText>
      </w:r>
      <w:r w:rsidRPr="00570752">
        <w:rPr>
          <w:lang w:eastAsia="en-GB"/>
        </w:rPr>
        <w:fldChar w:fldCharType="separate"/>
      </w:r>
      <w:r w:rsidRPr="00570752">
        <w:rPr>
          <w:lang w:eastAsia="en-GB"/>
        </w:rPr>
        <w:t>(Samsom, Akkermans et al. 1997)</w:t>
      </w:r>
      <w:r w:rsidRPr="00570752">
        <w:rPr>
          <w:lang w:eastAsia="en-GB"/>
        </w:rPr>
        <w:fldChar w:fldCharType="end"/>
      </w:r>
      <w:r w:rsidRPr="00570752">
        <w:rPr>
          <w:lang w:eastAsia="en-GB"/>
        </w:rPr>
        <w:t xml:space="preserve">. On the contrary, gastric emptying rate is accelerated in type 1 diabetics in insulin induced hypoglycaemia </w:t>
      </w:r>
      <w:r w:rsidRPr="00570752">
        <w:rPr>
          <w:lang w:eastAsia="en-GB"/>
        </w:rPr>
        <w:fldChar w:fldCharType="begin"/>
      </w:r>
      <w:r w:rsidR="00A932C1">
        <w:rPr>
          <w:lang w:eastAsia="en-GB"/>
        </w:rPr>
        <w:instrText xml:space="preserve"> ADDIN EN.CITE &lt;EndNote&gt;&lt;Cite&gt;&lt;Author&gt;Schvarcz&lt;/Author&gt;&lt;Year&gt;1993&lt;/Year&gt;&lt;RecNum&gt;362&lt;/RecNum&gt;&lt;record&gt;&lt;rec-number&gt;362&lt;/rec-number&gt;&lt;foreign-keys&gt;&lt;key app="EN" db-id="ta5tswtfof5ttmepssypfasxpfvzrevpz2f2"&gt;362&lt;/key&gt;&lt;/foreign-keys&gt;&lt;ref-type name="Journal Article"&gt;17&lt;/ref-type&gt;&lt;contributors&gt;&lt;authors&gt;&lt;author&gt;Schvarcz, E.&lt;/author&gt;&lt;author&gt;Palmer, M.&lt;/author&gt;&lt;author&gt;Aman, J.&lt;/author&gt;&lt;author&gt;Lindkvist, B.&lt;/author&gt;&lt;author&gt;Beckman, K. W.&lt;/author&gt;&lt;/authors&gt;&lt;/contributors&gt;&lt;auth-address&gt;Department of Internal Medicine, Orebro Medical Centre Hospital, Sweden.&lt;/auth-address&gt;&lt;titles&gt;&lt;title&gt;Hypoglycaemia increases the gastric emptying rate in patients with type 1 diabetes mellitus&lt;/title&gt;&lt;secondary-title&gt;Diabet Med&lt;/secondary-title&gt;&lt;/titles&gt;&lt;periodical&gt;&lt;full-title&gt;Diabet Med&lt;/full-title&gt;&lt;/periodical&gt;&lt;pages&gt;660-3&lt;/pages&gt;&lt;volume&gt;10&lt;/volume&gt;&lt;number&gt;7&lt;/number&gt;&lt;edition&gt;1993/08/01&lt;/edition&gt;&lt;keywords&gt;&lt;keyword&gt;Adult&lt;/keyword&gt;&lt;keyword&gt;Blood Glucose/*metabolism&lt;/keyword&gt;&lt;keyword&gt;Diabetes Mellitus, Type 1/blood/drug therapy/*physiopathology&lt;/keyword&gt;&lt;keyword&gt;*Gastric Emptying/drug effects&lt;/keyword&gt;&lt;keyword&gt;Glucose Clamp Technique&lt;/keyword&gt;&lt;keyword&gt;Hemoglobin A, Glycosylated/analysis&lt;/keyword&gt;&lt;keyword&gt;Humans&lt;/keyword&gt;&lt;keyword&gt;Hypoglycemia/chemically induced/*physiopathology&lt;/keyword&gt;&lt;keyword&gt;Insulin/*adverse effects/pharmacology/therapeutic use&lt;/keyword&gt;&lt;keyword&gt;Male&lt;/keyword&gt;&lt;/keywords&gt;&lt;dates&gt;&lt;year&gt;1993&lt;/year&gt;&lt;pub-dates&gt;&lt;date&gt;Aug-Sep&lt;/date&gt;&lt;/pub-dates&gt;&lt;/dates&gt;&lt;isbn&gt;0742-3071 (Print)&amp;#xD;0742-3071 (Linking)&lt;/isbn&gt;&lt;accession-num&gt;8403829&lt;/accession-num&gt;&lt;urls&gt;&lt;related-urls&gt;&lt;url&gt;http://www.ncbi.nlm.nih.gov/pubmed/8403829&lt;/url&gt;&lt;/related-urls&gt;&lt;/urls&gt;&lt;language&gt;eng&lt;/language&gt;&lt;/record&gt;&lt;/Cite&gt;&lt;/EndNote&gt;</w:instrText>
      </w:r>
      <w:r w:rsidRPr="00570752">
        <w:rPr>
          <w:lang w:eastAsia="en-GB"/>
        </w:rPr>
        <w:fldChar w:fldCharType="separate"/>
      </w:r>
      <w:r w:rsidRPr="00570752">
        <w:rPr>
          <w:lang w:eastAsia="en-GB"/>
        </w:rPr>
        <w:t>(Schvarcz, Palmer et al. 1993)</w:t>
      </w:r>
      <w:r w:rsidRPr="00570752">
        <w:rPr>
          <w:lang w:eastAsia="en-GB"/>
        </w:rPr>
        <w:fldChar w:fldCharType="end"/>
      </w:r>
      <w:r w:rsidRPr="00570752">
        <w:rPr>
          <w:lang w:eastAsia="en-GB"/>
        </w:rPr>
        <w:t>. Thus there is an inverse relationship between the rate of gastric emptying and the blood glucose concentration, so that emptying is slower during hyperglycaemia and faster during hypoglycaemia.</w:t>
      </w:r>
    </w:p>
    <w:p w:rsidR="00570752" w:rsidRPr="00570752" w:rsidRDefault="00570752" w:rsidP="00570752">
      <w:pPr>
        <w:pStyle w:val="DissertationText"/>
        <w:rPr>
          <w:lang w:eastAsia="en-GB"/>
        </w:rPr>
      </w:pPr>
      <w:r w:rsidRPr="00570752">
        <w:rPr>
          <w:lang w:eastAsia="en-GB"/>
        </w:rPr>
        <w:t xml:space="preserve">Delayed gastric emptying also occurs frequently in type 2 diabetes mellitus partly due to increased plasma glucose concentrations </w:t>
      </w:r>
      <w:r w:rsidRPr="00570752">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 </w:instrText>
      </w:r>
      <w:r w:rsidR="00A932C1">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(Ziegler, Schadewaldt et al. 1996)</w:t>
      </w:r>
      <w:r w:rsidRPr="00570752">
        <w:rPr>
          <w:lang w:eastAsia="en-GB"/>
        </w:rPr>
        <w:fldChar w:fldCharType="end"/>
      </w:r>
      <w:r w:rsidRPr="00570752">
        <w:rPr>
          <w:lang w:eastAsia="en-GB"/>
        </w:rPr>
        <w:t xml:space="preserve"> and partly due to raised amylin levels. However unchanged </w:t>
      </w:r>
      <w:r w:rsidRPr="00570752">
        <w:rPr>
          <w:lang w:eastAsia="en-GB"/>
        </w:rPr>
        <w:fldChar w:fldCharType="begin">
          <w:fldData xml:space="preserve">PEVuZE5vdGU+PENpdGU+PEF1dGhvcj5Lb25nPC9BdXRob3I+PFllYXI+MTk5OTwvWWVhcj48UmVj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PEVuZE5vdGU+PENpdGU+PEF1dGhvcj5Lb25nPC9BdXRob3I+PFllYXI+MTk5OTwvWWVhcj48UmVj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(Kong, King et al. 1999)</w:t>
      </w:r>
      <w:r w:rsidRPr="00570752">
        <w:rPr>
          <w:lang w:eastAsia="en-GB"/>
        </w:rPr>
        <w:fldChar w:fldCharType="end"/>
      </w:r>
      <w:r w:rsidRPr="00570752">
        <w:rPr>
          <w:lang w:eastAsia="en-GB"/>
        </w:rPr>
        <w:t xml:space="preserve"> or accelerated </w:t>
      </w:r>
      <w:r w:rsidRPr="00570752">
        <w:rPr>
          <w:lang w:eastAsia="en-GB"/>
        </w:rPr>
        <w:fldChar w:fldCharType="begin"/>
      </w:r>
      <w:r w:rsidR="00A932C1">
        <w:rPr>
          <w:lang w:eastAsia="en-GB"/>
        </w:rPr>
        <w:instrText xml:space="preserve"> ADDIN EN.CITE &lt;EndNote&gt;&lt;Cite&gt;&lt;Author&gt;Schwartz&lt;/Author&gt;&lt;Year&gt;1996&lt;/Year&gt;&lt;RecNum&gt;365&lt;/RecNum&gt;&lt;record&gt;&lt;rec-number&gt;365&lt;/rec-number&gt;&lt;foreign-keys&gt;&lt;key app="EN" db-id="ta5tswtfof5ttmepssypfasxpfvzrevpz2f2"&gt;365&lt;/key&gt;&lt;/foreign-keys&gt;&lt;ref-type name="Journal Article"&gt;17&lt;/ref-type&gt;&lt;contributors&gt;&lt;authors&gt;&lt;author&gt;Schwartz, J. G.&lt;/author&gt;&lt;author&gt;Green, G. M.&lt;/author&gt;&lt;author&gt;Guan, D.&lt;/author&gt;&lt;author&gt;McMahan, C. A.&lt;/author&gt;&lt;author&gt;Phillips, W. T.&lt;/author&gt;&lt;/authors&gt;&lt;/contributors&gt;&lt;auth-address&gt;Department of Pathology, University of Texas Health Science Center at San Antonio 78284-7750, USA.&lt;/auth-address&gt;&lt;titles&gt;&lt;title&gt;Rapid gastric emptying of a solid pancake meal in type II diabetic patients&lt;/title&gt;&lt;secondary-title&gt;Diabetes Care&lt;/secondary-title&gt;&lt;/titles&gt;&lt;periodical&gt;&lt;full-title&gt;Diabetes Care&lt;/full-title&gt;&lt;/periodical&gt;&lt;pages&gt;468-71&lt;/pages&gt;&lt;volume&gt;19&lt;/volume&gt;&lt;number&gt;5&lt;/number&gt;&lt;edition&gt;1996/05/01&lt;/edition&gt;&lt;keywords&gt;&lt;keyword&gt;Adult&lt;/keyword&gt;&lt;keyword&gt;Blood Glucose/metabolism&lt;/keyword&gt;&lt;keyword&gt;Case-Control Studies&lt;/keyword&gt;&lt;keyword&gt;Diabetes Mellitus, Type 2/blood/*physiopathology&lt;/keyword&gt;&lt;keyword&gt;*Dietary Carbohydrates&lt;/keyword&gt;&lt;keyword&gt;Eating&lt;/keyword&gt;&lt;keyword&gt;Female&lt;/keyword&gt;&lt;keyword&gt;*Gastric Emptying&lt;/keyword&gt;&lt;keyword&gt;Humans&lt;/keyword&gt;&lt;keyword&gt;Insulin/blood&lt;/keyword&gt;&lt;keyword&gt;Male&lt;/keyword&gt;&lt;keyword&gt;Middle Aged&lt;/keyword&gt;&lt;keyword&gt;Reference Values&lt;/keyword&gt;&lt;keyword&gt;Time Factors&lt;/keyword&gt;&lt;/keywords&gt;&lt;dates&gt;&lt;year&gt;1996&lt;/year&gt;&lt;pub-dates&gt;&lt;date&gt;May&lt;/date&gt;&lt;/pub-dates&gt;&lt;/dates&gt;&lt;isbn&gt;0149-5992 (Print)&amp;#xD;0149-5992 (Linking)&lt;/isbn&gt;&lt;accession-num&gt;8732711&lt;/accession-num&gt;&lt;urls&gt;&lt;related-urls&gt;&lt;url&gt;http://www.ncbi.nlm.nih.gov/pubmed/8732711&lt;/url&gt;&lt;/related-urls&gt;&lt;/urls&gt;&lt;language&gt;eng&lt;/language&gt;&lt;/record&gt;&lt;/Cite&gt;&lt;/EndNote&gt;</w:instrText>
      </w:r>
      <w:r w:rsidRPr="00570752">
        <w:rPr>
          <w:lang w:eastAsia="en-GB"/>
        </w:rPr>
        <w:fldChar w:fldCharType="separate"/>
      </w:r>
      <w:r w:rsidRPr="00570752">
        <w:rPr>
          <w:lang w:eastAsia="en-GB"/>
        </w:rPr>
        <w:t>(Schwartz, Green et al. 1996)</w:t>
      </w:r>
      <w:r w:rsidRPr="00570752">
        <w:rPr>
          <w:lang w:eastAsia="en-GB"/>
        </w:rPr>
        <w:fldChar w:fldCharType="end"/>
      </w:r>
      <w:r w:rsidRPr="00570752">
        <w:rPr>
          <w:lang w:eastAsia="en-GB"/>
        </w:rPr>
        <w:t xml:space="preserve"> gastric emptying rates have also been reported.</w:t>
      </w:r>
    </w:p>
    <w:p w:rsidR="00570752" w:rsidRPr="00570752" w:rsidRDefault="00570752" w:rsidP="00570752">
      <w:pPr>
        <w:pStyle w:val="DissertationText"/>
        <w:rPr>
          <w:lang w:eastAsia="en-GB"/>
        </w:rPr>
      </w:pPr>
      <w:r w:rsidRPr="00570752">
        <w:rPr>
          <w:lang w:eastAsia="en-GB"/>
        </w:rPr>
        <w:t xml:space="preserve">Although a review reports increase in amylin level in gestational diabetes </w:t>
      </w:r>
      <w:r w:rsidRPr="00570752">
        <w:rPr>
          <w:lang w:eastAsia="en-GB"/>
        </w:rPr>
        <w:fldChar w:fldCharType="begin"/>
      </w:r>
      <w:r w:rsidR="00A932C1">
        <w:rPr>
          <w:lang w:eastAsia="en-GB"/>
        </w:rPr>
        <w:instrText xml:space="preserve"> ADDIN EN.CITE &lt;EndNote&gt;&lt;Cite&gt;&lt;Author&gt;Ludvik&lt;/Author&gt;&lt;Year&gt;1997&lt;/Year&gt;&lt;RecNum&gt;41&lt;/RecNum&gt;&lt;record&gt;&lt;rec-number&gt;41&lt;/rec-number&gt;&lt;foreign-keys&gt;&lt;key app="EN" db-id="ta5tswtfof5ttmepssypfasxpfvzrevpz2f2"&gt;41&lt;/key&gt;&lt;/foreign-keys&gt;&lt;ref-type name="Journal Article"&gt;17&lt;/ref-type&gt;&lt;contributors&gt;&lt;authors&gt;&lt;author&gt;Ludvik, B.&lt;/author&gt;&lt;author&gt;Kautzky-Willer, A.&lt;/author&gt;&lt;author&gt;Prager, R.&lt;/author&gt;&lt;author&gt;Thomaseth, K.&lt;/author&gt;&lt;author&gt;Pacini, G.&lt;/author&gt;&lt;/authors&gt;&lt;/contributors&gt;&lt;auth-address&gt;Klinik fur Innere Medizin III, Abteilung fur Endokrinologie und Stoffwechsel, University of Vienna, Austria.&lt;/auth-address&gt;&lt;titles&gt;&lt;title&gt;Amylin: history and overview&lt;/title&gt;&lt;secondary-title&gt;Diabet Med&lt;/secondary-title&gt;&lt;/titles&gt;&lt;periodical&gt;&lt;full-title&gt;Diabet Med&lt;/full-title&gt;&lt;/periodical&gt;&lt;pages&gt;S9-13&lt;/pages&gt;&lt;volume&gt;14 Suppl 2&lt;/volume&gt;&lt;edition&gt;1997/06/01&lt;/edition&gt;&lt;keywords&gt;&lt;keyword&gt;Amyloid/history/*physiology/secretion&lt;/keyword&gt;&lt;keyword&gt;Animals&lt;/keyword&gt;&lt;keyword&gt;Diabetes Mellitus, Type 2/etiology&lt;/keyword&gt;&lt;keyword&gt;Female&lt;/keyword&gt;&lt;keyword&gt;Glucose/metabolism&lt;/keyword&gt;&lt;keyword&gt;History, 20th Century&lt;/keyword&gt;&lt;keyword&gt;Homeostasis&lt;/keyword&gt;&lt;keyword&gt;Humans&lt;/keyword&gt;&lt;keyword&gt;Insulin/secretion&lt;/keyword&gt;&lt;keyword&gt;Male&lt;/keyword&gt;&lt;/keywords&gt;&lt;dates&gt;&lt;year&gt;1997&lt;/year&gt;&lt;pub-dates&gt;&lt;date&gt;Jun&lt;/date&gt;&lt;/pub-dates&gt;&lt;/dates&gt;&lt;isbn&gt;0742-3071 (Print)&lt;/isbn&gt;&lt;accession-num&gt;9212323&lt;/accession-num&gt;&lt;urls&gt;&lt;related-urls&gt;&lt;url&gt;http://www.ncbi.nlm.nih.gov/entrez/query.fcgi?cmd=Retrieve&amp;amp;db=PubMed&amp;amp;dopt=Citation&amp;amp;list_uids=9212323&lt;/url&gt;&lt;/related-urls&gt;&lt;/urls&gt;&lt;electronic-resource-num&gt;10.1002/(SICI)1096-9136(199706)14:2+&amp;lt;S9::AID-DIA397&amp;gt;3.0.CO;2-D&lt;/electronic-resource-num&gt;&lt;language&gt;eng&lt;/language&gt;&lt;/record&gt;&lt;/Cite&gt;&lt;/EndNote&gt;</w:instrText>
      </w:r>
      <w:r w:rsidRPr="00570752">
        <w:rPr>
          <w:lang w:eastAsia="en-GB"/>
        </w:rPr>
        <w:fldChar w:fldCharType="separate"/>
      </w:r>
      <w:r w:rsidRPr="00570752">
        <w:rPr>
          <w:lang w:eastAsia="en-GB"/>
        </w:rPr>
        <w:t>(Ludvik, Kautzky-Willer et al. 1997)</w:t>
      </w:r>
      <w:r w:rsidRPr="00570752">
        <w:rPr>
          <w:lang w:eastAsia="en-GB"/>
        </w:rPr>
        <w:fldChar w:fldCharType="end"/>
      </w:r>
      <w:r w:rsidRPr="00570752">
        <w:rPr>
          <w:lang w:eastAsia="en-GB"/>
        </w:rPr>
        <w:t xml:space="preserve">, literature on the effects of gestational diabetes on gastric emptying is lacking. </w:t>
      </w:r>
    </w:p>
    <w:p w:rsidR="00570752" w:rsidRPr="00570752" w:rsidRDefault="00570752" w:rsidP="00570752">
      <w:pPr>
        <w:pStyle w:val="DissertationText"/>
        <w:rPr>
          <w:lang w:eastAsia="en-GB"/>
        </w:rPr>
      </w:pPr>
      <w:r w:rsidRPr="00570752">
        <w:rPr>
          <w:lang w:eastAsia="en-GB"/>
        </w:rPr>
        <w:t>Because amylin is co</w:t>
      </w:r>
      <w:r w:rsidR="004911CB">
        <w:rPr>
          <w:lang w:eastAsia="en-GB"/>
        </w:rPr>
        <w:t>-</w:t>
      </w:r>
      <w:r w:rsidRPr="00570752">
        <w:rPr>
          <w:lang w:eastAsia="en-GB"/>
        </w:rPr>
        <w:t xml:space="preserve">secreted by </w:t>
      </w:r>
      <w:r w:rsidRPr="00570752">
        <w:rPr>
          <w:i/>
          <w:iCs/>
          <w:lang w:eastAsia="en-GB"/>
        </w:rPr>
        <w:t>β</w:t>
      </w:r>
      <w:r w:rsidRPr="00570752">
        <w:rPr>
          <w:lang w:eastAsia="en-GB"/>
        </w:rPr>
        <w:t xml:space="preserve">-cells, individuals with diabetes have both insulin and amylin deficiency. Amylin deficiency is absolute in type 1 diabetics, whereas in type 2 diabetics, amylin levels increase in the early stage due to insulin resistance but decrease progressively in tandem with the decline in insulin secretion </w:t>
      </w:r>
      <w:r w:rsidRPr="00570752">
        <w:rPr>
          <w:lang w:eastAsia="en-GB"/>
        </w:rPr>
        <w:fldChar w:fldCharType="begin"/>
      </w:r>
      <w:r w:rsidR="00A932C1">
        <w:rPr>
          <w:lang w:eastAsia="en-GB"/>
        </w:rPr>
        <w:instrText xml:space="preserve"> ADDIN EN.CITE &lt;EndNote&gt;&lt;Cite&gt;&lt;Author&gt;Edelman&lt;/Author&gt;&lt;Year&gt;2002&lt;/Year&gt;&lt;RecNum&gt;366&lt;/RecNum&gt;&lt;record&gt;&lt;rec-number&gt;366&lt;/rec-number&gt;&lt;foreign-keys&gt;&lt;key app="EN" db-id="ta5tswtfof5ttmepssypfasxpfvzrevpz2f2"&gt;366&lt;/key&gt;&lt;/foreign-keys&gt;&lt;ref-type name="Journal Article"&gt;17&lt;/ref-type&gt;&lt;contributors&gt;&lt;authors&gt;&lt;author&gt;Edelman, S. V.&lt;/author&gt;&lt;author&gt;Weyer, C.&lt;/author&gt;&lt;/authors&gt;&lt;/contributors&gt;&lt;auth-address&gt;Veterans Affairs Health Care Systems, V111G Endocrinology, University of California-San Diego, 3350 La Jolla Village Drive, San Diego, CA 92161, USA. svedelman@vapop.ucsd.edu&lt;/auth-address&gt;&lt;titles&gt;&lt;title&gt;Unresolved challenges with insulin therapy in type 1 and type 2 diabetes: potential benefit of replacing amylin, a second beta-cell hormone&lt;/title&gt;&lt;secondary-title&gt;Diabetes Technol Ther&lt;/secondary-title&gt;&lt;/titles&gt;&lt;periodical&gt;&lt;full-title&gt;Diabetes Technol Ther&lt;/full-title&gt;&lt;/periodical&gt;&lt;pages&gt;175-89&lt;/pages&gt;&lt;volume&gt;4&lt;/volume&gt;&lt;number&gt;2&lt;/number&gt;&lt;edition&gt;2002/06/25&lt;/edition&gt;&lt;keywords&gt;&lt;keyword&gt;Amino Acid Sequence&lt;/keyword&gt;&lt;keyword&gt;Amyloid/chemistry/genetics/*therapeutic use&lt;/keyword&gt;&lt;keyword&gt;Animals&lt;/keyword&gt;&lt;keyword&gt;Blood Glucose/drug effects/metabolism&lt;/keyword&gt;&lt;keyword&gt;Diabetes Mellitus, Type 1/*drug therapy/physiopathology&lt;/keyword&gt;&lt;keyword&gt;Diabetes Mellitus, Type 2/*drug therapy/physiopathology&lt;/keyword&gt;&lt;keyword&gt;Homeostasis&lt;/keyword&gt;&lt;keyword&gt;Humans&lt;/keyword&gt;&lt;keyword&gt;Hypoglycemic Agents/therapeutic use&lt;/keyword&gt;&lt;keyword&gt;Insulin/*therapeutic use&lt;/keyword&gt;&lt;keyword&gt;Molecular Sequence Data&lt;/keyword&gt;&lt;keyword&gt;Protein Conformation&lt;/keyword&gt;&lt;/keywords&gt;&lt;dates&gt;&lt;year&gt;2002&lt;/year&gt;&lt;/dates&gt;&lt;isbn&gt;1520-9156 (Print)&amp;#xD;1520-9156 (Linking)&lt;/isbn&gt;&lt;accession-num&gt;12079621&lt;/accession-num&gt;&lt;urls&gt;&lt;related-urls&gt;&lt;url&gt;http://www.ncbi.nlm.nih.gov/pubmed/12079621&lt;/url&gt;&lt;/related-urls&gt;&lt;/urls&gt;&lt;language&gt;eng&lt;/language&gt;&lt;/record&gt;&lt;/Cite&gt;&lt;/EndNote&gt;</w:instrText>
      </w:r>
      <w:r w:rsidRPr="00570752">
        <w:rPr>
          <w:lang w:eastAsia="en-GB"/>
        </w:rPr>
        <w:fldChar w:fldCharType="separate"/>
      </w:r>
      <w:r w:rsidRPr="00570752">
        <w:rPr>
          <w:lang w:eastAsia="en-GB"/>
        </w:rPr>
        <w:t>(Edelman and Weyer 2002)</w:t>
      </w:r>
      <w:r w:rsidRPr="00570752">
        <w:rPr>
          <w:lang w:eastAsia="en-GB"/>
        </w:rPr>
        <w:fldChar w:fldCharType="end"/>
      </w:r>
      <w:r w:rsidRPr="00570752">
        <w:rPr>
          <w:lang w:eastAsia="en-GB"/>
        </w:rPr>
        <w:t xml:space="preserve">. However contrary to the expectation of accelerated gastric emptying, even patients with type 1 diabetes demonstrate delayed gastric emptying suggesting factors other than amylin play a role in control of gastric motility </w:t>
      </w:r>
      <w:r w:rsidRPr="00570752">
        <w:rPr>
          <w:lang w:eastAsia="en-GB"/>
        </w:rPr>
        <w:fldChar w:fldCharType="begin"/>
      </w:r>
      <w:r w:rsidR="00A932C1">
        <w:rPr>
          <w:lang w:eastAsia="en-GB"/>
        </w:rPr>
        <w:instrText xml:space="preserve"> ADDIN EN.CITE &lt;EndNote&gt;&lt;Cite&gt;&lt;Author&gt;Heptulla&lt;/Author&gt;&lt;Year&gt;2008&lt;/Year&gt;&lt;RecNum&gt;477&lt;/RecNum&gt;&lt;record&gt;&lt;rec-number&gt;477&lt;/rec-number&gt;&lt;foreign-keys&gt;&lt;key app="EN" db-id="ta5tswtfof5ttmepssypfasxpfvzrevpz2f2"&gt;477&lt;/key&gt;&lt;/foreign-keys&gt;&lt;ref-type name="Journal Article"&gt;17&lt;/ref-type&gt;&lt;contributors&gt;&lt;authors&gt;&lt;author&gt;Heptulla, R. A.&lt;/author&gt;&lt;author&gt;Rodriguez, L. M.&lt;/author&gt;&lt;author&gt;Mason, K. J.&lt;/author&gt;&lt;author&gt;Haymond, M. W.&lt;/author&gt;&lt;/authors&gt;&lt;/contributors&gt;&lt;auth-address&gt;Department of Pediatrics, Division of Diabetes and Endocrinology, Texas Children&amp;apos;s Hospital, Baylor College of Medicine, Houston, TX 77030, USA. heptulla@bcm.tmc.edu&lt;/auth-address&gt;&lt;titles&gt;&lt;title&gt;Gastric emptying and postprandial glucose excursions in adolescents with type 1 diabetes&lt;/title&gt;&lt;secondary-title&gt;Pediatr Diabetes&lt;/secondary-title&gt;&lt;/titles&gt;&lt;periodical&gt;&lt;full-title&gt;Pediatr Diabetes&lt;/full-title&gt;&lt;/periodical&gt;&lt;pages&gt;561-6&lt;/pages&gt;&lt;volume&gt;9&lt;/volume&gt;&lt;number&gt;6&lt;/number&gt;&lt;edition&gt;2008/09/03&lt;/edition&gt;&lt;keywords&gt;&lt;keyword&gt;Adolescent&lt;/keyword&gt;&lt;keyword&gt;Amyloid/*blood/deficiency&lt;/keyword&gt;&lt;keyword&gt;Blood Glucose/*metabolism&lt;/keyword&gt;&lt;keyword&gt;Diabetes Mellitus, Type 1/*physiopathology&lt;/keyword&gt;&lt;keyword&gt;Gastric Emptying/*physiology&lt;/keyword&gt;&lt;keyword&gt;Gastrointestinal Motility/drug effects&lt;/keyword&gt;&lt;keyword&gt;Glucagon/blood&lt;/keyword&gt;&lt;keyword&gt;Humans&lt;/keyword&gt;&lt;keyword&gt;Insulin/blood&lt;/keyword&gt;&lt;keyword&gt;Islet Amyloid Polypeptide&lt;/keyword&gt;&lt;keyword&gt;Postprandial Period&lt;/keyword&gt;&lt;/keywords&gt;&lt;dates&gt;&lt;year&gt;2008&lt;/year&gt;&lt;pub-dates&gt;&lt;date&gt;Dec&lt;/date&gt;&lt;/pub-dates&gt;&lt;/dates&gt;&lt;isbn&gt;1399-5448 (Electronic)&amp;#xD;1399-543X (Linking)&lt;/isbn&gt;&lt;accession-num&gt;18761650&lt;/accession-num&gt;&lt;urls&gt;&lt;related-urls&gt;&lt;url&gt;http://www.ncbi.nlm.nih.gov/pubmed/18761650&lt;/url&gt;&lt;/related-urls&gt;&lt;/urls&gt;&lt;electronic-resource-num&gt;PDI430 [pii]&amp;#xD;10.1111/j.1399-5448.2008.00430.x&lt;/electronic-resource-num&gt;&lt;language&gt;eng&lt;/language&gt;&lt;/record&gt;&lt;/Cite&gt;&lt;/EndNote&gt;</w:instrText>
      </w:r>
      <w:r w:rsidRPr="00570752">
        <w:rPr>
          <w:lang w:eastAsia="en-GB"/>
        </w:rPr>
        <w:fldChar w:fldCharType="separate"/>
      </w:r>
      <w:r w:rsidRPr="00570752">
        <w:rPr>
          <w:lang w:eastAsia="en-GB"/>
        </w:rPr>
        <w:t>(Heptulla, Rodriguez et al. 2008)</w:t>
      </w:r>
      <w:r w:rsidRPr="00570752">
        <w:rPr>
          <w:lang w:eastAsia="en-GB"/>
        </w:rPr>
        <w:fldChar w:fldCharType="end"/>
      </w:r>
      <w:r w:rsidRPr="00570752">
        <w:rPr>
          <w:lang w:eastAsia="en-GB"/>
        </w:rPr>
        <w:t xml:space="preserve"> in diabetic </w:t>
      </w:r>
      <w:r w:rsidR="004911CB" w:rsidRPr="00570752">
        <w:rPr>
          <w:lang w:eastAsia="en-GB"/>
        </w:rPr>
        <w:t>patients</w:t>
      </w:r>
      <w:r w:rsidRPr="00570752">
        <w:rPr>
          <w:lang w:eastAsia="en-GB"/>
        </w:rPr>
        <w:t xml:space="preserve">. Delayed gastric emptying in type 2 diabetes patients </w:t>
      </w:r>
      <w:r w:rsidRPr="00570752">
        <w:rPr>
          <w:lang w:eastAsia="en-GB"/>
        </w:rPr>
        <w:fldChar w:fldCharType="begin"/>
      </w:r>
      <w:r w:rsidR="00A932C1">
        <w:rPr>
          <w:lang w:eastAsia="en-GB"/>
        </w:rPr>
        <w:instrText xml:space="preserve"> ADDIN EN.CITE &lt;EndNote&gt;&lt;Cite&gt;&lt;Author&gt;Hoppener&lt;/Author&gt;&lt;Year&gt;2000&lt;/Year&gt;&lt;RecNum&gt;136&lt;/RecNum&gt;&lt;record&gt;&lt;rec-number&gt;136&lt;/rec-number&gt;&lt;foreign-keys&gt;&lt;key app="EN" db-id="ta5tswtfof5ttmepssypfasxpfvzrevpz2f2"&gt;136&lt;/key&gt;&lt;/foreign-keys&gt;&lt;ref-type name="Journal Article"&gt;17&lt;/ref-type&gt;&lt;contributors&gt;&lt;authors&gt;&lt;author&gt;Hoppener, J. W.&lt;/author&gt;&lt;author&gt;Ahren, B.&lt;/author&gt;&lt;author&gt;Lips, C. J.&lt;/author&gt;&lt;/authors&gt;&lt;/contributors&gt;&lt;auth-address&gt;Department of Internal Medicine, University Medical Center, Utrecht, The Netherlands. j.w.m.hoeppener@lab.azu.nl&lt;/auth-address&gt;&lt;titles&gt;&lt;title&gt;Islet amyloid and type 2 diabetes mellitus&lt;/title&gt;&lt;secondary-title&gt;N Engl J Med&lt;/secondary-title&gt;&lt;/titles&gt;&lt;periodical&gt;&lt;full-title&gt;N Engl J Med&lt;/full-title&gt;&lt;/periodical&gt;&lt;pages&gt;411-9&lt;/pages&gt;&lt;volume&gt;343&lt;/volume&gt;&lt;number&gt;6&lt;/number&gt;&lt;edition&gt;2000/08/10&lt;/edition&gt;&lt;keywords&gt;&lt;keyword&gt;Amyloid/*antagonists &amp;amp; inhibitors/chemistry/genetics/physiology&lt;/keyword&gt;&lt;keyword&gt;Amyloidosis/complications/prevention &amp;amp; control&lt;/keyword&gt;&lt;keyword&gt;Animals&lt;/keyword&gt;&lt;keyword&gt;*Diabetes Mellitus, Type 2/drug therapy/etiology/pathology&lt;/keyword&gt;&lt;keyword&gt;Humans&lt;/keyword&gt;&lt;keyword&gt;Islets of Langerhans/pathology&lt;/keyword&gt;&lt;keyword&gt;Mice&lt;/keyword&gt;&lt;keyword&gt;Mice, Transgenic&lt;/keyword&gt;&lt;keyword&gt;Pancreatic Diseases/complications/prevention &amp;amp; control&lt;/keyword&gt;&lt;/keywords&gt;&lt;dates&gt;&lt;year&gt;2000&lt;/year&gt;&lt;pub-dates&gt;&lt;date&gt;Aug 10&lt;/date&gt;&lt;/pub-dates&gt;&lt;/dates&gt;&lt;isbn&gt;0028-4793 (Print)&lt;/isbn&gt;&lt;accession-num&gt;10933741&lt;/accession-num&gt;&lt;urls&gt;&lt;related-urls&gt;&lt;url&gt;http://www.ncbi.nlm.nih.gov/entrez/query.fcgi?cmd=Retrieve&amp;amp;db=PubMed&amp;amp;dopt=Citation&amp;amp;list_uids=10933741&lt;/url&gt;&lt;/related-urls&gt;&lt;/urls&gt;&lt;language&gt;eng&lt;/language&gt;&lt;/record&gt;&lt;/Cite&gt;&lt;/EndNote&gt;</w:instrText>
      </w:r>
      <w:r w:rsidRPr="00570752">
        <w:rPr>
          <w:lang w:eastAsia="en-GB"/>
        </w:rPr>
        <w:fldChar w:fldCharType="separate"/>
      </w:r>
      <w:r w:rsidRPr="00570752">
        <w:rPr>
          <w:lang w:eastAsia="en-GB"/>
        </w:rPr>
        <w:t>(Hoppener, Ahren et al. 2000)</w:t>
      </w:r>
      <w:r w:rsidRPr="00570752">
        <w:rPr>
          <w:lang w:eastAsia="en-GB"/>
        </w:rPr>
        <w:fldChar w:fldCharType="end"/>
      </w:r>
      <w:r w:rsidRPr="00570752">
        <w:rPr>
          <w:lang w:eastAsia="en-GB"/>
        </w:rPr>
        <w:t xml:space="preserve"> may be partly explained by raised amylin levels due to insulin resistance syndrome. </w:t>
      </w:r>
    </w:p>
    <w:p w:rsidR="00570752" w:rsidRPr="00570752" w:rsidRDefault="00570752" w:rsidP="00570752">
      <w:pPr>
        <w:pStyle w:val="DissertationText"/>
        <w:rPr>
          <w:lang w:eastAsia="en-GB"/>
        </w:rPr>
      </w:pPr>
      <w:r w:rsidRPr="00570752">
        <w:rPr>
          <w:lang w:eastAsia="en-GB"/>
        </w:rPr>
        <w:t xml:space="preserve">Amylin’s synthetic analogue pramlintide slows liquid and solid gastric emptying by 1–2 hours through vagal inhibition in both type 1 and type 2 diabetic patients </w:t>
      </w:r>
      <w:r w:rsidRPr="00570752">
        <w:rPr>
          <w:lang w:eastAsia="en-GB"/>
        </w:rPr>
        <w:fldChar w:fldCharType="begin">
          <w:fldData xml:space="preserve">PEVuZE5vdGU+PENpdGU+PEF1dGhvcj5XaGl0ZWhvdXNlPC9BdXRob3I+PFllYXI+MjAwMjwvWWVh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</w:fldData>
        </w:fldChar>
      </w:r>
      <w:r w:rsidR="00A932C1">
        <w:rPr>
          <w:lang w:eastAsia="en-GB"/>
        </w:rPr>
        <w:instrText xml:space="preserve"> ADDIN EN.CITE </w:instrText>
      </w:r>
      <w:r w:rsidR="00A932C1">
        <w:rPr>
          <w:lang w:eastAsia="en-GB"/>
        </w:rPr>
        <w:fldChar w:fldCharType="begin">
          <w:fldData xml:space="preserve">PEVuZE5vdGU+PENpdGU+PEF1dGhvcj5XaGl0ZWhvdXNlPC9BdXRob3I+PFllYXI+MjAwMjwvWWVh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</w:fldData>
        </w:fldChar>
      </w:r>
      <w:r w:rsidR="00A932C1">
        <w:rPr>
          <w:lang w:eastAsia="en-GB"/>
        </w:rPr>
        <w:instrText xml:space="preserve"> ADDIN EN.CITE.DATA </w:instrText>
      </w:r>
      <w:r w:rsidR="00A932C1">
        <w:rPr>
          <w:lang w:eastAsia="en-GB"/>
        </w:rPr>
      </w:r>
      <w:r w:rsidR="00A932C1">
        <w:rPr>
          <w:lang w:eastAsia="en-GB"/>
        </w:rPr>
        <w:fldChar w:fldCharType="end"/>
      </w:r>
      <w:r w:rsidRPr="00570752">
        <w:rPr>
          <w:lang w:eastAsia="en-GB"/>
        </w:rPr>
      </w:r>
      <w:r w:rsidRPr="00570752">
        <w:rPr>
          <w:lang w:eastAsia="en-GB"/>
        </w:rPr>
        <w:fldChar w:fldCharType="separate"/>
      </w:r>
      <w:r w:rsidRPr="00570752">
        <w:rPr>
          <w:lang w:eastAsia="en-GB"/>
        </w:rPr>
        <w:t>(Whitehouse, Kruger et al. 2002; Kellmeyer, Kesty et al. 2007)</w:t>
      </w:r>
      <w:r w:rsidRPr="00570752">
        <w:rPr>
          <w:lang w:eastAsia="en-GB"/>
        </w:rPr>
        <w:fldChar w:fldCharType="end"/>
      </w:r>
      <w:r w:rsidRPr="00570752">
        <w:rPr>
          <w:lang w:eastAsia="en-GB"/>
        </w:rPr>
        <w:t>.</w:t>
      </w:r>
    </w:p>
    <w:p w:rsidR="00570752" w:rsidRPr="00570752" w:rsidRDefault="00570752" w:rsidP="00570752">
      <w:pPr>
        <w:pStyle w:val="DissertationText"/>
      </w:pPr>
      <w:r w:rsidRPr="00570752">
        <w:rPr>
          <w:lang w:eastAsia="en-GB"/>
        </w:rPr>
        <w:t xml:space="preserve">Thus gastric emptying in diabetes is influenced particularly by glycaemia with reciprocal relationship between the rate of gastric emptying and the blood </w:t>
      </w:r>
      <w:r w:rsidRPr="00570752">
        <w:rPr>
          <w:lang w:eastAsia="en-GB"/>
        </w:rPr>
        <w:lastRenderedPageBreak/>
        <w:t>glucose concentration. Factors other than and partly due to amylin seem to be responsible for the gastrointestinal symptoms associated with delayed gastric emptying in patients with type 1and type 2 diabetes respectively.</w:t>
      </w:r>
    </w:p>
    <w:p w:rsidR="00064139" w:rsidRDefault="00064139" w:rsidP="003B200F">
      <w:pPr>
        <w:pStyle w:val="Heading2"/>
      </w:pPr>
      <w:bookmarkStart w:id="96" w:name="_Toc323552179"/>
      <w:r>
        <w:t xml:space="preserve">Methods of </w:t>
      </w:r>
      <w:r w:rsidR="007C5F35">
        <w:t>M</w:t>
      </w:r>
      <w:r>
        <w:t xml:space="preserve">easurement of </w:t>
      </w:r>
      <w:r w:rsidR="007C5F35">
        <w:t>G</w:t>
      </w:r>
      <w:r>
        <w:t xml:space="preserve">astric </w:t>
      </w:r>
      <w:r w:rsidR="007C5F35">
        <w:t>E</w:t>
      </w:r>
      <w:r>
        <w:t xml:space="preserve">mptying in </w:t>
      </w:r>
      <w:r w:rsidR="007C5F35">
        <w:t>H</w:t>
      </w:r>
      <w:r>
        <w:t>umans</w:t>
      </w:r>
      <w:bookmarkEnd w:id="96"/>
    </w:p>
    <w:p w:rsidR="008425B4" w:rsidRPr="008425B4" w:rsidRDefault="008425B4" w:rsidP="008425B4">
      <w:pPr>
        <w:pStyle w:val="DissertationText"/>
        <w:rPr>
          <w:rFonts w:eastAsia="Times New Roman" w:cs="Arial"/>
          <w:szCs w:val="24"/>
          <w:lang w:eastAsia="en-GB"/>
        </w:rPr>
      </w:pPr>
      <w:r w:rsidRPr="008425B4">
        <w:rPr>
          <w:rFonts w:eastAsia="Times New Roman" w:cs="Arial"/>
          <w:szCs w:val="24"/>
          <w:lang w:eastAsia="en-GB"/>
        </w:rPr>
        <w:t xml:space="preserve">A variety of different techniques are available to study the rate of gastric emptying in humans. The majority of these tests are only applicable to adult patients. However methodological details and review of individual tests may help to establish relevance of these tests to the neonatal and paediatric setting. </w:t>
      </w:r>
    </w:p>
    <w:p w:rsidR="008425B4" w:rsidRPr="008425B4" w:rsidRDefault="008425B4" w:rsidP="009944F2">
      <w:pPr>
        <w:pStyle w:val="DissertationText"/>
        <w:rPr>
          <w:lang w:eastAsia="en-GB"/>
        </w:rPr>
      </w:pPr>
      <w:r w:rsidRPr="008425B4">
        <w:rPr>
          <w:lang w:eastAsia="en-GB"/>
        </w:rPr>
        <w:t xml:space="preserve">Early methods employed to measure gastric emptying such as dye dilution and single and double sampling gastric aspiration techniques </w:t>
      </w:r>
      <w:r w:rsidRPr="008425B4">
        <w:rPr>
          <w:lang w:eastAsia="en-GB"/>
        </w:rPr>
        <w:fldChar w:fldCharType="begin"/>
      </w:r>
      <w:r w:rsidR="00A932C1">
        <w:rPr>
          <w:lang w:eastAsia="en-GB"/>
        </w:rPr>
        <w:instrText xml:space="preserve"> ADDIN EN.CITE &lt;EndNote&gt;&lt;Cite&gt;&lt;Author&gt;George&lt;/Author&gt;&lt;Year&gt;1968&lt;/Year&gt;&lt;RecNum&gt;369&lt;/RecNum&gt;&lt;record&gt;&lt;rec-number&gt;369&lt;/rec-number&gt;&lt;foreign-keys&gt;&lt;key app="EN" db-id="ta5tswtfof5ttmepssypfasxpfvzrevpz2f2"&gt;369&lt;/key&gt;&lt;/foreign-keys&gt;&lt;ref-type name="Journal Article"&gt;17&lt;/ref-type&gt;&lt;contributors&gt;&lt;authors&gt;&lt;author&gt;George, J. D.&lt;/author&gt;&lt;/authors&gt;&lt;/contributors&gt;&lt;titles&gt;&lt;title&gt;New clinical method for measuring the rate of gastric emptying: the double sampling test meal&lt;/title&gt;&lt;secondary-title&gt;Gut&lt;/secondary-title&gt;&lt;/titles&gt;&lt;periodical&gt;&lt;full-title&gt;Gut&lt;/full-title&gt;&lt;/periodical&gt;&lt;pages&gt;237-42&lt;/pages&gt;&lt;volume&gt;9&lt;/volume&gt;&lt;number&gt;2&lt;/number&gt;&lt;edition&gt;1968/04/01&lt;/edition&gt;&lt;keywords&gt;&lt;keyword&gt;Adult&lt;/keyword&gt;&lt;keyword&gt;Aged&lt;/keyword&gt;&lt;keyword&gt;Digestion&lt;/keyword&gt;&lt;keyword&gt;Dye Dilution Technique&lt;/keyword&gt;&lt;keyword&gt;Female&lt;/keyword&gt;&lt;keyword&gt;Gastric Acidity Determination&lt;/keyword&gt;&lt;keyword&gt;Gastric Juice/secretion&lt;/keyword&gt;&lt;keyword&gt;*Gastric Lavage&lt;/keyword&gt;&lt;keyword&gt;*Gastrointestinal Motility&lt;/keyword&gt;&lt;keyword&gt;Humans&lt;/keyword&gt;&lt;keyword&gt;Male&lt;/keyword&gt;&lt;keyword&gt;Methods&lt;/keyword&gt;&lt;keyword&gt;Middle Aged&lt;/keyword&gt;&lt;keyword&gt;Peptic Ulcer/physiopathology&lt;/keyword&gt;&lt;keyword&gt;Secretory Rate&lt;/keyword&gt;&lt;keyword&gt;Stomach/*physiology&lt;/keyword&gt;&lt;/keywords&gt;&lt;dates&gt;&lt;year&gt;1968&lt;/year&gt;&lt;pub-dates&gt;&lt;date&gt;Apr&lt;/date&gt;&lt;/pub-dates&gt;&lt;/dates&gt;&lt;isbn&gt;0017-5749 (Print)&amp;#xD;0017-5749 (Linking)&lt;/isbn&gt;&lt;accession-num&gt;4871724&lt;/accession-num&gt;&lt;urls&gt;&lt;related-urls&gt;&lt;url&gt;http://www.ncbi.nlm.nih.gov/pubmed/4871724&lt;/url&gt;&lt;/related-urls&gt;&lt;/urls&gt;&lt;language&gt;eng&lt;/language&gt;&lt;/record&gt;&lt;/Cite&gt;&lt;/EndNote&gt;</w:instrText>
      </w:r>
      <w:r w:rsidRPr="008425B4">
        <w:rPr>
          <w:lang w:eastAsia="en-GB"/>
        </w:rPr>
        <w:fldChar w:fldCharType="separate"/>
      </w:r>
      <w:r w:rsidRPr="008425B4">
        <w:rPr>
          <w:lang w:eastAsia="en-GB"/>
        </w:rPr>
        <w:t>(George 1968)</w:t>
      </w:r>
      <w:r w:rsidRPr="008425B4">
        <w:rPr>
          <w:lang w:eastAsia="en-GB"/>
        </w:rPr>
        <w:fldChar w:fldCharType="end"/>
      </w:r>
      <w:r w:rsidRPr="008425B4">
        <w:rPr>
          <w:lang w:eastAsia="en-GB"/>
        </w:rPr>
        <w:t xml:space="preserve"> are now almost obsolete due to the availability of more advanced techniques.  </w:t>
      </w:r>
    </w:p>
    <w:p w:rsidR="008425B4" w:rsidRPr="008425B4" w:rsidRDefault="008425B4" w:rsidP="009944F2">
      <w:pPr>
        <w:pStyle w:val="DissertationText"/>
        <w:rPr>
          <w:lang w:eastAsia="en-GB"/>
        </w:rPr>
      </w:pPr>
      <w:r w:rsidRPr="008425B4">
        <w:rPr>
          <w:lang w:eastAsia="en-GB"/>
        </w:rPr>
        <w:t xml:space="preserve">Gastric emptying scintigraphy is considered gold standard as it is a physiologic, quantitative, non-invasive test for evaluating gastric emptying for both solids and liquids. It is validated in healthy subjects and also allows for assessment of intragastric distribution </w:t>
      </w:r>
      <w:r w:rsidRPr="008425B4">
        <w:rPr>
          <w:lang w:eastAsia="en-GB"/>
        </w:rPr>
        <w:fldChar w:fldCharType="begin">
          <w:fldData xml:space="preserve">PEVuZE5vdGU+PENpdGU+PEF1dGhvcj5BYmVsbDwvQXV0aG9yPjxZZWFyPjIwMDg8L1llYXI+PFJl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PEVuZE5vdGU+PENpdGU+PEF1dGhvcj5BYmVsbDwvQXV0aG9yPjxZZWFyPjIwMDg8L1llYXI+PFJl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(Tougas, Chen et al. 2000; Abell, Camilleri et al. 2008; Abell, Camilleri et al. 2008)</w:t>
      </w:r>
      <w:r w:rsidRPr="008425B4">
        <w:rPr>
          <w:lang w:eastAsia="en-GB"/>
        </w:rPr>
        <w:fldChar w:fldCharType="end"/>
      </w:r>
      <w:r w:rsidRPr="008425B4">
        <w:rPr>
          <w:lang w:eastAsia="en-GB"/>
        </w:rPr>
        <w:t xml:space="preserve">. A radiolabelled 99mTc-sulphur colloid or 113mIn DTPA or 67Ga EDTA meal is ingested under standardized ambient noise, ambient light, and patient comfort. Imaging is performed while the patient is positioned constant either standing or sitting. The passage of the meal from the stomach to the small intestine is then followed by taking images at regular intervals with a gamma camera </w:t>
      </w:r>
      <w:r w:rsidRPr="008425B4">
        <w:rPr>
          <w:lang w:eastAsia="en-GB"/>
        </w:rPr>
        <w:fldChar w:fldCharType="begin"/>
      </w:r>
      <w:r w:rsidR="00A932C1">
        <w:rPr>
          <w:lang w:eastAsia="en-GB"/>
        </w:rPr>
        <w:instrText xml:space="preserve"> ADDIN EN.CITE &lt;EndNote&gt;&lt;Cite&gt;&lt;Author&gt;Macdonald&lt;/Author&gt;&lt;Year&gt;1997&lt;/Year&gt;&lt;RecNum&gt;48&lt;/RecNum&gt;&lt;record&gt;&lt;rec-number&gt;48&lt;/rec-number&gt;&lt;foreign-keys&gt;&lt;key app="EN" db-id="ta5tswtfof5ttmepssypfasxpfvzrevpz2f2"&gt;48&lt;/key&gt;&lt;/foreign-keys&gt;&lt;ref-type name="Journal Article"&gt;17&lt;/ref-type&gt;&lt;contributors&gt;&lt;authors&gt;&lt;author&gt;Macdonald, I. A.&lt;/author&gt;&lt;/authors&gt;&lt;/contributors&gt;&lt;auth-address&gt;Department of Physiology and Pharmacology, University of Nottingham Medical School, UK.&lt;/auth-address&gt;&lt;titles&gt;&lt;title&gt;Amylin and the gastrointestinal tract&lt;/title&gt;&lt;secondary-title&gt;Diabet Med&lt;/secondary-title&gt;&lt;/titles&gt;&lt;periodical&gt;&lt;full-title&gt;Diabet Med&lt;/full-title&gt;&lt;/periodical&gt;&lt;pages&gt;S24-8&lt;/pages&gt;&lt;volume&gt;14 Suppl 2&lt;/volume&gt;&lt;edition&gt;1997/06/01&lt;/edition&gt;&lt;keywords&gt;&lt;keyword&gt;Amyloid/*pharmacology/therapeutic use&lt;/keyword&gt;&lt;keyword&gt;Animals&lt;/keyword&gt;&lt;keyword&gt;Diabetes Mellitus/drug therapy&lt;/keyword&gt;&lt;keyword&gt;Digestive Physiology&lt;/keyword&gt;&lt;keyword&gt;Digestive System/*drug effects&lt;/keyword&gt;&lt;keyword&gt;Gastric Emptying/drug effects&lt;/keyword&gt;&lt;keyword&gt;Humans&lt;/keyword&gt;&lt;keyword&gt;Hypoglycemic Agents/*pharmacology/therapeutic use&lt;/keyword&gt;&lt;keyword&gt;Rats&lt;/keyword&gt;&lt;keyword&gt;Rats, Inbred BB&lt;/keyword&gt;&lt;keyword&gt;Rats, Wistar&lt;/keyword&gt;&lt;/keywords&gt;&lt;dates&gt;&lt;year&gt;1997&lt;/year&gt;&lt;pub-dates&gt;&lt;date&gt;Jun&lt;/date&gt;&lt;/pub-dates&gt;&lt;/dates&gt;&lt;isbn&gt;0742-3071 (Print)&lt;/isbn&gt;&lt;accession-num&gt;9212326&lt;/accession-num&gt;&lt;urls&gt;&lt;related-urls&gt;&lt;url&gt;http://www.ncbi.nlm.nih.gov/entrez/query.fcgi?cmd=Retrieve&amp;amp;db=PubMed&amp;amp;dopt=Citation&amp;amp;list_uids=9212326&lt;/url&gt;&lt;/related-urls&gt;&lt;/urls&gt;&lt;electronic-resource-num&gt;10.1002/(SICI)1096-9136(199706)14:2+&amp;lt;S24::AID-DIA399&amp;gt;3.0.CO;2-M&lt;/electronic-resource-num&gt;&lt;language&gt;eng&lt;/language&gt;&lt;/record&gt;&lt;/Cite&gt;&lt;/EndNote&gt;</w:instrText>
      </w:r>
      <w:r w:rsidRPr="008425B4">
        <w:rPr>
          <w:lang w:eastAsia="en-GB"/>
        </w:rPr>
        <w:fldChar w:fldCharType="separate"/>
      </w:r>
      <w:r w:rsidRPr="008425B4">
        <w:rPr>
          <w:lang w:eastAsia="en-GB"/>
        </w:rPr>
        <w:t>(Macdonald 1997)</w:t>
      </w:r>
      <w:r w:rsidRPr="008425B4">
        <w:rPr>
          <w:lang w:eastAsia="en-GB"/>
        </w:rPr>
        <w:fldChar w:fldCharType="end"/>
      </w:r>
      <w:r w:rsidRPr="008425B4">
        <w:rPr>
          <w:lang w:eastAsia="en-GB"/>
        </w:rPr>
        <w:t xml:space="preserve">. The main disadvantages of this procedure are its cost and exposure to a small amount of radiation which would be a limitation for its use in </w:t>
      </w:r>
      <w:r w:rsidR="009944F2" w:rsidRPr="008425B4">
        <w:rPr>
          <w:lang w:eastAsia="en-GB"/>
        </w:rPr>
        <w:t>neonates’</w:t>
      </w:r>
      <w:r w:rsidRPr="008425B4">
        <w:rPr>
          <w:lang w:eastAsia="en-GB"/>
        </w:rPr>
        <w:t xml:space="preserve"> especially preterm infants.  </w:t>
      </w:r>
    </w:p>
    <w:p w:rsidR="008425B4" w:rsidRPr="008425B4" w:rsidRDefault="008425B4" w:rsidP="009944F2">
      <w:pPr>
        <w:pStyle w:val="DissertationText"/>
        <w:rPr>
          <w:lang w:eastAsia="en-GB"/>
        </w:rPr>
      </w:pPr>
      <w:r w:rsidRPr="008425B4">
        <w:rPr>
          <w:lang w:eastAsia="en-GB"/>
        </w:rPr>
        <w:t xml:space="preserve">The basis of the </w:t>
      </w:r>
      <w:r w:rsidR="004911CB" w:rsidRPr="008425B4">
        <w:rPr>
          <w:lang w:eastAsia="en-GB"/>
        </w:rPr>
        <w:t>bio impedance</w:t>
      </w:r>
      <w:r w:rsidRPr="008425B4">
        <w:rPr>
          <w:lang w:eastAsia="en-GB"/>
        </w:rPr>
        <w:t xml:space="preserve"> technique </w:t>
      </w:r>
      <w:r w:rsidRPr="008425B4">
        <w:rPr>
          <w:lang w:eastAsia="en-GB"/>
        </w:rPr>
        <w:fldChar w:fldCharType="begin"/>
      </w:r>
      <w:r w:rsidR="00A932C1">
        <w:rPr>
          <w:lang w:eastAsia="en-GB"/>
        </w:rPr>
        <w:instrText xml:space="preserve"> ADDIN EN.CITE &lt;EndNote&gt;&lt;Cite&gt;&lt;Author&gt;Savino&lt;/Author&gt;&lt;Year&gt;2004&lt;/Year&gt;&lt;RecNum&gt;373&lt;/RecNum&gt;&lt;record&gt;&lt;rec-number&gt;373&lt;/rec-number&gt;&lt;foreign-keys&gt;&lt;key app="EN" db-id="ta5tswtfof5ttmepssypfasxpfvzrevpz2f2"&gt;373&lt;/key&gt;&lt;/foreign-keys&gt;&lt;ref-type name="Journal Article"&gt;17&lt;/ref-type&gt;&lt;contributors&gt;&lt;authors&gt;&lt;author&gt;Savino, F.&lt;/author&gt;&lt;author&gt;Cresi, F.&lt;/author&gt;&lt;author&gt;Ferrigno, M.&lt;/author&gt;&lt;author&gt;Palumeri, E.&lt;/author&gt;&lt;author&gt;Oggero, R.&lt;/author&gt;&lt;author&gt;Silvestro, L.&lt;/author&gt;&lt;/authors&gt;&lt;/contributors&gt;&lt;auth-address&gt;Department of Paediatrics, University of Turin, Regina Margherita Children Hospital, Turin, Italy. francesco.savino@unito.it&lt;/auth-address&gt;&lt;titles&gt;&lt;title&gt;Gastric emptying in infants: epigastric impedance versus scintigraphy&lt;/title&gt;&lt;secondary-title&gt;Acta Paediatr&lt;/secondary-title&gt;&lt;/titles&gt;&lt;periodical&gt;&lt;full-title&gt;Acta Paediatr&lt;/full-title&gt;&lt;/periodical&gt;&lt;pages&gt;608-12&lt;/pages&gt;&lt;volume&gt;93&lt;/volume&gt;&lt;number&gt;5&lt;/number&gt;&lt;edition&gt;2004/06/04&lt;/edition&gt;&lt;keywords&gt;&lt;keyword&gt;Electric Impedance/diagnostic use&lt;/keyword&gt;&lt;keyword&gt;Female&lt;/keyword&gt;&lt;keyword&gt;Gastric Emptying/*physiology&lt;/keyword&gt;&lt;keyword&gt;Gastrointestinal Tract/physiology/radionuclide imaging&lt;/keyword&gt;&lt;keyword&gt;Humans&lt;/keyword&gt;&lt;keyword&gt;Infant&lt;/keyword&gt;&lt;keyword&gt;Male&lt;/keyword&gt;&lt;keyword&gt;Radionuclide Imaging/*methods&lt;/keyword&gt;&lt;keyword&gt;Technetium Tc 99m Sulfur Colloid/diagnostic use&lt;/keyword&gt;&lt;/keywords&gt;&lt;dates&gt;&lt;year&gt;2004&lt;/year&gt;&lt;pub-dates&gt;&lt;date&gt;May&lt;/date&gt;&lt;/pub-dates&gt;&lt;/dates&gt;&lt;isbn&gt;0803-5253 (Print)&amp;#xD;0803-5253 (Linking)&lt;/isbn&gt;&lt;accession-num&gt;15174781&lt;/accession-num&gt;&lt;urls&gt;&lt;related-urls&gt;&lt;url&gt;http://www.ncbi.nlm.nih.gov/pubmed/15174781&lt;/url&gt;&lt;/related-urls&gt;&lt;/urls&gt;&lt;language&gt;eng&lt;/language&gt;&lt;/record&gt;&lt;/Cite&gt;&lt;/EndNote&gt;</w:instrText>
      </w:r>
      <w:r w:rsidRPr="008425B4">
        <w:rPr>
          <w:lang w:eastAsia="en-GB"/>
        </w:rPr>
        <w:fldChar w:fldCharType="separate"/>
      </w:r>
      <w:r w:rsidRPr="008425B4">
        <w:rPr>
          <w:lang w:eastAsia="en-GB"/>
        </w:rPr>
        <w:t>(Savino, Cresi et al. 2004)</w:t>
      </w:r>
      <w:r w:rsidRPr="008425B4">
        <w:rPr>
          <w:lang w:eastAsia="en-GB"/>
        </w:rPr>
        <w:fldChar w:fldCharType="end"/>
      </w:r>
      <w:r w:rsidRPr="008425B4">
        <w:rPr>
          <w:lang w:eastAsia="en-GB"/>
        </w:rPr>
        <w:t xml:space="preserve"> is that after the ingestion of fluids with a different conductivity from body tissues, the </w:t>
      </w:r>
      <w:r w:rsidR="004911CB" w:rsidRPr="008425B4">
        <w:rPr>
          <w:lang w:eastAsia="en-GB"/>
        </w:rPr>
        <w:t>impedance</w:t>
      </w:r>
      <w:r w:rsidRPr="008425B4">
        <w:rPr>
          <w:lang w:eastAsia="en-GB"/>
        </w:rPr>
        <w:t xml:space="preserve"> to an electrical current through the upper abdomen changes, impedance increases as the stomach fills and decreases as it empties. The slope of the plot of impedance versus time is used to calculate the time for emptying half of the meal giving a value for </w:t>
      </w:r>
      <w:r w:rsidR="004911CB" w:rsidRPr="008425B4">
        <w:rPr>
          <w:lang w:eastAsia="en-GB"/>
        </w:rPr>
        <w:t>impedance</w:t>
      </w:r>
      <w:r w:rsidRPr="008425B4">
        <w:rPr>
          <w:lang w:eastAsia="en-GB"/>
        </w:rPr>
        <w:t xml:space="preserve"> </w:t>
      </w:r>
      <w:r w:rsidR="009944F2" w:rsidRPr="008425B4">
        <w:rPr>
          <w:lang w:eastAsia="en-GB"/>
        </w:rPr>
        <w:t>half-life</w:t>
      </w:r>
      <w:r w:rsidRPr="008425B4">
        <w:rPr>
          <w:lang w:eastAsia="en-GB"/>
        </w:rPr>
        <w:t xml:space="preserve">. Epigastric </w:t>
      </w:r>
      <w:r w:rsidR="004911CB" w:rsidRPr="008425B4">
        <w:rPr>
          <w:lang w:eastAsia="en-GB"/>
        </w:rPr>
        <w:t>impedance</w:t>
      </w:r>
      <w:r w:rsidRPr="008425B4">
        <w:rPr>
          <w:lang w:eastAsia="en-GB"/>
        </w:rPr>
        <w:t xml:space="preserve"> patterns closely correlated with scintigraphy in the measurement of gastric emptying in infants </w:t>
      </w:r>
      <w:r w:rsidRPr="008425B4">
        <w:rPr>
          <w:lang w:eastAsia="en-GB"/>
        </w:rPr>
        <w:fldChar w:fldCharType="begin"/>
      </w:r>
      <w:r w:rsidR="00A932C1">
        <w:rPr>
          <w:lang w:eastAsia="en-GB"/>
        </w:rPr>
        <w:instrText xml:space="preserve"> ADDIN EN.CITE &lt;EndNote&gt;&lt;Cite&gt;&lt;Author&gt;Savino&lt;/Author&gt;&lt;Year&gt;2004&lt;/Year&gt;&lt;RecNum&gt;373&lt;/RecNum&gt;&lt;record&gt;&lt;rec-number&gt;373&lt;/rec-number&gt;&lt;foreign-keys&gt;&lt;key app="EN" db-id="ta5tswtfof5ttmepssypfasxpfvzrevpz2f2"&gt;373&lt;/key&gt;&lt;/foreign-keys&gt;&lt;ref-type name="Journal Article"&gt;17&lt;/ref-type&gt;&lt;contributors&gt;&lt;authors&gt;&lt;author&gt;Savino, F.&lt;/author&gt;&lt;author&gt;Cresi, F.&lt;/author&gt;&lt;author&gt;Ferrigno, M.&lt;/author&gt;&lt;author&gt;Palumeri, E.&lt;/author&gt;&lt;author&gt;Oggero, R.&lt;/author&gt;&lt;author&gt;Silvestro, L.&lt;/author&gt;&lt;/authors&gt;&lt;/contributors&gt;&lt;auth-address&gt;Department of Paediatrics, University of Turin, Regina Margherita Children Hospital, Turin, Italy. francesco.savino@unito.it&lt;/auth-address&gt;&lt;titles&gt;&lt;title&gt;Gastric emptying in infants: epigastric impedance versus scintigraphy&lt;/title&gt;&lt;secondary-title&gt;Acta Paediatr&lt;/secondary-title&gt;&lt;/titles&gt;&lt;periodical&gt;&lt;full-title&gt;Acta Paediatr&lt;/full-title&gt;&lt;/periodical&gt;&lt;pages&gt;608-12&lt;/pages&gt;&lt;volume&gt;93&lt;/volume&gt;&lt;number&gt;5&lt;/number&gt;&lt;edition&gt;2004/06/04&lt;/edition&gt;&lt;keywords&gt;&lt;keyword&gt;Electric Impedance/diagnostic use&lt;/keyword&gt;&lt;keyword&gt;Female&lt;/keyword&gt;&lt;keyword&gt;Gastric Emptying/*physiology&lt;/keyword&gt;&lt;keyword&gt;Gastrointestinal Tract/physiology/radionuclide imaging&lt;/keyword&gt;&lt;keyword&gt;Humans&lt;/keyword&gt;&lt;keyword&gt;Infant&lt;/keyword&gt;&lt;keyword&gt;Male&lt;/keyword&gt;&lt;keyword&gt;Radionuclide Imaging/*methods&lt;/keyword&gt;&lt;keyword&gt;Technetium Tc 99m Sulfur Colloid/diagnostic use&lt;/keyword&gt;&lt;/keywords&gt;&lt;dates&gt;&lt;year&gt;2004&lt;/year&gt;&lt;pub-dates&gt;&lt;date&gt;May&lt;/date&gt;&lt;/pub-dates&gt;&lt;/dates&gt;&lt;isbn&gt;0803-5253 (Print)&amp;#xD;0803-5253 (Linking)&lt;/isbn&gt;&lt;accession-num&gt;15174781&lt;/accession-num&gt;&lt;urls&gt;&lt;related-urls&gt;&lt;url&gt;http://www.ncbi.nlm.nih.gov/pubmed/15174781&lt;/url&gt;&lt;/related-urls&gt;&lt;/urls&gt;&lt;language&gt;eng&lt;/language&gt;&lt;/record&gt;&lt;/Cite&gt;&lt;/EndNote&gt;</w:instrText>
      </w:r>
      <w:r w:rsidRPr="008425B4">
        <w:rPr>
          <w:lang w:eastAsia="en-GB"/>
        </w:rPr>
        <w:fldChar w:fldCharType="separate"/>
      </w:r>
      <w:r w:rsidRPr="008425B4">
        <w:rPr>
          <w:lang w:eastAsia="en-GB"/>
        </w:rPr>
        <w:t>(Savino, Cresi et al. 2004)</w:t>
      </w:r>
      <w:r w:rsidRPr="008425B4">
        <w:rPr>
          <w:lang w:eastAsia="en-GB"/>
        </w:rPr>
        <w:fldChar w:fldCharType="end"/>
      </w:r>
      <w:r w:rsidRPr="008425B4">
        <w:rPr>
          <w:lang w:eastAsia="en-GB"/>
        </w:rPr>
        <w:t xml:space="preserve">.  </w:t>
      </w:r>
    </w:p>
    <w:p w:rsidR="008425B4" w:rsidRPr="008425B4" w:rsidRDefault="008425B4" w:rsidP="009944F2">
      <w:pPr>
        <w:pStyle w:val="DissertationText"/>
        <w:rPr>
          <w:lang w:eastAsia="en-GB"/>
        </w:rPr>
      </w:pPr>
      <w:r w:rsidRPr="008425B4">
        <w:rPr>
          <w:lang w:eastAsia="en-GB"/>
        </w:rPr>
        <w:lastRenderedPageBreak/>
        <w:t xml:space="preserve">The 13C-octanoate breath test is a </w:t>
      </w:r>
      <w:r w:rsidR="004911CB" w:rsidRPr="008425B4">
        <w:rPr>
          <w:lang w:eastAsia="en-GB"/>
        </w:rPr>
        <w:t>non-invasive</w:t>
      </w:r>
      <w:r w:rsidRPr="008425B4">
        <w:rPr>
          <w:lang w:eastAsia="en-GB"/>
        </w:rPr>
        <w:t xml:space="preserve"> approach for measuring gastric emptying, which correlates well with scintigraphy </w:t>
      </w:r>
      <w:r w:rsidRPr="008425B4">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 </w:instrText>
      </w:r>
      <w:r w:rsidR="00A932C1">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(Ziegler, Schadewaldt et al. 1996)</w:t>
      </w:r>
      <w:r w:rsidRPr="008425B4">
        <w:rPr>
          <w:lang w:eastAsia="en-GB"/>
        </w:rPr>
        <w:fldChar w:fldCharType="end"/>
      </w:r>
      <w:r w:rsidRPr="008425B4">
        <w:rPr>
          <w:lang w:eastAsia="en-GB"/>
        </w:rPr>
        <w:t xml:space="preserve">. When octanoic acid (with solid meal) or acetate (with liquid meal) labelled with 13C is combined with different food substrates, these compounds pass unabsorbed through the stomach to the duodenum but are quickly absorbed in the small intestine and metabolized to 13CO2 in the liver. Appearance of 13CO2 in the breath marks gastric emptying, absorption and excretion of 13CO2. This methodology offers significant advantages over scintigraphy and other methods in terms of cost, accessibility, and avoidance of radioactive materials. Sensitivity and specificity of the 13C-octanoate breath test for measuring gastric emptying has been shown to be 75% and 86%, respectively </w:t>
      </w:r>
      <w:r w:rsidRPr="008425B4">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 </w:instrText>
      </w:r>
      <w:r w:rsidR="00A932C1">
        <w:rPr>
          <w:lang w:eastAsia="en-GB"/>
        </w:rPr>
        <w:fldChar w:fldCharType="begin">
          <w:fldData xml:space="preserve">PEVuZE5vdGU+PENpdGU+PEF1dGhvcj5aaWVnbGVyPC9BdXRob3I+PFllYXI+MTk5NjwvWWVhcj48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(Ziegler, Schadewaldt et al. 1996)</w:t>
      </w:r>
      <w:r w:rsidRPr="008425B4">
        <w:rPr>
          <w:lang w:eastAsia="en-GB"/>
        </w:rPr>
        <w:fldChar w:fldCharType="end"/>
      </w:r>
      <w:r w:rsidRPr="008425B4">
        <w:rPr>
          <w:lang w:eastAsia="en-GB"/>
        </w:rPr>
        <w:t xml:space="preserve">. In addition, because of low intraindividual variability, breath tests may be best applied to tracking gastric emptying during therapeutic interventions. It is noteworthy that the 13C-octanoate exhalation times correlate with gastric emptying but do not represent real gastric emptying times and the results may depend on intact liver and pulmonary function. 13C-Spirulina platensis breath test </w:t>
      </w:r>
      <w:r w:rsidRPr="008425B4">
        <w:rPr>
          <w:lang w:eastAsia="en-GB"/>
        </w:rPr>
        <w:fldChar w:fldCharType="begin">
          <w:fldData xml:space="preserve">PEVuZE5vdGU+PENpdGU+PEF1dGhvcj5WZWxsYTwvQXV0aG9yPjxZZWFyPjIwMDI8L1llYXI+PFJl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</w:fldData>
        </w:fldChar>
      </w:r>
      <w:r w:rsidR="00A932C1">
        <w:rPr>
          <w:lang w:eastAsia="en-GB"/>
        </w:rPr>
        <w:instrText xml:space="preserve"> ADDIN EN.CITE </w:instrText>
      </w:r>
      <w:r w:rsidR="00A932C1">
        <w:rPr>
          <w:lang w:eastAsia="en-GB"/>
        </w:rPr>
        <w:fldChar w:fldCharType="begin">
          <w:fldData xml:space="preserve">PEVuZE5vdGU+PENpdGU+PEF1dGhvcj5WZWxsYTwvQXV0aG9yPjxZZWFyPjIwMDI8L1llYXI+PFJl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(Vella, Lee et al. 2002)</w:t>
      </w:r>
      <w:r w:rsidRPr="008425B4">
        <w:rPr>
          <w:lang w:eastAsia="en-GB"/>
        </w:rPr>
        <w:fldChar w:fldCharType="end"/>
      </w:r>
      <w:r w:rsidRPr="008425B4">
        <w:rPr>
          <w:lang w:eastAsia="en-GB"/>
        </w:rPr>
        <w:t xml:space="preserve"> is a slight variation to 13C-octanoate breath test, has recently been validated and deemed as reproducible as scintigraphy </w:t>
      </w:r>
      <w:r w:rsidRPr="008425B4">
        <w:rPr>
          <w:lang w:eastAsia="en-GB"/>
        </w:rPr>
        <w:fldChar w:fldCharType="begin">
          <w:fldData xml:space="preserve">PEVuZE5vdGU+PENpdGU+PEF1dGhvcj5TemFya2E8L0F1dGhvcj48WWVhcj4yMDA4PC9ZZWFyPjxS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</w:fldData>
        </w:fldChar>
      </w:r>
      <w:r w:rsidR="00A932C1">
        <w:rPr>
          <w:lang w:eastAsia="en-GB"/>
        </w:rPr>
        <w:instrText xml:space="preserve"> ADDIN EN.CITE </w:instrText>
      </w:r>
      <w:r w:rsidR="00A932C1">
        <w:rPr>
          <w:lang w:eastAsia="en-GB"/>
        </w:rPr>
        <w:fldChar w:fldCharType="begin">
          <w:fldData xml:space="preserve">PEVuZE5vdGU+PENpdGU+PEF1dGhvcj5TemFya2E8L0F1dGhvcj48WWVhcj4yMDA4PC9ZZWFyPjxS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(Szarka, Camilleri et al. 2008)</w:t>
      </w:r>
      <w:r w:rsidRPr="008425B4">
        <w:rPr>
          <w:lang w:eastAsia="en-GB"/>
        </w:rPr>
        <w:fldChar w:fldCharType="end"/>
      </w:r>
      <w:r w:rsidRPr="008425B4">
        <w:rPr>
          <w:lang w:eastAsia="en-GB"/>
        </w:rPr>
        <w:t>.</w:t>
      </w:r>
    </w:p>
    <w:p w:rsidR="008425B4" w:rsidRPr="008425B4" w:rsidRDefault="008425B4" w:rsidP="009944F2">
      <w:pPr>
        <w:pStyle w:val="DissertationText"/>
        <w:rPr>
          <w:lang w:eastAsia="en-GB"/>
        </w:rPr>
      </w:pPr>
      <w:r w:rsidRPr="008425B4">
        <w:rPr>
          <w:lang w:eastAsia="en-GB"/>
        </w:rPr>
        <w:t xml:space="preserve">Ultrasonography </w:t>
      </w:r>
      <w:r w:rsidRPr="008425B4">
        <w:rPr>
          <w:lang w:eastAsia="en-GB"/>
        </w:rPr>
        <w:fldChar w:fldCharType="begin"/>
      </w:r>
      <w:r w:rsidR="00A932C1">
        <w:rPr>
          <w:lang w:eastAsia="en-GB"/>
        </w:rPr>
        <w:instrText xml:space="preserve"> ADDIN EN.CITE &lt;EndNote&gt;&lt;Cite&gt;&lt;Author&gt;Holt&lt;/Author&gt;&lt;Year&gt;1986&lt;/Year&gt;&lt;RecNum&gt;198&lt;/RecNum&gt;&lt;record&gt;&lt;rec-number&gt;198&lt;/rec-number&gt;&lt;foreign-keys&gt;&lt;key app="EN" db-id="ta5tswtfof5ttmepssypfasxpfvzrevpz2f2"&gt;198&lt;/key&gt;&lt;/foreign-keys&gt;&lt;ref-type name="Journal Article"&gt;17&lt;/ref-type&gt;&lt;contributors&gt;&lt;authors&gt;&lt;author&gt;Holt, S.&lt;/author&gt;&lt;author&gt;Cervantes, J.&lt;/author&gt;&lt;author&gt;Wilkinson, A. A.&lt;/author&gt;&lt;author&gt;Wallace, J. H.&lt;/author&gt;&lt;/authors&gt;&lt;/contributors&gt;&lt;titles&gt;&lt;title&gt;Measurement of gastric emptying rate in humans by real-time ultrasound&lt;/title&gt;&lt;secondary-title&gt;Gastroenterology&lt;/secondary-title&gt;&lt;/titles&gt;&lt;periodical&gt;&lt;full-title&gt;Gastroenterology&lt;/full-title&gt;&lt;/periodical&gt;&lt;pages&gt;918-23&lt;/pages&gt;&lt;volume&gt;90&lt;/volume&gt;&lt;number&gt;4&lt;/number&gt;&lt;edition&gt;1986/04/01&lt;/edition&gt;&lt;keywords&gt;&lt;keyword&gt;Adult&lt;/keyword&gt;&lt;keyword&gt;Aged&lt;/keyword&gt;&lt;keyword&gt;Female&lt;/keyword&gt;&lt;keyword&gt;*Gastric Emptying&lt;/keyword&gt;&lt;keyword&gt;Humans&lt;/keyword&gt;&lt;keyword&gt;Male&lt;/keyword&gt;&lt;keyword&gt;Middle Aged&lt;/keyword&gt;&lt;keyword&gt;Stomach/*radionuclide imaging&lt;/keyword&gt;&lt;keyword&gt;*Ultrasonography&lt;/keyword&gt;&lt;/keywords&gt;&lt;dates&gt;&lt;year&gt;1986&lt;/year&gt;&lt;pub-dates&gt;&lt;date&gt;Apr&lt;/date&gt;&lt;/pub-dates&gt;&lt;/dates&gt;&lt;isbn&gt;0016-5085 (Print)&lt;/isbn&gt;&lt;accession-num&gt;3512357&lt;/accession-num&gt;&lt;urls&gt;&lt;related-urls&gt;&lt;url&gt;http://www.ncbi.nlm.nih.gov/entrez/query.fcgi?cmd=Retrieve&amp;amp;db=PubMed&amp;amp;dopt=Citation&amp;amp;list_uids=3512357&lt;/url&gt;&lt;/related-urls&gt;&lt;/urls&gt;&lt;electronic-resource-num&gt;S0016508586001099 [pii]&lt;/electronic-resource-num&gt;&lt;language&gt;eng&lt;/language&gt;&lt;/record&gt;&lt;/Cite&gt;&lt;/EndNote&gt;</w:instrText>
      </w:r>
      <w:r w:rsidRPr="008425B4">
        <w:rPr>
          <w:lang w:eastAsia="en-GB"/>
        </w:rPr>
        <w:fldChar w:fldCharType="separate"/>
      </w:r>
      <w:r w:rsidRPr="008425B4">
        <w:rPr>
          <w:lang w:eastAsia="en-GB"/>
        </w:rPr>
        <w:t>(Holt, Cervantes et al. 1986)</w:t>
      </w:r>
      <w:r w:rsidRPr="008425B4">
        <w:rPr>
          <w:lang w:eastAsia="en-GB"/>
        </w:rPr>
        <w:fldChar w:fldCharType="end"/>
      </w:r>
      <w:r w:rsidRPr="008425B4">
        <w:rPr>
          <w:lang w:eastAsia="en-GB"/>
        </w:rPr>
        <w:t xml:space="preserve"> allows real-time changes in gastric motility and gastric emptying including transpyloric flow of liquid gastric contents, and accommodation in the proximal stomach </w:t>
      </w:r>
      <w:r w:rsidRPr="008425B4">
        <w:rPr>
          <w:lang w:eastAsia="en-GB"/>
        </w:rPr>
        <w:fldChar w:fldCharType="begin">
          <w:fldData xml:space="preserve">PEVuZE5vdGU+PENpdGU+PEF1dGhvcj5QYXJrbWFuPC9BdXRob3I+PFllYXI+MjAwNDwvWWVhcj48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PEVuZE5vdGU+PENpdGU+PEF1dGhvcj5QYXJrbWFuPC9BdXRob3I+PFllYXI+MjAwNDwvWWVhcj48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(Berstad, Hausken et al. 1996; Kim, Myung et al. 2000; Parkman, Hasler et al. 2004)</w:t>
      </w:r>
      <w:r w:rsidRPr="008425B4">
        <w:rPr>
          <w:lang w:eastAsia="en-GB"/>
        </w:rPr>
        <w:fldChar w:fldCharType="end"/>
      </w:r>
      <w:r w:rsidRPr="008425B4">
        <w:rPr>
          <w:lang w:eastAsia="en-GB"/>
        </w:rPr>
        <w:t xml:space="preserve">. Ultrasound measurements of gastric emptying is well validated in healthy subjects and showed a high correlation to scintigraphy in quantifying emptying including liquids of both low and high nutrients </w:t>
      </w:r>
      <w:r w:rsidRPr="008425B4">
        <w:rPr>
          <w:lang w:eastAsia="en-GB"/>
        </w:rPr>
        <w:fldChar w:fldCharType="begin"/>
      </w:r>
      <w:r w:rsidR="00A932C1">
        <w:rPr>
          <w:lang w:eastAsia="en-GB"/>
        </w:rPr>
        <w:instrText xml:space="preserve"> ADDIN EN.CITE &lt;EndNote&gt;&lt;Cite&gt;&lt;Author&gt;Benini&lt;/Author&gt;&lt;Year&gt;1999&lt;/Year&gt;&lt;RecNum&gt;379&lt;/RecNum&gt;&lt;record&gt;&lt;rec-number&gt;379&lt;/rec-number&gt;&lt;foreign-keys&gt;&lt;key app="EN" db-id="ta5tswtfof5ttmepssypfasxpfvzrevpz2f2"&gt;379&lt;/key&gt;&lt;/foreign-keys&gt;&lt;ref-type name="Journal Article"&gt;17&lt;/ref-type&gt;&lt;contributors&gt;&lt;authors&gt;&lt;author&gt;Benini, L.&lt;/author&gt;&lt;author&gt;Sembenini, C.&lt;/author&gt;&lt;author&gt;Heading, R. C.&lt;/author&gt;&lt;author&gt;Giorgetti, P. G.&lt;/author&gt;&lt;author&gt;Montemezzi, S.&lt;/author&gt;&lt;author&gt;Zamboni, M.&lt;/author&gt;&lt;author&gt;Di Benedetto, P.&lt;/author&gt;&lt;author&gt;Brighenti, F.&lt;/author&gt;&lt;author&gt;Vantini, I.&lt;/author&gt;&lt;/authors&gt;&lt;/contributors&gt;&lt;auth-address&gt;Department of Gastroenterology, Rehabilitation Hospital of Valeggio sM, University of Verona, Italy.&lt;/auth-address&gt;&lt;titles&gt;&lt;title&gt;Simultaneous measurement of gastric emptying of a solid meal by ultrasound and by scintigraphy&lt;/title&gt;&lt;secondary-title&gt;Am J Gastroenterol&lt;/secondary-title&gt;&lt;/titles&gt;&lt;periodical&gt;&lt;full-title&gt;Am J Gastroenterol&lt;/full-title&gt;&lt;/periodical&gt;&lt;pages&gt;2861-5&lt;/pages&gt;&lt;volume&gt;94&lt;/volume&gt;&lt;number&gt;10&lt;/number&gt;&lt;edition&gt;1999/10/16&lt;/edition&gt;&lt;keywords&gt;&lt;keyword&gt;Adult&lt;/keyword&gt;&lt;keyword&gt;Dyspepsia/physiopathology/radionuclide imaging/ultrasonography&lt;/keyword&gt;&lt;keyword&gt;Female&lt;/keyword&gt;&lt;keyword&gt;Food&lt;/keyword&gt;&lt;keyword&gt;*Gastric Emptying&lt;/keyword&gt;&lt;keyword&gt;Gastroesophageal Reflux/physiopathology/radionuclide&lt;/keyword&gt;&lt;keyword&gt;imaging/ultrasonography&lt;/keyword&gt;&lt;keyword&gt;Humans&lt;/keyword&gt;&lt;keyword&gt;Male&lt;/keyword&gt;&lt;keyword&gt;Middle Aged&lt;/keyword&gt;&lt;keyword&gt;Stomach/*radionuclide imaging/*ultrasonography&lt;/keyword&gt;&lt;/keywords&gt;&lt;dates&gt;&lt;year&gt;1999&lt;/year&gt;&lt;pub-dates&gt;&lt;date&gt;Oct&lt;/date&gt;&lt;/pub-dates&gt;&lt;/dates&gt;&lt;isbn&gt;0002-9270 (Print)&amp;#xD;0002-9270 (Linking)&lt;/isbn&gt;&lt;accession-num&gt;10520834&lt;/accession-num&gt;&lt;urls&gt;&lt;related-urls&gt;&lt;url&gt;http://www.ncbi.nlm.nih.gov/pubmed/10520834&lt;/url&gt;&lt;/related-urls&gt;&lt;/urls&gt;&lt;electronic-resource-num&gt;S0002927099004852 [pii]&amp;#xD;10.1111/j.1572-0241.1999.01429.x&lt;/electronic-resource-num&gt;&lt;language&gt;eng&lt;/language&gt;&lt;/record&gt;&lt;/Cite&gt;&lt;/EndNote&gt;</w:instrText>
      </w:r>
      <w:r w:rsidRPr="008425B4">
        <w:rPr>
          <w:lang w:eastAsia="en-GB"/>
        </w:rPr>
        <w:fldChar w:fldCharType="separate"/>
      </w:r>
      <w:r w:rsidRPr="008425B4">
        <w:rPr>
          <w:lang w:eastAsia="en-GB"/>
        </w:rPr>
        <w:t>(Benini, Sembenini et al. 1999)</w:t>
      </w:r>
      <w:r w:rsidRPr="008425B4">
        <w:rPr>
          <w:lang w:eastAsia="en-GB"/>
        </w:rPr>
        <w:fldChar w:fldCharType="end"/>
      </w:r>
      <w:r w:rsidRPr="008425B4">
        <w:rPr>
          <w:lang w:eastAsia="en-GB"/>
        </w:rPr>
        <w:t xml:space="preserve">. Although ultrasound methodologies are relatively low cost and will not expose patients to radioactive materials, their performance is operator-dependent and these studies are reliable only for measurement of liquid emptying rates </w:t>
      </w:r>
      <w:r w:rsidRPr="008425B4">
        <w:rPr>
          <w:lang w:eastAsia="en-GB"/>
        </w:rPr>
        <w:fldChar w:fldCharType="begin"/>
      </w:r>
      <w:r w:rsidR="00A932C1">
        <w:rPr>
          <w:lang w:eastAsia="en-GB"/>
        </w:rPr>
        <w:instrText xml:space="preserve"> ADDIN EN.CITE &lt;EndNote&gt;&lt;Cite&gt;&lt;Author&gt;Parkman&lt;/Author&gt;&lt;Year&gt;2004&lt;/Year&gt;&lt;RecNum&gt;376&lt;/RecNum&gt;&lt;record&gt;&lt;rec-number&gt;376&lt;/rec-number&gt;&lt;foreign-keys&gt;&lt;key app="EN" db-id="ta5tswtfof5ttmepssypfasxpfvzrevpz2f2"&gt;376&lt;/key&gt;&lt;/foreign-keys&gt;&lt;ref-type name="Journal Article"&gt;17&lt;/ref-type&gt;&lt;contributors&gt;&lt;authors&gt;&lt;author&gt;Parkman, H. P.&lt;/author&gt;&lt;author&gt;Hasler, W. L.&lt;/author&gt;&lt;author&gt;Fisher, R. S.&lt;/author&gt;&lt;/authors&gt;&lt;/contributors&gt;&lt;auth-address&gt;Temple University School of Medicine, Philadelphia, PA, USA.&lt;/auth-address&gt;&lt;titles&gt;&lt;title&gt;American Gastroenterological Association technical review on the diagnosis and treatment of gastroparesis&lt;/title&gt;&lt;secondary-title&gt;Gastroenterology&lt;/secondary-title&gt;&lt;/titles&gt;&lt;periodical&gt;&lt;full-title&gt;Gastroenterology&lt;/full-title&gt;&lt;/periodical&gt;&lt;pages&gt;1592-622&lt;/pages&gt;&lt;volume&gt;127&lt;/volume&gt;&lt;number&gt;5&lt;/number&gt;&lt;edition&gt;2004/11/03&lt;/edition&gt;&lt;keywords&gt;&lt;keyword&gt;Breath Tests&lt;/keyword&gt;&lt;keyword&gt;Diagnosis, Differential&lt;/keyword&gt;&lt;keyword&gt;Gastric Emptying&lt;/keyword&gt;&lt;keyword&gt;Gastrointestinal Motility&lt;/keyword&gt;&lt;keyword&gt;Gastroparesis/classification/*diagnosis/*therapy&lt;/keyword&gt;&lt;keyword&gt;Humans&lt;/keyword&gt;&lt;/keywords&gt;&lt;dates&gt;&lt;year&gt;2004&lt;/year&gt;&lt;pub-dates&gt;&lt;date&gt;Nov&lt;/date&gt;&lt;/pub-dates&gt;&lt;/dates&gt;&lt;isbn&gt;0016-5085 (Print)&amp;#xD;0016-5085 (Linking)&lt;/isbn&gt;&lt;accession-num&gt;15521026&lt;/accession-num&gt;&lt;urls&gt;&lt;related-urls&gt;&lt;url&gt;http://www.ncbi.nlm.nih.gov/pubmed/15521026&lt;/url&gt;&lt;/related-urls&gt;&lt;/urls&gt;&lt;electronic-resource-num&gt;S0016508504016348 [pii]&lt;/electronic-resource-num&gt;&lt;language&gt;eng&lt;/language&gt;&lt;/record&gt;&lt;/Cite&gt;&lt;/EndNote&gt;</w:instrText>
      </w:r>
      <w:r w:rsidRPr="008425B4">
        <w:rPr>
          <w:lang w:eastAsia="en-GB"/>
        </w:rPr>
        <w:fldChar w:fldCharType="separate"/>
      </w:r>
      <w:r w:rsidRPr="008425B4">
        <w:rPr>
          <w:lang w:eastAsia="en-GB"/>
        </w:rPr>
        <w:t>(Parkman, Hasler et al. 2004)</w:t>
      </w:r>
      <w:r w:rsidRPr="008425B4">
        <w:rPr>
          <w:lang w:eastAsia="en-GB"/>
        </w:rPr>
        <w:fldChar w:fldCharType="end"/>
      </w:r>
      <w:r w:rsidRPr="008425B4">
        <w:rPr>
          <w:lang w:eastAsia="en-GB"/>
        </w:rPr>
        <w:t xml:space="preserve">. Also, it does not permit determination of the phase of the meal that is being emptied from the stomach. Recently, 3D ultrasonography has been shown to provide a valid measure of gastric emptying of liquid meals in healthy subjects </w:t>
      </w:r>
      <w:r w:rsidRPr="008425B4">
        <w:rPr>
          <w:lang w:eastAsia="en-GB"/>
        </w:rPr>
        <w:fldChar w:fldCharType="begin"/>
      </w:r>
      <w:r w:rsidR="00A932C1">
        <w:rPr>
          <w:lang w:eastAsia="en-GB"/>
        </w:rPr>
        <w:instrText xml:space="preserve"> ADDIN EN.CITE &lt;EndNote&gt;&lt;Cite&gt;&lt;Author&gt;Gentilcore&lt;/Author&gt;&lt;Year&gt;2006&lt;/Year&gt;&lt;RecNum&gt;380&lt;/RecNum&gt;&lt;record&gt;&lt;rec-number&gt;380&lt;/rec-number&gt;&lt;foreign-keys&gt;&lt;key app="EN" db-id="ta5tswtfof5ttmepssypfasxpfvzrevpz2f2"&gt;380&lt;/key&gt;&lt;/foreign-keys&gt;&lt;ref-type name="Journal Article"&gt;17&lt;/ref-type&gt;&lt;contributors&gt;&lt;authors&gt;&lt;author&gt;Gentilcore, D.&lt;/author&gt;&lt;author&gt;Hausken, T.&lt;/author&gt;&lt;author&gt;Horowitz, M.&lt;/author&gt;&lt;author&gt;Jones, K. L.&lt;/author&gt;&lt;/authors&gt;&lt;/contributors&gt;&lt;auth-address&gt;Royal Adelaide Hospital, University of Adelaide, Adelaide, SA, Australia.&lt;/auth-address&gt;&lt;titles&gt;&lt;title&gt;Measurements of gastric emptying of low- and high-nutrient liquids using 3D ultrasonography and scintigraphy in healthy subjects&lt;/title&gt;&lt;secondary-title&gt;Neurogastroenterol Motil&lt;/secondary-title&gt;&lt;/titles&gt;&lt;periodical&gt;&lt;full-title&gt;Neurogastroenterol Motil&lt;/full-title&gt;&lt;/periodical&gt;&lt;pages&gt;1062-8&lt;/pages&gt;&lt;volume&gt;18&lt;/volume&gt;&lt;number&gt;12&lt;/number&gt;&lt;edition&gt;2006/11/18&lt;/edition&gt;&lt;keywords&gt;&lt;keyword&gt;Adult&lt;/keyword&gt;&lt;keyword&gt;Eating&lt;/keyword&gt;&lt;keyword&gt;Female&lt;/keyword&gt;&lt;keyword&gt;Gastric Emptying/*physiology&lt;/keyword&gt;&lt;keyword&gt;Humans&lt;/keyword&gt;&lt;keyword&gt;Imaging, Three-Dimensional&lt;/keyword&gt;&lt;keyword&gt;Male&lt;/keyword&gt;&lt;keyword&gt;Radionuclide Imaging/*methods&lt;/keyword&gt;&lt;keyword&gt;Radiopharmaceuticals/diagnostic use&lt;/keyword&gt;&lt;keyword&gt;Stomach/*radionuclide imaging/*ultrasonography&lt;/keyword&gt;&lt;keyword&gt;Technetium Tc 99m Sulfur Colloid/diagnostic use&lt;/keyword&gt;&lt;keyword&gt;Ultrasonography/*methods&lt;/keyword&gt;&lt;/keywords&gt;&lt;dates&gt;&lt;year&gt;2006&lt;/year&gt;&lt;pub-dates&gt;&lt;date&gt;Dec&lt;/date&gt;&lt;/pub-dates&gt;&lt;/dates&gt;&lt;isbn&gt;1350-1925 (Print)&amp;#xD;1350-1925 (Linking)&lt;/isbn&gt;&lt;accession-num&gt;17109689&lt;/accession-num&gt;&lt;urls&gt;&lt;related-urls&gt;&lt;url&gt;http://www.ncbi.nlm.nih.gov/pubmed/17109689&lt;/url&gt;&lt;/related-urls&gt;&lt;/urls&gt;&lt;electronic-resource-num&gt;NMO830 [pii]&amp;#xD;10.1111/j.1365-2982.2006.00830.x&lt;/electronic-resource-num&gt;&lt;language&gt;eng&lt;/language&gt;&lt;/record&gt;&lt;/Cite&gt;&lt;/EndNote&gt;</w:instrText>
      </w:r>
      <w:r w:rsidRPr="008425B4">
        <w:rPr>
          <w:lang w:eastAsia="en-GB"/>
        </w:rPr>
        <w:fldChar w:fldCharType="separate"/>
      </w:r>
      <w:r w:rsidRPr="008425B4">
        <w:rPr>
          <w:lang w:eastAsia="en-GB"/>
        </w:rPr>
        <w:t>(Gentilcore, Hausken et al. 2006)</w:t>
      </w:r>
      <w:r w:rsidRPr="008425B4">
        <w:rPr>
          <w:lang w:eastAsia="en-GB"/>
        </w:rPr>
        <w:fldChar w:fldCharType="end"/>
      </w:r>
      <w:r w:rsidRPr="008425B4">
        <w:rPr>
          <w:lang w:eastAsia="en-GB"/>
        </w:rPr>
        <w:t xml:space="preserve">. Real time ultrasound measurement of gastric antral cross sectional area (ACSA) was shown to be </w:t>
      </w:r>
      <w:r w:rsidRPr="008425B4">
        <w:rPr>
          <w:lang w:eastAsia="en-GB"/>
        </w:rPr>
        <w:lastRenderedPageBreak/>
        <w:t xml:space="preserve">reproducible in the assessment of gastric emptying in preterm infants </w:t>
      </w:r>
      <w:r w:rsidRPr="008425B4">
        <w:rPr>
          <w:lang w:eastAsia="en-GB"/>
        </w:rPr>
        <w:fldChar w:fldCharType="begin"/>
      </w:r>
      <w:r w:rsidR="00A932C1">
        <w:rPr>
          <w:lang w:eastAsia="en-GB"/>
        </w:rPr>
        <w:instrText xml:space="preserve"> ADDIN EN.CITE &lt;EndNote&gt;&lt;Cite&gt;&lt;Author&gt;Ewer&lt;/Author&gt;&lt;Year&gt;1994&lt;/Year&gt;&lt;RecNum&gt;269&lt;/RecNum&gt;&lt;record&gt;&lt;rec-number&gt;269&lt;/rec-number&gt;&lt;foreign-keys&gt;&lt;key app="EN" db-id="ta5tswtfof5ttmepssypfasxpfvzrevpz2f2"&gt;269&lt;/key&gt;&lt;/foreign-keys&gt;&lt;ref-type name="Journal Article"&gt;17&lt;/ref-type&gt;&lt;contributors&gt;&lt;authors&gt;&lt;author&gt;Ewer, A. K.&lt;/author&gt;&lt;author&gt;Durbin, G. M.&lt;/author&gt;&lt;author&gt;Morgan, M. E.&lt;/author&gt;&lt;author&gt;Booth, I. W.&lt;/author&gt;&lt;/authors&gt;&lt;/contributors&gt;&lt;auth-address&gt;Maternity Hospital, Birmingham.&lt;/auth-address&gt;&lt;titles&gt;&lt;title&gt;Gastric emptying in preterm infants&lt;/title&gt;&lt;secondary-title&gt;Arch Dis Child Fetal Neonatal Ed&lt;/secondary-title&gt;&lt;/titles&gt;&lt;periodical&gt;&lt;full-title&gt;Arch Dis Child Fetal Neonatal Ed&lt;/full-title&gt;&lt;/periodical&gt;&lt;pages&gt;F24-7&lt;/pages&gt;&lt;volume&gt;71&lt;/volume&gt;&lt;number&gt;1&lt;/number&gt;&lt;edition&gt;1994/07/01&lt;/edition&gt;&lt;keywords&gt;&lt;keyword&gt;Animals&lt;/keyword&gt;&lt;keyword&gt;Birth Weight&lt;/keyword&gt;&lt;keyword&gt;Double-Blind Method&lt;/keyword&gt;&lt;keyword&gt;Female&lt;/keyword&gt;&lt;keyword&gt;*Gastric Emptying&lt;/keyword&gt;&lt;keyword&gt;Gestational Age&lt;/keyword&gt;&lt;keyword&gt;Humans&lt;/keyword&gt;&lt;keyword&gt;Infant, Newborn&lt;/keyword&gt;&lt;keyword&gt;Infant, Premature/*physiology&lt;/keyword&gt;&lt;keyword&gt;Male&lt;/keyword&gt;&lt;keyword&gt;Milk&lt;/keyword&gt;&lt;keyword&gt;Milk, Human&lt;/keyword&gt;&lt;keyword&gt;Time Factors&lt;/keyword&gt;&lt;keyword&gt;Ultrasonography&lt;/keyword&gt;&lt;/keywords&gt;&lt;dates&gt;&lt;year&gt;1994&lt;/year&gt;&lt;pub-dates&gt;&lt;date&gt;Jul&lt;/date&gt;&lt;/pub-dates&gt;&lt;/dates&gt;&lt;isbn&gt;1359-2998 (Print)&lt;/isbn&gt;&lt;accession-num&gt;8092865&lt;/accession-num&gt;&lt;urls&gt;&lt;related-urls&gt;&lt;url&gt;http://www.ncbi.nlm.nih.gov/entrez/query.fcgi?cmd=Retrieve&amp;amp;db=PubMed&amp;amp;dopt=Citation&amp;amp;list_uids=8092865&lt;/url&gt;&lt;/related-urls&gt;&lt;/urls&gt;&lt;language&gt;eng&lt;/language&gt;&lt;/record&gt;&lt;/Cite&gt;&lt;/EndNote&gt;</w:instrText>
      </w:r>
      <w:r w:rsidRPr="008425B4">
        <w:rPr>
          <w:lang w:eastAsia="en-GB"/>
        </w:rPr>
        <w:fldChar w:fldCharType="separate"/>
      </w:r>
      <w:r w:rsidRPr="008425B4">
        <w:rPr>
          <w:lang w:eastAsia="en-GB"/>
        </w:rPr>
        <w:t>(Ewer, Durbin et al. 1994)</w:t>
      </w:r>
      <w:r w:rsidRPr="008425B4">
        <w:rPr>
          <w:lang w:eastAsia="en-GB"/>
        </w:rPr>
        <w:fldChar w:fldCharType="end"/>
      </w:r>
      <w:r w:rsidRPr="008425B4">
        <w:rPr>
          <w:lang w:eastAsia="en-GB"/>
        </w:rPr>
        <w:t>. The technique is based on serial measurements of ACSA as it fills and empties during and after a feed.</w:t>
      </w:r>
      <w:r w:rsidRPr="008425B4">
        <w:rPr>
          <w:color w:val="000025"/>
          <w:lang w:eastAsia="en-GB"/>
        </w:rPr>
        <w:t xml:space="preserve"> Ultrasound and scintigraphic techniques </w:t>
      </w:r>
      <w:r w:rsidRPr="008425B4">
        <w:rPr>
          <w:lang w:eastAsia="en-GB"/>
        </w:rPr>
        <w:t xml:space="preserve">showed 90% </w:t>
      </w:r>
      <w:r w:rsidRPr="008425B4">
        <w:rPr>
          <w:color w:val="000025"/>
          <w:lang w:eastAsia="en-GB"/>
        </w:rPr>
        <w:t xml:space="preserve">concordance in </w:t>
      </w:r>
      <w:r w:rsidRPr="008425B4">
        <w:rPr>
          <w:lang w:eastAsia="en-GB"/>
        </w:rPr>
        <w:t xml:space="preserve">subjects varying from 15 day infants to 10 year old children. The </w:t>
      </w:r>
      <w:r w:rsidRPr="008425B4">
        <w:rPr>
          <w:color w:val="000025"/>
          <w:lang w:eastAsia="en-GB"/>
        </w:rPr>
        <w:t xml:space="preserve">10% discordant results were related to overlapping of duodenum and stomach during scintigraphy and shadowing of the gastric antrum by air during ultrasonography </w:t>
      </w:r>
      <w:r w:rsidRPr="008425B4">
        <w:rPr>
          <w:color w:val="000025"/>
          <w:lang w:eastAsia="en-GB"/>
        </w:rPr>
        <w:fldChar w:fldCharType="begin"/>
      </w:r>
      <w:r w:rsidR="00A932C1">
        <w:rPr>
          <w:color w:val="000025"/>
          <w:lang w:eastAsia="en-GB"/>
        </w:rPr>
        <w:instrText xml:space="preserve"> ADDIN EN.CITE &lt;EndNote&gt;&lt;Cite&gt;&lt;Author&gt;Gomes&lt;/Author&gt;&lt;Year&gt;2003&lt;/Year&gt;&lt;RecNum&gt;272&lt;/RecNum&gt;&lt;record&gt;&lt;rec-number&gt;272&lt;/rec-number&gt;&lt;foreign-keys&gt;&lt;key app="EN" db-id="ta5tswtfof5ttmepssypfasxpfvzrevpz2f2"&gt;272&lt;/key&gt;&lt;/foreign-keys&gt;&lt;ref-type name="Journal Article"&gt;17&lt;/ref-type&gt;&lt;contributors&gt;&lt;authors&gt;&lt;author&gt;Gomes, H.&lt;/author&gt;&lt;author&gt;Hornoy, P.&lt;/author&gt;&lt;author&gt;Liehn, J. C.&lt;/author&gt;&lt;/authors&gt;&lt;/contributors&gt;&lt;auth-address&gt;Department of Paediatric Imaging, American Memorial Hospital, 49 rue Cognacq Jay, 51100 Reims, France. hgomes@chu-reims.fr&lt;/auth-address&gt;&lt;titles&gt;&lt;title&gt;Ultrasonography and gastric emptying in children: validation of a sonographic method and determination of physiological and pathological patterns&lt;/title&gt;&lt;secondary-title&gt;Pediatr Radiol&lt;/secondary-title&gt;&lt;/titles&gt;&lt;periodical&gt;&lt;full-title&gt;Pediatr Radiol&lt;/full-title&gt;&lt;/periodical&gt;&lt;pages&gt;522-9&lt;/pages&gt;&lt;volume&gt;33&lt;/volume&gt;&lt;number&gt;8&lt;/number&gt;&lt;edition&gt;2003/06/18&lt;/edition&gt;&lt;keywords&gt;&lt;keyword&gt;Adolescent&lt;/keyword&gt;&lt;keyword&gt;Child&lt;/keyword&gt;&lt;keyword&gt;Child, Preschool&lt;/keyword&gt;&lt;keyword&gt;Female&lt;/keyword&gt;&lt;keyword&gt;Gastric Emptying/*physiology&lt;/keyword&gt;&lt;keyword&gt;Gastroesophageal Reflux/radionuclide imaging/*ultrasonography&lt;/keyword&gt;&lt;keyword&gt;Humans&lt;/keyword&gt;&lt;keyword&gt;Infant&lt;/keyword&gt;&lt;keyword&gt;Infant, Newborn&lt;/keyword&gt;&lt;keyword&gt;Linear Models&lt;/keyword&gt;&lt;keyword&gt;Male&lt;/keyword&gt;&lt;keyword&gt;Prospective Studies&lt;/keyword&gt;&lt;keyword&gt;Reproducibility of Results&lt;/keyword&gt;&lt;keyword&gt;Stomach/radionuclide imaging/ultrasonography&lt;/keyword&gt;&lt;/keywords&gt;&lt;dates&gt;&lt;year&gt;2003&lt;/year&gt;&lt;pub-dates&gt;&lt;date&gt;Aug&lt;/date&gt;&lt;/pub-dates&gt;&lt;/dates&gt;&lt;isbn&gt;0301-0449 (Print)&lt;/isbn&gt;&lt;accession-num&gt;12811435&lt;/accession-num&gt;&lt;urls&gt;&lt;related-urls&gt;&lt;url&gt;http://www.ncbi.nlm.nih.gov/entrez/query.fcgi?cmd=Retrieve&amp;amp;db=PubMed&amp;amp;dopt=Citation&amp;amp;list_uids=12811435&lt;/url&gt;&lt;/related-urls&gt;&lt;/urls&gt;&lt;electronic-resource-num&gt;10.1007/s00247-003-0954-1&lt;/electronic-resource-num&gt;&lt;language&gt;eng&lt;/language&gt;&lt;/record&gt;&lt;/Cite&gt;&lt;/EndNote&gt;</w:instrText>
      </w:r>
      <w:r w:rsidRPr="008425B4">
        <w:rPr>
          <w:color w:val="000025"/>
          <w:lang w:eastAsia="en-GB"/>
        </w:rPr>
        <w:fldChar w:fldCharType="separate"/>
      </w:r>
      <w:r w:rsidRPr="008425B4">
        <w:rPr>
          <w:color w:val="000025"/>
          <w:lang w:eastAsia="en-GB"/>
        </w:rPr>
        <w:t>(Gomes, Hornoy et al. 2003)</w:t>
      </w:r>
      <w:r w:rsidRPr="008425B4">
        <w:rPr>
          <w:color w:val="000025"/>
          <w:lang w:eastAsia="en-GB"/>
        </w:rPr>
        <w:fldChar w:fldCharType="end"/>
      </w:r>
      <w:r w:rsidRPr="008425B4">
        <w:rPr>
          <w:lang w:eastAsia="en-GB"/>
        </w:rPr>
        <w:t xml:space="preserve">. </w:t>
      </w:r>
    </w:p>
    <w:p w:rsidR="008425B4" w:rsidRPr="008425B4" w:rsidRDefault="008425B4" w:rsidP="009944F2">
      <w:pPr>
        <w:pStyle w:val="DissertationText"/>
        <w:rPr>
          <w:lang w:eastAsia="en-GB"/>
        </w:rPr>
      </w:pPr>
      <w:r w:rsidRPr="008425B4">
        <w:rPr>
          <w:lang w:eastAsia="en-GB"/>
        </w:rPr>
        <w:t xml:space="preserve">Magnetic resonance imaging is another non-invasive test that allows for measurement of gastric motility and emptying and can differentiate among an ingested meal, solid and liquid phases, gastric secretion, and air </w:t>
      </w:r>
      <w:r w:rsidRPr="008425B4">
        <w:rPr>
          <w:lang w:eastAsia="en-GB"/>
        </w:rPr>
        <w:fldChar w:fldCharType="begin">
          <w:fldData xml:space="preserve">PEVuZE5vdGU+PENpdGU+PEF1dGhvcj5GZWlubGU8L0F1dGhvcj48WWVhcj4xOTk5PC9ZZWFyPjxS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PEVuZE5vdGU+PENpdGU+PEF1dGhvcj5GZWlubGU8L0F1dGhvcj48WWVhcj4xOTk5PC9ZZWFyPjxS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(Schwizer, Maecke et al. 1992; Feinle, Kunz et al. 1999)</w:t>
      </w:r>
      <w:r w:rsidRPr="008425B4">
        <w:rPr>
          <w:lang w:eastAsia="en-GB"/>
        </w:rPr>
        <w:fldChar w:fldCharType="end"/>
      </w:r>
      <w:r w:rsidRPr="008425B4">
        <w:rPr>
          <w:lang w:eastAsia="en-GB"/>
        </w:rPr>
        <w:t xml:space="preserve">. This technique strongly correlates with gastric emptying profiles obtained by scintigraphy for liquid and solid meals </w:t>
      </w:r>
      <w:r w:rsidRPr="008425B4">
        <w:rPr>
          <w:lang w:eastAsia="en-GB"/>
        </w:rPr>
        <w:fldChar w:fldCharType="begin">
          <w:fldData xml:space="preserve">PEVuZE5vdGU+PENpdGU+PEF1dGhvcj5GZWlubGU8L0F1dGhvcj48WWVhcj4xOTk5PC9ZZWFyPjxS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</w:fldData>
        </w:fldChar>
      </w:r>
      <w:r w:rsidR="00A932C1">
        <w:rPr>
          <w:lang w:eastAsia="en-GB"/>
        </w:rPr>
        <w:instrText xml:space="preserve"> ADDIN EN.CITE </w:instrText>
      </w:r>
      <w:r w:rsidR="00A932C1">
        <w:rPr>
          <w:lang w:eastAsia="en-GB"/>
        </w:rPr>
        <w:fldChar w:fldCharType="begin">
          <w:fldData xml:space="preserve">PEVuZE5vdGU+PENpdGU+PEF1dGhvcj5GZWlubGU8L0F1dGhvcj48WWVhcj4xOTk5PC9ZZWFyPjxS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(Schwizer, Maecke et al. 1992; Feinle, Kunz et al. 1999)</w:t>
      </w:r>
      <w:r w:rsidRPr="008425B4">
        <w:rPr>
          <w:lang w:eastAsia="en-GB"/>
        </w:rPr>
        <w:fldChar w:fldCharType="end"/>
      </w:r>
      <w:r w:rsidRPr="008425B4">
        <w:rPr>
          <w:lang w:eastAsia="en-GB"/>
        </w:rPr>
        <w:t xml:space="preserve">. Although magnetic resonance imaging requires no exposure to radioactive materials, the procedure cost is high and it requires significant time for interpretation of test results </w:t>
      </w:r>
      <w:r w:rsidRPr="008425B4">
        <w:rPr>
          <w:lang w:eastAsia="en-GB"/>
        </w:rPr>
        <w:fldChar w:fldCharType="begin"/>
      </w:r>
      <w:r w:rsidR="00A932C1">
        <w:rPr>
          <w:lang w:eastAsia="en-GB"/>
        </w:rPr>
        <w:instrText xml:space="preserve"> ADDIN EN.CITE &lt;EndNote&gt;&lt;Cite&gt;&lt;Author&gt;Parkman&lt;/Author&gt;&lt;Year&gt;2004&lt;/Year&gt;&lt;RecNum&gt;376&lt;/RecNum&gt;&lt;record&gt;&lt;rec-number&gt;376&lt;/rec-number&gt;&lt;foreign-keys&gt;&lt;key app="EN" db-id="ta5tswtfof5ttmepssypfasxpfvzrevpz2f2"&gt;376&lt;/key&gt;&lt;/foreign-keys&gt;&lt;ref-type name="Journal Article"&gt;17&lt;/ref-type&gt;&lt;contributors&gt;&lt;authors&gt;&lt;author&gt;Parkman, H. P.&lt;/author&gt;&lt;author&gt;Hasler, W. L.&lt;/author&gt;&lt;author&gt;Fisher, R. S.&lt;/author&gt;&lt;/authors&gt;&lt;/contributors&gt;&lt;auth-address&gt;Temple University School of Medicine, Philadelphia, PA, USA.&lt;/auth-address&gt;&lt;titles&gt;&lt;title&gt;American Gastroenterological Association technical review on the diagnosis and treatment of gastroparesis&lt;/title&gt;&lt;secondary-title&gt;Gastroenterology&lt;/secondary-title&gt;&lt;/titles&gt;&lt;periodical&gt;&lt;full-title&gt;Gastroenterology&lt;/full-title&gt;&lt;/periodical&gt;&lt;pages&gt;1592-622&lt;/pages&gt;&lt;volume&gt;127&lt;/volume&gt;&lt;number&gt;5&lt;/number&gt;&lt;edition&gt;2004/11/03&lt;/edition&gt;&lt;keywords&gt;&lt;keyword&gt;Breath Tests&lt;/keyword&gt;&lt;keyword&gt;Diagnosis, Differential&lt;/keyword&gt;&lt;keyword&gt;Gastric Emptying&lt;/keyword&gt;&lt;keyword&gt;Gastrointestinal Motility&lt;/keyword&gt;&lt;keyword&gt;Gastroparesis/classification/*diagnosis/*therapy&lt;/keyword&gt;&lt;keyword&gt;Humans&lt;/keyword&gt;&lt;/keywords&gt;&lt;dates&gt;&lt;year&gt;2004&lt;/year&gt;&lt;pub-dates&gt;&lt;date&gt;Nov&lt;/date&gt;&lt;/pub-dates&gt;&lt;/dates&gt;&lt;isbn&gt;0016-5085 (Print)&amp;#xD;0016-5085 (Linking)&lt;/isbn&gt;&lt;accession-num&gt;15521026&lt;/accession-num&gt;&lt;urls&gt;&lt;related-urls&gt;&lt;url&gt;http://www.ncbi.nlm.nih.gov/pubmed/15521026&lt;/url&gt;&lt;/related-urls&gt;&lt;/urls&gt;&lt;electronic-resource-num&gt;S0016508504016348 [pii]&lt;/electronic-resource-num&gt;&lt;language&gt;eng&lt;/language&gt;&lt;/record&gt;&lt;/Cite&gt;&lt;/EndNote&gt;</w:instrText>
      </w:r>
      <w:r w:rsidRPr="008425B4">
        <w:rPr>
          <w:lang w:eastAsia="en-GB"/>
        </w:rPr>
        <w:fldChar w:fldCharType="separate"/>
      </w:r>
      <w:r w:rsidRPr="008425B4">
        <w:rPr>
          <w:lang w:eastAsia="en-GB"/>
        </w:rPr>
        <w:t>(Parkman, Hasler et al. 2004)</w:t>
      </w:r>
      <w:r w:rsidRPr="008425B4">
        <w:rPr>
          <w:lang w:eastAsia="en-GB"/>
        </w:rPr>
        <w:fldChar w:fldCharType="end"/>
      </w:r>
      <w:r w:rsidRPr="008425B4">
        <w:rPr>
          <w:lang w:eastAsia="en-GB"/>
        </w:rPr>
        <w:t>.</w:t>
      </w:r>
    </w:p>
    <w:p w:rsidR="008425B4" w:rsidRPr="008425B4" w:rsidRDefault="008425B4" w:rsidP="009944F2">
      <w:pPr>
        <w:pStyle w:val="DissertationText"/>
        <w:rPr>
          <w:lang w:eastAsia="en-GB"/>
        </w:rPr>
      </w:pPr>
      <w:r w:rsidRPr="008425B4">
        <w:rPr>
          <w:lang w:eastAsia="en-GB"/>
        </w:rPr>
        <w:t xml:space="preserve">The appearance of paracetamol in the systemic circulation is an indirect method of determining the rate of gastric emptying. Because paracetomol  after oral administration is not absorbed from the stomach but is rapidly absorbed from the small intestine, the area under the serum concentration curve (AUC) is determined by the rate of gastric emptying </w:t>
      </w:r>
      <w:r w:rsidRPr="008425B4">
        <w:rPr>
          <w:lang w:eastAsia="en-GB"/>
        </w:rPr>
        <w:fldChar w:fldCharType="begin"/>
      </w:r>
      <w:r w:rsidR="00A932C1">
        <w:rPr>
          <w:lang w:eastAsia="en-GB"/>
        </w:rPr>
        <w:instrText xml:space="preserve"> ADDIN EN.CITE &lt;EndNote&gt;&lt;Cite&gt;&lt;Author&gt;Heading&lt;/Author&gt;&lt;Year&gt;1973&lt;/Year&gt;&lt;RecNum&gt;384&lt;/RecNum&gt;&lt;record&gt;&lt;rec-number&gt;384&lt;/rec-number&gt;&lt;foreign-keys&gt;&lt;key app="EN" db-id="ta5tswtfof5ttmepssypfasxpfvzrevpz2f2"&gt;384&lt;/key&gt;&lt;/foreign-keys&gt;&lt;ref-type name="Journal Article"&gt;17&lt;/ref-type&gt;&lt;contributors&gt;&lt;authors&gt;&lt;author&gt;Heading, R. C.&lt;/author&gt;&lt;author&gt;Nimmo, J.&lt;/author&gt;&lt;author&gt;Prescott, L. F.&lt;/author&gt;&lt;author&gt;Tothill, P.&lt;/author&gt;&lt;/authors&gt;&lt;/contributors&gt;&lt;titles&gt;&lt;title&gt;The dependence of paracetamol absorption on the rate of gastric emptying&lt;/title&gt;&lt;secondary-title&gt;Br J Pharmacol&lt;/secondary-title&gt;&lt;/titles&gt;&lt;periodical&gt;&lt;full-title&gt;Br J Pharmacol&lt;/full-title&gt;&lt;/periodical&gt;&lt;pages&gt;415-21&lt;/pages&gt;&lt;volume&gt;47&lt;/volume&gt;&lt;number&gt;2&lt;/number&gt;&lt;edition&gt;1973/02/01&lt;/edition&gt;&lt;keywords&gt;&lt;keyword&gt;Acetaminophen/blood/*metabolism/urine&lt;/keyword&gt;&lt;keyword&gt;Adult&lt;/keyword&gt;&lt;keyword&gt;Aged&lt;/keyword&gt;&lt;keyword&gt;Half-Life&lt;/keyword&gt;&lt;keyword&gt;Humans&lt;/keyword&gt;&lt;keyword&gt;Intestinal Absorption&lt;/keyword&gt;&lt;keyword&gt;Kinetics&lt;/keyword&gt;&lt;keyword&gt;Middle Aged&lt;/keyword&gt;&lt;keyword&gt;Stomach/*physiology&lt;/keyword&gt;&lt;keyword&gt;Time Factors&lt;/keyword&gt;&lt;/keywords&gt;&lt;dates&gt;&lt;year&gt;1973&lt;/year&gt;&lt;pub-dates&gt;&lt;date&gt;Feb&lt;/date&gt;&lt;/pub-dates&gt;&lt;/dates&gt;&lt;isbn&gt;0007-1188 (Print)&amp;#xD;0007-1188 (Linking)&lt;/isbn&gt;&lt;accession-num&gt;4722050&lt;/accession-num&gt;&lt;urls&gt;&lt;related-urls&gt;&lt;url&gt;http://www.ncbi.nlm.nih.gov/pubmed/4722050&lt;/url&gt;&lt;/related-urls&gt;&lt;/urls&gt;&lt;language&gt;eng&lt;/language&gt;&lt;/record&gt;&lt;/Cite&gt;&lt;/EndNote&gt;</w:instrText>
      </w:r>
      <w:r w:rsidRPr="008425B4">
        <w:rPr>
          <w:lang w:eastAsia="en-GB"/>
        </w:rPr>
        <w:fldChar w:fldCharType="separate"/>
      </w:r>
      <w:r w:rsidRPr="008425B4">
        <w:rPr>
          <w:lang w:eastAsia="en-GB"/>
        </w:rPr>
        <w:t>(Heading, Nimmo et al. 1973)</w:t>
      </w:r>
      <w:r w:rsidRPr="008425B4">
        <w:rPr>
          <w:lang w:eastAsia="en-GB"/>
        </w:rPr>
        <w:fldChar w:fldCharType="end"/>
      </w:r>
      <w:r w:rsidRPr="008425B4">
        <w:rPr>
          <w:lang w:eastAsia="en-GB"/>
        </w:rPr>
        <w:t xml:space="preserve">. Paracetamol absorption test </w:t>
      </w:r>
      <w:r w:rsidRPr="008425B4">
        <w:rPr>
          <w:lang w:eastAsia="en-GB"/>
        </w:rPr>
        <w:fldChar w:fldCharType="begin"/>
      </w:r>
      <w:r w:rsidR="00A932C1">
        <w:rPr>
          <w:lang w:eastAsia="en-GB"/>
        </w:rPr>
        <w:instrText xml:space="preserve"> ADDIN EN.CITE &lt;EndNote&gt;&lt;Cite&gt;&lt;Author&gt;van Wyk&lt;/Author&gt;&lt;Year&gt;1995&lt;/Year&gt;&lt;RecNum&gt;202&lt;/RecNum&gt;&lt;record&gt;&lt;rec-number&gt;202&lt;/rec-number&gt;&lt;foreign-keys&gt;&lt;key app="EN" db-id="ta5tswtfof5ttmepssypfasxpfvzrevpz2f2"&gt;202&lt;/key&gt;&lt;/foreign-keys&gt;&lt;ref-type name="Journal Article"&gt;17&lt;/ref-type&gt;&lt;contributors&gt;&lt;authors&gt;&lt;author&gt;van Wyk, M.&lt;/author&gt;&lt;author&gt;Sommers, D. K.&lt;/author&gt;&lt;author&gt;Snyman, J. R.&lt;/author&gt;&lt;author&gt;Moncrieff, J.&lt;/author&gt;&lt;/authors&gt;&lt;/contributors&gt;&lt;auth-address&gt;Department of Pharmacology, University of Pretoria, South Africa.&lt;/auth-address&gt;&lt;titles&gt;&lt;title&gt;The proportional cumulative area under the curve of paracetamol used as an index of gastric emptying in diabetic patients with symptoms of gastroparesis&lt;/title&gt;&lt;secondary-title&gt;Clin Exp Pharmacol Physiol&lt;/secondary-title&gt;&lt;/titles&gt;&lt;pages&gt;637-40&lt;/pages&gt;&lt;volume&gt;22&lt;/volume&gt;&lt;number&gt;9&lt;/number&gt;&lt;edition&gt;1995/09/01&lt;/edition&gt;&lt;keywords&gt;&lt;keyword&gt;Acetaminophen/*pharmacokinetics&lt;/keyword&gt;&lt;keyword&gt;Adult&lt;/keyword&gt;&lt;keyword&gt;Aged&lt;/keyword&gt;&lt;keyword&gt;Analgesics, Non-Narcotic/*pharmacokinetics&lt;/keyword&gt;&lt;keyword&gt;Diabetes Mellitus, Type 1/complications/*physiopathology&lt;/keyword&gt;&lt;keyword&gt;Diabetic Neuropathies/physiopathology&lt;/keyword&gt;&lt;keyword&gt;Dopamine Antagonists/pharmacology&lt;/keyword&gt;&lt;keyword&gt;Female&lt;/keyword&gt;&lt;keyword&gt;Gastric Emptying/*physiology&lt;/keyword&gt;&lt;keyword&gt;Gastroparesis/*diagnosis/etiology&lt;/keyword&gt;&lt;keyword&gt;Humans&lt;/keyword&gt;&lt;keyword&gt;Male&lt;/keyword&gt;&lt;keyword&gt;Metoclopramide/pharmacology&lt;/keyword&gt;&lt;keyword&gt;Middle Aged&lt;/keyword&gt;&lt;/keywords&gt;&lt;dates&gt;&lt;year&gt;1995&lt;/year&gt;&lt;pub-dates&gt;&lt;date&gt;Sep&lt;/date&gt;&lt;/pub-dates&gt;&lt;/dates&gt;&lt;isbn&gt;0305-1870 (Print)&lt;/isbn&gt;&lt;accession-num&gt;8542677&lt;/accession-num&gt;&lt;urls&gt;&lt;related-urls&gt;&lt;url&gt;http://www.ncbi.nlm.nih.gov/entrez/query.fcgi?cmd=Retrieve&amp;amp;db=PubMed&amp;amp;dopt=Citation&amp;amp;list_uids=8542677&lt;/url&gt;&lt;/related-urls&gt;&lt;/urls&gt;&lt;language&gt;eng&lt;/language&gt;&lt;/record&gt;&lt;/Cite&gt;&lt;/EndNote&gt;</w:instrText>
      </w:r>
      <w:r w:rsidRPr="008425B4">
        <w:rPr>
          <w:lang w:eastAsia="en-GB"/>
        </w:rPr>
        <w:fldChar w:fldCharType="separate"/>
      </w:r>
      <w:r w:rsidRPr="008425B4">
        <w:rPr>
          <w:lang w:eastAsia="en-GB"/>
        </w:rPr>
        <w:t>(van Wyk, Sommers et al. 1995)</w:t>
      </w:r>
      <w:r w:rsidRPr="008425B4">
        <w:rPr>
          <w:lang w:eastAsia="en-GB"/>
        </w:rPr>
        <w:fldChar w:fldCharType="end"/>
      </w:r>
      <w:r w:rsidRPr="008425B4">
        <w:rPr>
          <w:lang w:eastAsia="en-GB"/>
        </w:rPr>
        <w:t xml:space="preserve"> is simple, reproducible, and accurate bedside tool </w:t>
      </w:r>
      <w:r w:rsidRPr="008425B4">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Z2U+ZW5nPC9sYW5ndWFnZT48L3JlY29yZD48L0NpdGU+PENpdGU+PEF1dGhvcj5TYW5ha2E8L0F1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</w:fldData>
        </w:fldChar>
      </w:r>
      <w:r w:rsidR="00A932C1">
        <w:rPr>
          <w:lang w:eastAsia="en-GB"/>
        </w:rPr>
        <w:instrText xml:space="preserve"> ADDIN EN.CITE </w:instrText>
      </w:r>
      <w:r w:rsidR="00A932C1">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Z2U+ZW5nPC9sYW5ndWFnZT48L3JlY29yZD48L0NpdGU+PENpdGU+PEF1dGhvcj5TYW5ha2E8L0F1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(Sanaka, Koike et al. 1997; Mayer, Durward et al. 2002)</w:t>
      </w:r>
      <w:r w:rsidRPr="008425B4">
        <w:rPr>
          <w:lang w:eastAsia="en-GB"/>
        </w:rPr>
        <w:fldChar w:fldCharType="end"/>
      </w:r>
      <w:r w:rsidRPr="008425B4">
        <w:rPr>
          <w:lang w:eastAsia="en-GB"/>
        </w:rPr>
        <w:t xml:space="preserve"> and may be useful for screening purposes in large populations. It is commonly used to measure gastric emptying in critically ill adults </w:t>
      </w:r>
      <w:r w:rsidRPr="008425B4">
        <w:rPr>
          <w:lang w:eastAsia="en-GB"/>
        </w:rPr>
        <w:fldChar w:fldCharType="begin">
          <w:fldData xml:space="preserve">PEVuZE5vdGU+PENpdGU+PEF1dGhvcj5IZXlsYW5kPC9BdXRob3I+PFllYXI+MTk5NjwvWWVhcj48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</w:fldData>
        </w:fldChar>
      </w:r>
      <w:r w:rsidR="00A932C1">
        <w:rPr>
          <w:lang w:eastAsia="en-GB"/>
        </w:rPr>
        <w:instrText xml:space="preserve"> ADDIN EN.CITE </w:instrText>
      </w:r>
      <w:r w:rsidR="00A932C1">
        <w:rPr>
          <w:lang w:eastAsia="en-GB"/>
        </w:rPr>
        <w:fldChar w:fldCharType="begin">
          <w:fldData xml:space="preserve">PEVuZE5vdGU+PENpdGU+PEF1dGhvcj5IZXlsYW5kPC9BdXRob3I+PFllYXI+MTk5NjwvWWVhcj48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(Heyland, Tougas et al. 1996; Heyland, Tougas et al. 1996)</w:t>
      </w:r>
      <w:r w:rsidRPr="008425B4">
        <w:rPr>
          <w:lang w:eastAsia="en-GB"/>
        </w:rPr>
        <w:fldChar w:fldCharType="end"/>
      </w:r>
      <w:r w:rsidRPr="008425B4">
        <w:rPr>
          <w:lang w:eastAsia="en-GB"/>
        </w:rPr>
        <w:t xml:space="preserve"> and even in pregnant women </w:t>
      </w:r>
      <w:r w:rsidRPr="008425B4">
        <w:rPr>
          <w:lang w:eastAsia="en-GB"/>
        </w:rPr>
        <w:fldChar w:fldCharType="begin"/>
      </w:r>
      <w:r w:rsidR="00A932C1">
        <w:rPr>
          <w:lang w:eastAsia="en-GB"/>
        </w:rPr>
        <w:instrText xml:space="preserve"> ADDIN EN.CITE &lt;EndNote&gt;&lt;Cite&gt;&lt;Author&gt;Stanley&lt;/Author&gt;&lt;Year&gt;1995&lt;/Year&gt;&lt;RecNum&gt;385&lt;/RecNum&gt;&lt;record&gt;&lt;rec-number&gt;385&lt;/rec-number&gt;&lt;foreign-keys&gt;&lt;key app="EN" db-id="ta5tswtfof5ttmepssypfasxpfvzrevpz2f2"&gt;385&lt;/key&gt;&lt;/foreign-keys&gt;&lt;ref-type name="Journal Article"&gt;17&lt;/ref-type&gt;&lt;contributors&gt;&lt;authors&gt;&lt;author&gt;Stanley, K.&lt;/author&gt;&lt;author&gt;Magides, A.&lt;/author&gt;&lt;author&gt;Arnot, M.&lt;/author&gt;&lt;author&gt;Bruce, C.&lt;/author&gt;&lt;author&gt;Reilly, C.&lt;/author&gt;&lt;author&gt;McFee, A.&lt;/author&gt;&lt;author&gt;Fraser, R.&lt;/author&gt;&lt;/authors&gt;&lt;/contributors&gt;&lt;auth-address&gt;University Department of Obstetrics, Northern General Hospital, Sheffield, UK.&lt;/auth-address&gt;&lt;titles&gt;&lt;title&gt;Delayed gastric emptying as a factor in delayed postprandial glycaemic response in pregnancy&lt;/title&gt;&lt;secondary-title&gt;Br J Obstet Gynaecol&lt;/secondary-title&gt;&lt;/titles&gt;&lt;periodical&gt;&lt;full-title&gt;Br J Obstet Gynaecol&lt;/full-title&gt;&lt;/periodical&gt;&lt;pages&gt;288-91&lt;/pages&gt;&lt;volume&gt;102&lt;/volume&gt;&lt;number&gt;4&lt;/number&gt;&lt;edition&gt;1995/04/01&lt;/edition&gt;&lt;keywords&gt;&lt;keyword&gt;Acetaminophen/pharmacokinetics&lt;/keyword&gt;&lt;keyword&gt;Blood Glucose/*metabolism&lt;/keyword&gt;&lt;keyword&gt;Female&lt;/keyword&gt;&lt;keyword&gt;Gastric Emptying/*physiology&lt;/keyword&gt;&lt;keyword&gt;Humans&lt;/keyword&gt;&lt;keyword&gt;Insulin/metabolism&lt;/keyword&gt;&lt;keyword&gt;Longitudinal Studies&lt;/keyword&gt;&lt;keyword&gt;Postpartum Period/*physiology&lt;/keyword&gt;&lt;keyword&gt;Pregnancy/metabolism/*physiology&lt;/keyword&gt;&lt;/keywords&gt;&lt;dates&gt;&lt;year&gt;1995&lt;/year&gt;&lt;pub-dates&gt;&lt;date&gt;Apr&lt;/date&gt;&lt;/pub-dates&gt;&lt;/dates&gt;&lt;isbn&gt;0306-5456 (Print)&amp;#xD;0306-5456 (Linking)&lt;/isbn&gt;&lt;accession-num&gt;7612510&lt;/accession-num&gt;&lt;urls&gt;&lt;related-urls&gt;&lt;url&gt;http://www.ncbi.nlm.nih.gov/pubmed/7612510&lt;/url&gt;&lt;/related-urls&gt;&lt;/urls&gt;&lt;language&gt;eng&lt;/language&gt;&lt;/record&gt;&lt;/Cite&gt;&lt;/EndNote&gt;</w:instrText>
      </w:r>
      <w:r w:rsidRPr="008425B4">
        <w:rPr>
          <w:lang w:eastAsia="en-GB"/>
        </w:rPr>
        <w:fldChar w:fldCharType="separate"/>
      </w:r>
      <w:r w:rsidRPr="008425B4">
        <w:rPr>
          <w:lang w:eastAsia="en-GB"/>
        </w:rPr>
        <w:t>(Stanley, Magides et al. 1995)</w:t>
      </w:r>
      <w:r w:rsidRPr="008425B4">
        <w:rPr>
          <w:lang w:eastAsia="en-GB"/>
        </w:rPr>
        <w:fldChar w:fldCharType="end"/>
      </w:r>
      <w:r w:rsidRPr="008425B4">
        <w:rPr>
          <w:lang w:eastAsia="en-GB"/>
        </w:rPr>
        <w:t>. The safety and reliability of the test in neonatal population is not known.</w:t>
      </w:r>
    </w:p>
    <w:p w:rsidR="008425B4" w:rsidRPr="008425B4" w:rsidRDefault="008425B4" w:rsidP="009944F2">
      <w:pPr>
        <w:pStyle w:val="DissertationText"/>
        <w:rPr>
          <w:lang w:eastAsia="en-GB"/>
        </w:rPr>
      </w:pPr>
      <w:r w:rsidRPr="008425B4">
        <w:rPr>
          <w:lang w:eastAsia="en-GB"/>
        </w:rPr>
        <w:t xml:space="preserve">The newest technology in measuring gastric emptying is a technique involving a non-digestible capsule or SmartPill that can record luminal pH, temperature and pressure during gastrointestinal transit, thus allowing measurement of gastric emptying times </w:t>
      </w:r>
      <w:r w:rsidRPr="008425B4">
        <w:rPr>
          <w:lang w:eastAsia="en-GB"/>
        </w:rPr>
        <w:fldChar w:fldCharType="begin">
          <w:fldData xml:space="preserve">PEVuZE5vdGU+PENpdGU+PEF1dGhvcj5LdW88L0F1dGhvcj48WWVhcj4yMDA4PC9ZZWFyPjxSZWNO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PEVuZE5vdGU+PENpdGU+PEF1dGhvcj5LdW88L0F1dGhvcj48WWVhcj4yMDA4PC9ZZWFyPjxSZWNO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8425B4">
        <w:rPr>
          <w:lang w:eastAsia="en-GB"/>
        </w:rPr>
      </w:r>
      <w:r w:rsidRPr="008425B4">
        <w:rPr>
          <w:lang w:eastAsia="en-GB"/>
        </w:rPr>
        <w:fldChar w:fldCharType="separate"/>
      </w:r>
      <w:r w:rsidRPr="008425B4">
        <w:rPr>
          <w:lang w:eastAsia="en-GB"/>
        </w:rPr>
        <w:t>(Kuo, McCallum et al. 2008)</w:t>
      </w:r>
      <w:r w:rsidRPr="008425B4">
        <w:rPr>
          <w:lang w:eastAsia="en-GB"/>
        </w:rPr>
        <w:fldChar w:fldCharType="end"/>
      </w:r>
      <w:r w:rsidRPr="008425B4">
        <w:rPr>
          <w:lang w:eastAsia="en-GB"/>
        </w:rPr>
        <w:t xml:space="preserve">. The data for gastric emptying times obtained with the SmartPill correlated well with data obtained with </w:t>
      </w:r>
      <w:r w:rsidRPr="008425B4">
        <w:rPr>
          <w:lang w:eastAsia="en-GB"/>
        </w:rPr>
        <w:lastRenderedPageBreak/>
        <w:t xml:space="preserve">scintigraphy. The technology does not involve any radioactivity and has been tested in healthy individuals. </w:t>
      </w:r>
    </w:p>
    <w:p w:rsidR="008425B4" w:rsidRPr="008425B4" w:rsidRDefault="008425B4" w:rsidP="009944F2">
      <w:pPr>
        <w:pStyle w:val="DissertationText"/>
      </w:pPr>
      <w:r w:rsidRPr="008425B4">
        <w:rPr>
          <w:lang w:eastAsia="en-GB"/>
        </w:rPr>
        <w:t>In summary, a number of different methods are available for the measurement of gastric emptying in humans, and all have some advantages and disadvantages. The method of choice will depend on whether solid or liquid meals are to be studied, level of precision required, degree of invasiveness that the subject will tolerate, ethical considerations, and the facilities available.</w:t>
      </w:r>
    </w:p>
    <w:p w:rsidR="00064139" w:rsidRDefault="00064139" w:rsidP="003B200F">
      <w:pPr>
        <w:pStyle w:val="Heading2"/>
      </w:pPr>
      <w:bookmarkStart w:id="97" w:name="_Toc323552180"/>
      <w:r>
        <w:t xml:space="preserve">Methods and </w:t>
      </w:r>
      <w:r w:rsidR="007C5F35">
        <w:t>F</w:t>
      </w:r>
      <w:r>
        <w:t xml:space="preserve">actors </w:t>
      </w:r>
      <w:r w:rsidR="007C5F35">
        <w:t>I</w:t>
      </w:r>
      <w:r>
        <w:t xml:space="preserve">nfluencing </w:t>
      </w:r>
      <w:r w:rsidR="007C5F35">
        <w:t>G</w:t>
      </w:r>
      <w:r>
        <w:t xml:space="preserve">astric </w:t>
      </w:r>
      <w:r w:rsidR="007C5F35">
        <w:t>E</w:t>
      </w:r>
      <w:r>
        <w:t xml:space="preserve">mptying in </w:t>
      </w:r>
      <w:r w:rsidR="007C5F35">
        <w:t>N</w:t>
      </w:r>
      <w:r>
        <w:t>eonates</w:t>
      </w:r>
      <w:bookmarkEnd w:id="97"/>
    </w:p>
    <w:p w:rsidR="009944F2" w:rsidRPr="009944F2" w:rsidRDefault="009944F2" w:rsidP="009944F2">
      <w:pPr>
        <w:pStyle w:val="DissertationText"/>
        <w:rPr>
          <w:rFonts w:eastAsia="Times New Roman" w:cs="Arial"/>
          <w:szCs w:val="24"/>
          <w:lang w:eastAsia="en-GB"/>
        </w:rPr>
      </w:pPr>
      <w:r w:rsidRPr="009944F2">
        <w:rPr>
          <w:rFonts w:eastAsia="Times New Roman" w:cs="Arial"/>
          <w:szCs w:val="24"/>
          <w:lang w:eastAsia="en-GB"/>
        </w:rPr>
        <w:t xml:space="preserve">Until recently, few techniques to measure gastric emptying in neonates for clinical and research purposes were non-invasive, safe and reliable. Most data in preterm infants have been obtained using single aspiration technique </w:t>
      </w:r>
      <w:r w:rsidRPr="009944F2">
        <w:rPr>
          <w:rFonts w:eastAsia="Times New Roman" w:cs="Arial"/>
          <w:szCs w:val="24"/>
          <w:lang w:eastAsia="en-GB"/>
        </w:rPr>
        <w:fldChar w:fldCharType="begin">
          <w:fldData xml:space="preserve">PEVuZE5vdGU+PENpdGU+PEF1dGhvcj5IdXNiYW5kPC9BdXRob3I+PFllYXI+MTk2OTwvWWVhcj48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PEVuZE5vdGU+PENpdGU+PEF1dGhvcj5IdXNiYW5kPC9BdXRob3I+PFllYXI+MTk2OTwvWWVhcj48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(Husband and Husband 1969; Husband, Husband et al. 1970)</w:t>
      </w:r>
      <w:r w:rsidRPr="009944F2">
        <w:rPr>
          <w:rFonts w:eastAsia="Times New Roman" w:cs="Arial"/>
          <w:szCs w:val="24"/>
          <w:lang w:eastAsia="en-GB"/>
        </w:rPr>
        <w:fldChar w:fldCharType="end"/>
      </w:r>
      <w:r w:rsidRPr="009944F2">
        <w:rPr>
          <w:rFonts w:eastAsia="Times New Roman" w:cs="Arial"/>
          <w:szCs w:val="24"/>
          <w:lang w:eastAsia="en-GB"/>
        </w:rPr>
        <w:t xml:space="preserve"> or modified double sampling marker dilution technique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&lt;EndNote&gt;&lt;Cite&gt;&lt;Author&gt;George&lt;/Author&gt;&lt;Year&gt;1968&lt;/Year&gt;&lt;RecNum&gt;369&lt;/RecNum&gt;&lt;record&gt;&lt;rec-number&gt;369&lt;/rec-number&gt;&lt;foreign-keys&gt;&lt;key app="EN" db-id="ta5tswtfof5ttmepssypfasxpfvzrevpz2f2"&gt;369&lt;/key&gt;&lt;/foreign-keys&gt;&lt;ref-type name="Journal Article"&gt;17&lt;/ref-type&gt;&lt;contributors&gt;&lt;authors&gt;&lt;author&gt;George, J. D.&lt;/author&gt;&lt;/authors&gt;&lt;/contributors&gt;&lt;titles&gt;&lt;title&gt;New clinical method for measuring the rate of gastric emptying: the double sampling test meal&lt;/title&gt;&lt;secondary-title&gt;Gut&lt;/secondary-title&gt;&lt;/titles&gt;&lt;periodical&gt;&lt;full-title&gt;Gut&lt;/full-title&gt;&lt;/periodical&gt;&lt;pages&gt;237-42&lt;/pages&gt;&lt;volume&gt;9&lt;/volume&gt;&lt;number&gt;2&lt;/number&gt;&lt;edition&gt;1968/04/01&lt;/edition&gt;&lt;keywords&gt;&lt;keyword&gt;Adult&lt;/keyword&gt;&lt;keyword&gt;Aged&lt;/keyword&gt;&lt;keyword&gt;Digestion&lt;/keyword&gt;&lt;keyword&gt;Dye Dilution Technique&lt;/keyword&gt;&lt;keyword&gt;Female&lt;/keyword&gt;&lt;keyword&gt;Gastric Acidity Determination&lt;/keyword&gt;&lt;keyword&gt;Gastric Juice/secretion&lt;/keyword&gt;&lt;keyword&gt;*Gastric Lavage&lt;/keyword&gt;&lt;keyword&gt;*Gastrointestinal Motility&lt;/keyword&gt;&lt;keyword&gt;Humans&lt;/keyword&gt;&lt;keyword&gt;Male&lt;/keyword&gt;&lt;keyword&gt;Methods&lt;/keyword&gt;&lt;keyword&gt;Middle Aged&lt;/keyword&gt;&lt;keyword&gt;Peptic Ulcer/physiopathology&lt;/keyword&gt;&lt;keyword&gt;Secretory Rate&lt;/keyword&gt;&lt;keyword&gt;Stomach/*physiology&lt;/keyword&gt;&lt;/keywords&gt;&lt;dates&gt;&lt;year&gt;1968&lt;/year&gt;&lt;pub-dates&gt;&lt;date&gt;Apr&lt;/date&gt;&lt;/pub-dates&gt;&lt;/dates&gt;&lt;isbn&gt;0017-5749 (Print)&amp;#xD;0017-5749 (Linking)&lt;/isbn&gt;&lt;accession-num&gt;4871724&lt;/accession-num&gt;&lt;urls&gt;&lt;related-urls&gt;&lt;url&gt;http://www.ncbi.nlm.nih.gov/pubmed/4871724&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(George 1968)</w:t>
      </w:r>
      <w:r w:rsidRPr="009944F2">
        <w:rPr>
          <w:rFonts w:eastAsia="Times New Roman" w:cs="Arial"/>
          <w:szCs w:val="24"/>
          <w:lang w:eastAsia="en-GB"/>
        </w:rPr>
        <w:fldChar w:fldCharType="end"/>
      </w:r>
      <w:r w:rsidRPr="009944F2">
        <w:rPr>
          <w:rFonts w:eastAsia="Times New Roman" w:cs="Arial"/>
          <w:szCs w:val="24"/>
          <w:lang w:eastAsia="en-GB"/>
        </w:rPr>
        <w:t xml:space="preserve">. Although the former method assessed the pattern of gastric emptying for an individual feed, the latter method however required repeated aspiration of gastric contents which may be unphysiological and not well tolerated in preterm infants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&lt;EndNote&gt;&lt;Cite&gt;&lt;Author&gt;Ewer&lt;/Author&gt;&lt;Year&gt;1994&lt;/Year&gt;&lt;RecNum&gt;269&lt;/RecNum&gt;&lt;record&gt;&lt;rec-number&gt;269&lt;/rec-number&gt;&lt;foreign-keys&gt;&lt;key app="EN" db-id="ta5tswtfof5ttmepssypfasxpfvzrevpz2f2"&gt;269&lt;/key&gt;&lt;/foreign-keys&gt;&lt;ref-type name="Journal Article"&gt;17&lt;/ref-type&gt;&lt;contributors&gt;&lt;authors&gt;&lt;author&gt;Ewer, A. K.&lt;/author&gt;&lt;author&gt;Durbin, G. M.&lt;/author&gt;&lt;author&gt;Morgan, M. E.&lt;/author&gt;&lt;author&gt;Booth, I. W.&lt;/author&gt;&lt;/authors&gt;&lt;/contributors&gt;&lt;auth-address&gt;Maternity Hospital, Birmingham.&lt;/auth-address&gt;&lt;titles&gt;&lt;title&gt;Gastric emptying in preterm infants&lt;/title&gt;&lt;secondary-title&gt;Arch Dis Child Fetal Neonatal Ed&lt;/secondary-title&gt;&lt;/titles&gt;&lt;periodical&gt;&lt;full-title&gt;Arch Dis Child Fetal Neonatal Ed&lt;/full-title&gt;&lt;/periodical&gt;&lt;pages&gt;F24-7&lt;/pages&gt;&lt;volume&gt;71&lt;/volume&gt;&lt;number&gt;1&lt;/number&gt;&lt;edition&gt;1994/07/01&lt;/edition&gt;&lt;keywords&gt;&lt;keyword&gt;Animals&lt;/keyword&gt;&lt;keyword&gt;Birth Weight&lt;/keyword&gt;&lt;keyword&gt;Double-Blind Method&lt;/keyword&gt;&lt;keyword&gt;Female&lt;/keyword&gt;&lt;keyword&gt;*Gastric Emptying&lt;/keyword&gt;&lt;keyword&gt;Gestational Age&lt;/keyword&gt;&lt;keyword&gt;Humans&lt;/keyword&gt;&lt;keyword&gt;Infant, Newborn&lt;/keyword&gt;&lt;keyword&gt;Infant, Premature/*physiology&lt;/keyword&gt;&lt;keyword&gt;Male&lt;/keyword&gt;&lt;keyword&gt;Milk&lt;/keyword&gt;&lt;keyword&gt;Milk, Human&lt;/keyword&gt;&lt;keyword&gt;Time Factors&lt;/keyword&gt;&lt;keyword&gt;Ultrasonography&lt;/keyword&gt;&lt;/keywords&gt;&lt;dates&gt;&lt;year&gt;1994&lt;/year&gt;&lt;pub-dates&gt;&lt;date&gt;Jul&lt;/date&gt;&lt;/pub-dates&gt;&lt;/dates&gt;&lt;isbn&gt;1359-2998 (Print)&lt;/isbn&gt;&lt;accession-num&gt;8092865&lt;/accession-num&gt;&lt;urls&gt;&lt;related-urls&gt;&lt;url&gt;http://www.ncbi.nlm.nih.gov/entrez/query.fcgi?cmd=Retrieve&amp;amp;db=PubMed&amp;amp;dopt=Citation&amp;amp;list_uids=8092865&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(Ewer, Durbin et al. 1994)</w:t>
      </w:r>
      <w:r w:rsidRPr="009944F2">
        <w:rPr>
          <w:rFonts w:eastAsia="Times New Roman" w:cs="Arial"/>
          <w:szCs w:val="24"/>
          <w:lang w:eastAsia="en-GB"/>
        </w:rPr>
        <w:fldChar w:fldCharType="end"/>
      </w:r>
      <w:r w:rsidRPr="009944F2">
        <w:rPr>
          <w:rFonts w:eastAsia="Times New Roman" w:cs="Arial"/>
          <w:szCs w:val="24"/>
          <w:lang w:eastAsia="en-GB"/>
        </w:rPr>
        <w:t xml:space="preserve"> and thus obsolete due to availability of newer non-invasive techniques. Radionuclide methods using radioactive low-dose markers such as </w:t>
      </w:r>
      <w:r w:rsidRPr="009944F2">
        <w:rPr>
          <w:rFonts w:eastAsia="Times New Roman" w:cs="Arial"/>
          <w:szCs w:val="24"/>
          <w:vertAlign w:val="superscript"/>
          <w:lang w:eastAsia="en-GB"/>
        </w:rPr>
        <w:t>99m</w:t>
      </w:r>
      <w:r w:rsidRPr="009944F2">
        <w:rPr>
          <w:rFonts w:eastAsia="Times New Roman" w:cs="Arial"/>
          <w:szCs w:val="24"/>
          <w:lang w:eastAsia="en-GB"/>
        </w:rPr>
        <w:t xml:space="preserve">Tc sulfur colloid or with </w:t>
      </w:r>
      <w:r w:rsidRPr="009944F2">
        <w:rPr>
          <w:rFonts w:eastAsia="Times New Roman" w:cs="Arial"/>
          <w:szCs w:val="24"/>
          <w:vertAlign w:val="superscript"/>
          <w:lang w:eastAsia="en-GB"/>
        </w:rPr>
        <w:t>99m</w:t>
      </w:r>
      <w:r w:rsidRPr="009944F2">
        <w:rPr>
          <w:rFonts w:eastAsia="Times New Roman" w:cs="Arial"/>
          <w:szCs w:val="24"/>
          <w:lang w:eastAsia="en-GB"/>
        </w:rPr>
        <w:t xml:space="preserve">Tc phytate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&lt;EndNote&gt;&lt;Cite&gt;&lt;Author&gt;Reddy&lt;/Author&gt;&lt;Year&gt;2000&lt;/Year&gt;&lt;RecNum&gt;201&lt;/RecNum&gt;&lt;record&gt;&lt;rec-number&gt;201&lt;/rec-number&gt;&lt;foreign-keys&gt;&lt;key app="EN" db-id="ta5tswtfof5ttmepssypfasxpfvzrevpz2f2"&gt;201&lt;/key&gt;&lt;/foreign-keys&gt;&lt;ref-type name="Journal Article"&gt;17&lt;/ref-type&gt;&lt;contributors&gt;&lt;authors&gt;&lt;author&gt;Reddy, P. S.&lt;/author&gt;&lt;author&gt;Deorari, A. K.&lt;/author&gt;&lt;author&gt;Bal, C. S.&lt;/author&gt;&lt;author&gt;Paul, V. K.&lt;/author&gt;&lt;author&gt;Singh, M.&lt;/author&gt;&lt;/authors&gt;&lt;/contributors&gt;&lt;auth-address&gt;Departments of Pediatrics and Nuclear Medicine, All India Institute of Medical Sciences, Ansari Nagar, New Delhi 110 029, India.&lt;/auth-address&gt;&lt;titles&gt;&lt;title&gt;A double-blind placebo-controlled study on prophylactic use of cisapride on feed intolerance and gastric emptying in preterm neonates&lt;/title&gt;&lt;secondary-title&gt;Indian Pediatr&lt;/secondary-title&gt;&lt;/titles&gt;&lt;pages&gt;837-44&lt;/pages&gt;&lt;volume&gt;37&lt;/volume&gt;&lt;number&gt;8&lt;/number&gt;&lt;edition&gt;2000/08/22&lt;/edition&gt;&lt;keywords&gt;&lt;keyword&gt;Cisapride/*therapeutic use&lt;/keyword&gt;&lt;keyword&gt;Double-Blind Method&lt;/keyword&gt;&lt;keyword&gt;Food Hypersensitivity/physiopathology/*prevention &amp;amp; control&lt;/keyword&gt;&lt;keyword&gt;*Gastric Emptying&lt;/keyword&gt;&lt;keyword&gt;Gastroesophageal Reflux/physiopathology/*prevention &amp;amp; control&lt;/keyword&gt;&lt;keyword&gt;Gastrointestinal Agents/*therapeutic use&lt;/keyword&gt;&lt;keyword&gt;Humans&lt;/keyword&gt;&lt;keyword&gt;Infant, Newborn&lt;/keyword&gt;&lt;keyword&gt;Infant, Premature&lt;/keyword&gt;&lt;keyword&gt;Infant, Premature, Diseases/physiopathology/*prevention &amp;amp; control&lt;/keyword&gt;&lt;/keywords&gt;&lt;dates&gt;&lt;year&gt;2000&lt;/year&gt;&lt;pub-dates&gt;&lt;date&gt;Aug&lt;/date&gt;&lt;/pub-dates&gt;&lt;/dates&gt;&lt;isbn&gt;0019-6061 (Print)&lt;/isbn&gt;&lt;accession-num&gt;10951632&lt;/accession-num&gt;&lt;urls&gt;&lt;related-urls&gt;&lt;url&gt;http://www.ncbi.nlm.nih.gov/entrez/query.fcgi?cmd=Retrieve&amp;amp;db=PubMed&amp;amp;dopt=Citation&amp;amp;list_uids=10951632&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(Reddy, Deorari et al. 2000)</w:t>
      </w:r>
      <w:r w:rsidRPr="009944F2">
        <w:rPr>
          <w:rFonts w:eastAsia="Times New Roman" w:cs="Arial"/>
          <w:szCs w:val="24"/>
          <w:lang w:eastAsia="en-GB"/>
        </w:rPr>
        <w:fldChar w:fldCharType="end"/>
      </w:r>
      <w:r w:rsidRPr="009944F2">
        <w:rPr>
          <w:rFonts w:eastAsia="Times New Roman" w:cs="Arial"/>
          <w:szCs w:val="24"/>
          <w:lang w:eastAsia="en-GB"/>
        </w:rPr>
        <w:t xml:space="preserve"> mixed with milk is a reliable and reproducible technique to assess gastric emptying in infants. However the costs of a gamma camera and exposure to ionising radiation are major disadvantages in neonates and children. </w:t>
      </w:r>
    </w:p>
    <w:p w:rsidR="009944F2" w:rsidRPr="009944F2" w:rsidRDefault="009944F2" w:rsidP="009944F2">
      <w:pPr>
        <w:pStyle w:val="DissertationText"/>
        <w:rPr>
          <w:lang w:eastAsia="en-GB"/>
        </w:rPr>
      </w:pPr>
      <w:r w:rsidRPr="009944F2">
        <w:rPr>
          <w:lang w:val="en-US" w:eastAsia="en-GB"/>
        </w:rPr>
        <w:t xml:space="preserve">Various factors influence gastric emptying in neonates. Using marker dilution technique in newborns, Husband et al showed that 5% glucose and starch emptied faster than 10% glucose and glucose solution of comparable energy content </w:t>
      </w:r>
      <w:r w:rsidRPr="009944F2">
        <w:rPr>
          <w:lang w:val="en-US" w:eastAsia="en-GB"/>
        </w:rPr>
        <w:fldChar w:fldCharType="begin">
          <w:fldData xml:space="preserve">PEVuZE5vdGU+PENpdGU+PEF1dGhvcj5IdXNiYW5kPC9BdXRob3I+PFllYXI+MTk2OTwvWWVhcj48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</w:fldData>
        </w:fldChar>
      </w:r>
      <w:r w:rsidR="00A932C1">
        <w:rPr>
          <w:lang w:val="en-US" w:eastAsia="en-GB"/>
        </w:rPr>
        <w:instrText xml:space="preserve"> ADDIN EN.CITE </w:instrText>
      </w:r>
      <w:r w:rsidR="00A932C1">
        <w:rPr>
          <w:lang w:val="en-US" w:eastAsia="en-GB"/>
        </w:rPr>
        <w:fldChar w:fldCharType="begin">
          <w:fldData xml:space="preserve">PEVuZE5vdGU+PENpdGU+PEF1dGhvcj5IdXNiYW5kPC9BdXRob3I+PFllYXI+MTk2OTwvWWVhcj48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</w:fldData>
        </w:fldChar>
      </w:r>
      <w:r w:rsidR="00A932C1">
        <w:rPr>
          <w:lang w:val="en-US" w:eastAsia="en-GB"/>
        </w:rPr>
        <w:instrText xml:space="preserve"> ADDIN EN.CITE.DATA </w:instrText>
      </w:r>
      <w:r w:rsidR="00A932C1">
        <w:rPr>
          <w:lang w:val="en-US" w:eastAsia="en-GB"/>
        </w:rPr>
      </w:r>
      <w:r w:rsidR="00A932C1">
        <w:rPr>
          <w:lang w:val="en-US" w:eastAsia="en-GB"/>
        </w:rPr>
        <w:fldChar w:fldCharType="end"/>
      </w:r>
      <w:r w:rsidRPr="009944F2">
        <w:rPr>
          <w:lang w:val="en-US" w:eastAsia="en-GB"/>
        </w:rPr>
      </w:r>
      <w:r w:rsidRPr="009944F2">
        <w:rPr>
          <w:lang w:val="en-US" w:eastAsia="en-GB"/>
        </w:rPr>
        <w:fldChar w:fldCharType="separate"/>
      </w:r>
      <w:r w:rsidRPr="009944F2">
        <w:rPr>
          <w:lang w:val="en-US" w:eastAsia="en-GB"/>
        </w:rPr>
        <w:t>(Husband and Husband 1969; Husband, Husband et al. 1970)</w:t>
      </w:r>
      <w:r w:rsidRPr="009944F2">
        <w:rPr>
          <w:lang w:val="en-US" w:eastAsia="en-GB"/>
        </w:rPr>
        <w:fldChar w:fldCharType="end"/>
      </w:r>
      <w:r w:rsidRPr="009944F2">
        <w:rPr>
          <w:lang w:val="en-US" w:eastAsia="en-GB"/>
        </w:rPr>
        <w:t xml:space="preserve">. Cavell using the same technique in healthy preterm infants showed that half the human milk and formula left the stomach in 25 and 51 minutes respectively </w:t>
      </w:r>
      <w:r w:rsidRPr="009944F2">
        <w:rPr>
          <w:lang w:val="en-US" w:eastAsia="en-GB"/>
        </w:rPr>
        <w:fldChar w:fldCharType="begin"/>
      </w:r>
      <w:r w:rsidR="00A932C1">
        <w:rPr>
          <w:lang w:val="en-US" w:eastAsia="en-GB"/>
        </w:rPr>
        <w:instrText xml:space="preserve"> ADDIN EN.CITE &lt;EndNote&gt;&lt;Cite&gt;&lt;Author&gt;Cavell&lt;/Author&gt;&lt;Year&gt;1979&lt;/Year&gt;&lt;RecNum&gt;388&lt;/RecNum&gt;&lt;record&gt;&lt;rec-number&gt;388&lt;/rec-number&gt;&lt;foreign-keys&gt;&lt;key app="EN" db-id="ta5tswtfof5ttmepssypfasxpfvzrevpz2f2"&gt;388&lt;/key&gt;&lt;/foreign-keys&gt;&lt;ref-type name="Journal Article"&gt;17&lt;/ref-type&gt;&lt;contributors&gt;&lt;authors&gt;&lt;author&gt;Cavell, B.&lt;/author&gt;&lt;/authors&gt;&lt;/contributors&gt;&lt;titles&gt;&lt;title&gt;Gastric emptying in preterm infants&lt;/title&gt;&lt;secondary-title&gt;Acta Paediatr Scand&lt;/secondary-title&gt;&lt;/titles&gt;&lt;periodical&gt;&lt;full-title&gt;Acta Paediatr Scand&lt;/full-title&gt;&lt;/periodical&gt;&lt;pages&gt;725-30&lt;/pages&gt;&lt;volume&gt;68&lt;/volume&gt;&lt;number&gt;5&lt;/number&gt;&lt;edition&gt;1979/09/01&lt;/edition&gt;&lt;keywords&gt;&lt;keyword&gt;Female&lt;/keyword&gt;&lt;keyword&gt;*Gastric Emptying&lt;/keyword&gt;&lt;keyword&gt;Humans&lt;/keyword&gt;&lt;keyword&gt;Indicator Dilution Techniques&lt;/keyword&gt;&lt;keyword&gt;Infant Food&lt;/keyword&gt;&lt;keyword&gt;Infant, Newborn&lt;/keyword&gt;&lt;keyword&gt;*Infant, Premature&lt;/keyword&gt;&lt;keyword&gt;Infant, Premature, Diseases/physiopathology&lt;/keyword&gt;&lt;keyword&gt;Male&lt;/keyword&gt;&lt;keyword&gt;Milk, Human&lt;/keyword&gt;&lt;/keywords&gt;&lt;dates&gt;&lt;year&gt;1979&lt;/year&gt;&lt;pub-dates&gt;&lt;date&gt;Sep&lt;/date&gt;&lt;/pub-dates&gt;&lt;/dates&gt;&lt;isbn&gt;0001-656X (Print)&amp;#xD;0001-656X (Linking)&lt;/isbn&gt;&lt;accession-num&gt;393064&lt;/accession-num&gt;&lt;urls&gt;&lt;related-urls&gt;&lt;url&gt;http://www.ncbi.nlm.nih.gov/pubmed/393064&lt;/url&gt;&lt;/related-urls&gt;&lt;/urls&gt;&lt;language&gt;eng&lt;/language&gt;&lt;/record&gt;&lt;/Cite&gt;&lt;/EndNote&gt;</w:instrText>
      </w:r>
      <w:r w:rsidRPr="009944F2">
        <w:rPr>
          <w:lang w:val="en-US" w:eastAsia="en-GB"/>
        </w:rPr>
        <w:fldChar w:fldCharType="separate"/>
      </w:r>
      <w:r w:rsidRPr="009944F2">
        <w:rPr>
          <w:lang w:val="en-US" w:eastAsia="en-GB"/>
        </w:rPr>
        <w:t>(Cavell 1979)</w:t>
      </w:r>
      <w:r w:rsidRPr="009944F2">
        <w:rPr>
          <w:lang w:val="en-US" w:eastAsia="en-GB"/>
        </w:rPr>
        <w:fldChar w:fldCharType="end"/>
      </w:r>
      <w:r w:rsidRPr="009944F2">
        <w:rPr>
          <w:lang w:val="en-US" w:eastAsia="en-GB"/>
        </w:rPr>
        <w:t xml:space="preserve">. Other researchers also used marker dilution technique and demonstrated delayed </w:t>
      </w:r>
      <w:r w:rsidRPr="009944F2">
        <w:rPr>
          <w:lang w:eastAsia="en-GB"/>
        </w:rPr>
        <w:t xml:space="preserve">gastric emptying to increased calorific density </w:t>
      </w:r>
      <w:r w:rsidRPr="009944F2">
        <w:rPr>
          <w:lang w:eastAsia="en-GB"/>
        </w:rPr>
        <w:fldChar w:fldCharType="begin"/>
      </w:r>
      <w:r w:rsidR="00A932C1">
        <w:rPr>
          <w:lang w:eastAsia="en-GB"/>
        </w:rPr>
        <w:instrText xml:space="preserve"> ADDIN EN.CITE &lt;EndNote&gt;&lt;Cite&gt;&lt;Author&gt;Siegel&lt;/Author&gt;&lt;Year&gt;1984&lt;/Year&gt;&lt;RecNum&gt;389&lt;/RecNum&gt;&lt;record&gt;&lt;rec-number&gt;389&lt;/rec-number&gt;&lt;foreign-keys&gt;&lt;key app="EN" db-id="ta5tswtfof5ttmepssypfasxpfvzrevpz2f2"&gt;389&lt;/key&gt;&lt;/foreign-keys&gt;&lt;ref-type name="Journal Article"&gt;17&lt;/ref-type&gt;&lt;contributors&gt;&lt;authors&gt;&lt;author&gt;Siegel, M.&lt;/author&gt;&lt;author&gt;Lebenthal, E.&lt;/author&gt;&lt;author&gt;Krantz, B.&lt;/author&gt;&lt;/authors&gt;&lt;/contributors&gt;&lt;titles&gt;&lt;title&gt;Effect of caloric density on gastric emptying in premature infants&lt;/title&gt;&lt;secondary-title&gt;J Pediatr&lt;/secondary-title&gt;&lt;/titles&gt;&lt;periodical&gt;&lt;full-title&gt;J Pediatr&lt;/full-title&gt;&lt;/periodical&gt;&lt;pages&gt;118-22&lt;/pages&gt;&lt;volume&gt;104&lt;/volume&gt;&lt;number&gt;1&lt;/number&gt;&lt;edition&gt;1984/01/01&lt;/edition&gt;&lt;keywords&gt;&lt;keyword&gt;Bottle Feeding&lt;/keyword&gt;&lt;keyword&gt;*Energy Intake&lt;/keyword&gt;&lt;keyword&gt;Female&lt;/keyword&gt;&lt;keyword&gt;*Gastric Emptying&lt;/keyword&gt;&lt;keyword&gt;Humans&lt;/keyword&gt;&lt;keyword&gt;Infant, Newborn&lt;/keyword&gt;&lt;keyword&gt;*Infant, Premature&lt;/keyword&gt;&lt;keyword&gt;Male&lt;/keyword&gt;&lt;/keywords&gt;&lt;dates&gt;&lt;year&gt;1984&lt;/year&gt;&lt;pub-dates&gt;&lt;date&gt;Jan&lt;/date&gt;&lt;/pub-dates&gt;&lt;/dates&gt;&lt;isbn&gt;0022-3476 (Print)&amp;#xD;0022-3476 (Linking)&lt;/isbn&gt;&lt;accession-num&gt;6690656&lt;/accession-num&gt;&lt;urls&gt;&lt;related-urls&gt;&lt;url&gt;http://www.ncbi.nlm.nih.gov/pubmed/6690656&lt;/url&gt;&lt;/related-urls&gt;&lt;/urls&gt;&lt;language&gt;eng&lt;/language&gt;&lt;/record&gt;&lt;/Cite&gt;&lt;/EndNote&gt;</w:instrText>
      </w:r>
      <w:r w:rsidRPr="009944F2">
        <w:rPr>
          <w:lang w:eastAsia="en-GB"/>
        </w:rPr>
        <w:fldChar w:fldCharType="separate"/>
      </w:r>
      <w:r w:rsidRPr="009944F2">
        <w:rPr>
          <w:lang w:eastAsia="en-GB"/>
        </w:rPr>
        <w:t>(Siegel, Lebenthal et al. 1984)</w:t>
      </w:r>
      <w:r w:rsidRPr="009944F2">
        <w:rPr>
          <w:lang w:eastAsia="en-GB"/>
        </w:rPr>
        <w:fldChar w:fldCharType="end"/>
      </w:r>
      <w:r w:rsidRPr="009944F2">
        <w:rPr>
          <w:lang w:eastAsia="en-GB"/>
        </w:rPr>
        <w:t xml:space="preserve"> and carbohydrate composition of feeds </w:t>
      </w:r>
      <w:r w:rsidRPr="009944F2">
        <w:rPr>
          <w:lang w:eastAsia="en-GB"/>
        </w:rPr>
        <w:fldChar w:fldCharType="begin"/>
      </w:r>
      <w:r w:rsidR="00A932C1">
        <w:rPr>
          <w:lang w:eastAsia="en-GB"/>
        </w:rPr>
        <w:instrText xml:space="preserve"> ADDIN EN.CITE &lt;EndNote&gt;&lt;Cite&gt;&lt;Author&gt;Siegel&lt;/Author&gt;&lt;Year&gt;1985&lt;/Year&gt;&lt;RecNum&gt;390&lt;/RecNum&gt;&lt;record&gt;&lt;rec-number&gt;390&lt;/rec-number&gt;&lt;foreign-keys&gt;&lt;key app="EN" db-id="ta5tswtfof5ttmepssypfasxpfvzrevpz2f2"&gt;390&lt;/key&gt;&lt;/foreign-keys&gt;&lt;ref-type name="Journal Article"&gt;17&lt;/ref-type&gt;&lt;contributors&gt;&lt;authors&gt;&lt;author&gt;Siegel, M.&lt;/author&gt;&lt;author&gt;Krantz, B.&lt;/author&gt;&lt;author&gt;Lebenthal, E.&lt;/author&gt;&lt;/authors&gt;&lt;/contributors&gt;&lt;titles&gt;&lt;title&gt;Effect of fat and carbohydrate composition on the gastric emptying of isocaloric feedings in premature infants&lt;/title&gt;&lt;secondary-title&gt;Gastroenterology&lt;/secondary-title&gt;&lt;/titles&gt;&lt;periodical&gt;&lt;full-title&gt;Gastroenterology&lt;/full-title&gt;&lt;/periodical&gt;&lt;pages&gt;785-90&lt;/pages&gt;&lt;volume&gt;89&lt;/volume&gt;&lt;number&gt;4&lt;/number&gt;&lt;edition&gt;1985/10/01&lt;/edition&gt;&lt;keywords&gt;&lt;keyword&gt;Dietary Carbohydrates/*administration &amp;amp; dosage/pharmacology&lt;/keyword&gt;&lt;keyword&gt;Dietary Fats/*administration &amp;amp; dosage/pharmacology&lt;/keyword&gt;&lt;keyword&gt;Energy Intake&lt;/keyword&gt;&lt;keyword&gt;*Gastric Emptying&lt;/keyword&gt;&lt;keyword&gt;Glucose/analysis&lt;/keyword&gt;&lt;keyword&gt;Humans&lt;/keyword&gt;&lt;keyword&gt;Infant&lt;/keyword&gt;&lt;keyword&gt;Infant Food/analysis&lt;/keyword&gt;&lt;keyword&gt;Infant, Newborn&lt;/keyword&gt;&lt;keyword&gt;*Infant, Premature&lt;/keyword&gt;&lt;keyword&gt;Intubation, Gastrointestinal&lt;/keyword&gt;&lt;keyword&gt;Lactose/analysis&lt;/keyword&gt;&lt;keyword&gt;Polymers/analysis&lt;/keyword&gt;&lt;keyword&gt;Stomach/drug effects/*physiology&lt;/keyword&gt;&lt;keyword&gt;Time Factors&lt;/keyword&gt;&lt;keyword&gt;Triglycerides/analysis&lt;/keyword&gt;&lt;/keywords&gt;&lt;dates&gt;&lt;year&gt;1985&lt;/year&gt;&lt;pub-dates&gt;&lt;date&gt;Oct&lt;/date&gt;&lt;/pub-dates&gt;&lt;/dates&gt;&lt;isbn&gt;0016-5085 (Print)&amp;#xD;0016-5085 (Linking)&lt;/isbn&gt;&lt;accession-num&gt;4029558&lt;/accession-num&gt;&lt;urls&gt;&lt;related-urls&gt;&lt;url&gt;http://www.ncbi.nlm.nih.gov/pubmed/4029558&lt;/url&gt;&lt;/related-urls&gt;&lt;/urls&gt;&lt;electronic-resource-num&gt;S0016508585002943 [pii]&lt;/electronic-resource-num&gt;&lt;language&gt;eng&lt;/language&gt;&lt;/record&gt;&lt;/Cite&gt;&lt;/EndNote&gt;</w:instrText>
      </w:r>
      <w:r w:rsidRPr="009944F2">
        <w:rPr>
          <w:lang w:eastAsia="en-GB"/>
        </w:rPr>
        <w:fldChar w:fldCharType="separate"/>
      </w:r>
      <w:r w:rsidRPr="009944F2">
        <w:rPr>
          <w:lang w:eastAsia="en-GB"/>
        </w:rPr>
        <w:t>(Siegel, Krantz et al. 1985)</w:t>
      </w:r>
      <w:r w:rsidRPr="009944F2">
        <w:rPr>
          <w:lang w:eastAsia="en-GB"/>
        </w:rPr>
        <w:fldChar w:fldCharType="end"/>
      </w:r>
      <w:r w:rsidRPr="009944F2">
        <w:rPr>
          <w:lang w:eastAsia="en-GB"/>
        </w:rPr>
        <w:t xml:space="preserve"> and presence of respiratory distress syndrome </w:t>
      </w:r>
      <w:r w:rsidRPr="009944F2">
        <w:rPr>
          <w:lang w:eastAsia="en-GB"/>
        </w:rPr>
        <w:fldChar w:fldCharType="begin"/>
      </w:r>
      <w:r w:rsidR="00A932C1">
        <w:rPr>
          <w:lang w:eastAsia="en-GB"/>
        </w:rPr>
        <w:instrText xml:space="preserve"> ADDIN EN.CITE &lt;EndNote&gt;&lt;Cite&gt;&lt;Author&gt;Victor&lt;/Author&gt;&lt;Year&gt;1975&lt;/Year&gt;&lt;RecNum&gt;400&lt;/RecNum&gt;&lt;record&gt;&lt;rec-number&gt;400&lt;/rec-number&gt;&lt;foreign-keys&gt;&lt;key app="EN" db-id="ta5tswtfof5ttmepssypfasxpfvzrevpz2f2"&gt;400&lt;/key&gt;&lt;/foreign-keys&gt;&lt;ref-type name="Journal Article"&gt;17&lt;/ref-type&gt;&lt;contributors&gt;&lt;authors&gt;&lt;author&gt;Victor, Y. H.&lt;/author&gt;&lt;/authors&gt;&lt;/contributors&gt;&lt;titles&gt;&lt;title&gt;Effect of body position on gastric emptying in the neonate&lt;/title&gt;&lt;secondary-title&gt;Arch Dis Child&lt;/secondary-title&gt;&lt;/titles&gt;&lt;periodical&gt;&lt;full-title&gt;Arch Dis Child&lt;/full-title&gt;&lt;/periodical&gt;&lt;pages&gt;500-4&lt;/pages&gt;&lt;volume&gt;50&lt;/volume&gt;&lt;number&gt;7&lt;/number&gt;&lt;edition&gt;1975/07/01&lt;/edition&gt;&lt;keywords&gt;&lt;keyword&gt;Birth Weight&lt;/keyword&gt;&lt;keyword&gt;*Gastrointestinal Motility&lt;/keyword&gt;&lt;keyword&gt;Gestational Age&lt;/keyword&gt;&lt;keyword&gt;Humans&lt;/keyword&gt;&lt;keyword&gt;*Infant, Newborn&lt;/keyword&gt;&lt;keyword&gt;Infant, Premature&lt;/keyword&gt;&lt;keyword&gt;*Posture&lt;/keyword&gt;&lt;keyword&gt;Respiratory Distress Syndrome, Newborn/physiopathology&lt;/keyword&gt;&lt;/keywords&gt;&lt;dates&gt;&lt;year&gt;1975&lt;/year&gt;&lt;pub-dates&gt;&lt;date&gt;Jul&lt;/date&gt;&lt;/pub-dates&gt;&lt;/dates&gt;&lt;isbn&gt;1468-2044 (Electronic)&amp;#xD;0003-9888 (Linking)&lt;/isbn&gt;&lt;accession-num&gt;1167062&lt;/accession-num&gt;&lt;urls&gt;&lt;related-urls&gt;&lt;url&gt;http://www.ncbi.nlm.nih.gov/pubmed/1167062&lt;/url&gt;&lt;/related-urls&gt;&lt;/urls&gt;&lt;language&gt;eng&lt;/language&gt;&lt;/record&gt;&lt;/Cite&gt;&lt;/EndNote&gt;</w:instrText>
      </w:r>
      <w:r w:rsidRPr="009944F2">
        <w:rPr>
          <w:lang w:eastAsia="en-GB"/>
        </w:rPr>
        <w:fldChar w:fldCharType="separate"/>
      </w:r>
      <w:r w:rsidRPr="009944F2">
        <w:rPr>
          <w:lang w:eastAsia="en-GB"/>
        </w:rPr>
        <w:t>(Victor 1975)</w:t>
      </w:r>
      <w:r w:rsidRPr="009944F2">
        <w:rPr>
          <w:lang w:eastAsia="en-GB"/>
        </w:rPr>
        <w:fldChar w:fldCharType="end"/>
      </w:r>
      <w:r w:rsidRPr="009944F2">
        <w:rPr>
          <w:lang w:eastAsia="en-GB"/>
        </w:rPr>
        <w:t xml:space="preserve"> and </w:t>
      </w:r>
      <w:r w:rsidRPr="009944F2">
        <w:rPr>
          <w:lang w:eastAsia="en-GB"/>
        </w:rPr>
        <w:lastRenderedPageBreak/>
        <w:t xml:space="preserve">congenital heart disease </w:t>
      </w:r>
      <w:r w:rsidRPr="009944F2">
        <w:rPr>
          <w:lang w:eastAsia="en-GB"/>
        </w:rPr>
        <w:fldChar w:fldCharType="begin"/>
      </w:r>
      <w:r w:rsidR="00A932C1">
        <w:rPr>
          <w:lang w:eastAsia="en-GB"/>
        </w:rPr>
        <w:instrText xml:space="preserve"> ADDIN EN.CITE &lt;EndNote&gt;&lt;Cite&gt;&lt;Author&gt;Cavell&lt;/Author&gt;&lt;Year&gt;1981&lt;/Year&gt;&lt;RecNum&gt;391&lt;/RecNum&gt;&lt;record&gt;&lt;rec-number&gt;391&lt;/rec-number&gt;&lt;foreign-keys&gt;&lt;key app="EN" db-id="ta5tswtfof5ttmepssypfasxpfvzrevpz2f2"&gt;391&lt;/key&gt;&lt;/foreign-keys&gt;&lt;ref-type name="Journal Article"&gt;17&lt;/ref-type&gt;&lt;contributors&gt;&lt;authors&gt;&lt;author&gt;Cavell, B.&lt;/author&gt;&lt;/authors&gt;&lt;/contributors&gt;&lt;titles&gt;&lt;title&gt;Gastric emptying in infants with congenital heart disease&lt;/title&gt;&lt;secondary-title&gt;Acta Paediatr Scand&lt;/secondary-title&gt;&lt;/titles&gt;&lt;periodical&gt;&lt;full-title&gt;Acta Paediatr Scand&lt;/full-title&gt;&lt;/periodical&gt;&lt;pages&gt;517-20&lt;/pages&gt;&lt;volume&gt;70&lt;/volume&gt;&lt;number&gt;4&lt;/number&gt;&lt;edition&gt;1981/07/01&lt;/edition&gt;&lt;keywords&gt;&lt;keyword&gt;*Gastric Emptying&lt;/keyword&gt;&lt;keyword&gt;Heart Defects, Congenital/*physiopathology&lt;/keyword&gt;&lt;keyword&gt;Humans&lt;/keyword&gt;&lt;keyword&gt;Infant&lt;/keyword&gt;&lt;keyword&gt;Infant Food&lt;/keyword&gt;&lt;keyword&gt;Infant, Newborn&lt;/keyword&gt;&lt;keyword&gt;Polyethylene Glycols/diagnostic use&lt;/keyword&gt;&lt;/keywords&gt;&lt;dates&gt;&lt;year&gt;1981&lt;/year&gt;&lt;pub-dates&gt;&lt;date&gt;Jul&lt;/date&gt;&lt;/pub-dates&gt;&lt;/dates&gt;&lt;isbn&gt;0001-656X (Print)&amp;#xD;0001-656X (Linking)&lt;/isbn&gt;&lt;accession-num&gt;7315299&lt;/accession-num&gt;&lt;urls&gt;&lt;related-urls&gt;&lt;url&gt;http://www.ncbi.nlm.nih.gov/pubmed/7315299&lt;/url&gt;&lt;/related-urls&gt;&lt;/urls&gt;&lt;language&gt;eng&lt;/language&gt;&lt;/record&gt;&lt;/Cite&gt;&lt;/EndNote&gt;</w:instrText>
      </w:r>
      <w:r w:rsidRPr="009944F2">
        <w:rPr>
          <w:lang w:eastAsia="en-GB"/>
        </w:rPr>
        <w:fldChar w:fldCharType="separate"/>
      </w:r>
      <w:r w:rsidRPr="009944F2">
        <w:rPr>
          <w:lang w:eastAsia="en-GB"/>
        </w:rPr>
        <w:t>(Cavell 1981)</w:t>
      </w:r>
      <w:r w:rsidRPr="009944F2">
        <w:rPr>
          <w:lang w:eastAsia="en-GB"/>
        </w:rPr>
        <w:fldChar w:fldCharType="end"/>
      </w:r>
      <w:r w:rsidRPr="009944F2">
        <w:rPr>
          <w:lang w:eastAsia="en-GB"/>
        </w:rPr>
        <w:t xml:space="preserve"> </w:t>
      </w:r>
      <w:r w:rsidRPr="009944F2">
        <w:rPr>
          <w:lang w:val="en-US" w:eastAsia="en-GB"/>
        </w:rPr>
        <w:t xml:space="preserve">in preterm infants. </w:t>
      </w:r>
      <w:r w:rsidRPr="009944F2">
        <w:rPr>
          <w:lang w:eastAsia="en-GB"/>
        </w:rPr>
        <w:t xml:space="preserve">Feed osmolality </w:t>
      </w:r>
      <w:r w:rsidRPr="009944F2">
        <w:rPr>
          <w:lang w:eastAsia="en-GB"/>
        </w:rPr>
        <w:fldChar w:fldCharType="begin">
          <w:fldData xml:space="preserve">PEVuZE5vdGU+PENpdGU+PEF1dGhvcj5TaWVnZWw8L0F1dGhvcj48WWVhcj4xOTgyPC9ZZWFyPjxS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PEVuZE5vdGU+PENpdGU+PEF1dGhvcj5TaWVnZWw8L0F1dGhvcj48WWVhcj4xOTgyPC9ZZWFyPjxS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(Hunt, Antonson et al. 1982; Siegel, Lebenthal et al. 1982)</w:t>
      </w:r>
      <w:r w:rsidRPr="009944F2">
        <w:rPr>
          <w:lang w:eastAsia="en-GB"/>
        </w:rPr>
        <w:fldChar w:fldCharType="end"/>
      </w:r>
      <w:r w:rsidRPr="009944F2">
        <w:rPr>
          <w:lang w:eastAsia="en-GB"/>
        </w:rPr>
        <w:t xml:space="preserve"> and the temperature of feeds </w:t>
      </w:r>
      <w:r w:rsidRPr="009944F2">
        <w:rPr>
          <w:lang w:eastAsia="en-GB"/>
        </w:rPr>
        <w:fldChar w:fldCharType="begin">
          <w:fldData xml:space="preserve">PEVuZE5vdGU+PENpdGU+PEF1dGhvcj5CbHVtZW50aGFsPC9BdXRob3I+PFllYXI+MTk4MDwvWWVh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</w:fldData>
        </w:fldChar>
      </w:r>
      <w:r w:rsidR="00A932C1">
        <w:rPr>
          <w:lang w:eastAsia="en-GB"/>
        </w:rPr>
        <w:instrText xml:space="preserve"> ADDIN EN.CITE </w:instrText>
      </w:r>
      <w:r w:rsidR="00A932C1">
        <w:rPr>
          <w:lang w:eastAsia="en-GB"/>
        </w:rPr>
        <w:fldChar w:fldCharType="begin">
          <w:fldData xml:space="preserve">PEVuZE5vdGU+PENpdGU+PEF1dGhvcj5CbHVtZW50aGFsPC9BdXRob3I+PFllYXI+MTk4MDwvWWVh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(Costalos, Ross et al. 1979; Blumenthal, Lealman et al. 1980)</w:t>
      </w:r>
      <w:r w:rsidRPr="009944F2">
        <w:rPr>
          <w:lang w:eastAsia="en-GB"/>
        </w:rPr>
        <w:fldChar w:fldCharType="end"/>
      </w:r>
      <w:r w:rsidRPr="009944F2">
        <w:rPr>
          <w:lang w:eastAsia="en-GB"/>
        </w:rPr>
        <w:t xml:space="preserve"> did not appear to influence gastric emptying. Whereas the effects of fat content of feed </w:t>
      </w:r>
      <w:r w:rsidRPr="009944F2">
        <w:rPr>
          <w:lang w:eastAsia="en-GB"/>
        </w:rPr>
        <w:fldChar w:fldCharType="begin">
          <w:fldData xml:space="preserve">PEVuZE5vdGU+PENpdGU+PEF1dGhvcj5TaWVnZWw8L0F1dGhvcj48WWVhcj4xOTg1PC9ZZWFyPjxS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</w:fldData>
        </w:fldChar>
      </w:r>
      <w:r w:rsidR="00A932C1">
        <w:rPr>
          <w:lang w:eastAsia="en-GB"/>
        </w:rPr>
        <w:instrText xml:space="preserve"> ADDIN EN.CITE </w:instrText>
      </w:r>
      <w:r w:rsidR="00A932C1">
        <w:rPr>
          <w:lang w:eastAsia="en-GB"/>
        </w:rPr>
        <w:fldChar w:fldCharType="begin">
          <w:fldData xml:space="preserve">PEVuZE5vdGU+PENpdGU+PEF1dGhvcj5TaWVnZWw8L0F1dGhvcj48WWVhcj4xOTg1PC9ZZWFyPjxS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(Sidebottom, Curran et al. 1983; Siegel, Krantz et al. 1985)</w:t>
      </w:r>
      <w:r w:rsidRPr="009944F2">
        <w:rPr>
          <w:lang w:eastAsia="en-GB"/>
        </w:rPr>
        <w:fldChar w:fldCharType="end"/>
      </w:r>
      <w:r w:rsidRPr="009944F2">
        <w:rPr>
          <w:lang w:eastAsia="en-GB"/>
        </w:rPr>
        <w:t xml:space="preserve">, phototherapy treatment </w:t>
      </w:r>
      <w:r w:rsidRPr="009944F2">
        <w:rPr>
          <w:lang w:eastAsia="en-GB"/>
        </w:rPr>
        <w:fldChar w:fldCharType="begin">
          <w:fldData xml:space="preserve">PEVuZE5vdGU+PENpdGU+PEF1dGhvcj5CbHVtZW50aGFsPC9BdXRob3I+PFllYXI+MTk4MDwvWWVh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PEVuZE5vdGU+PENpdGU+PEF1dGhvcj5CbHVtZW50aGFsPC9BdXRob3I+PFllYXI+MTk4MDwvWWVh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(Blumenthal, Lealman et al. 1980; Costalos, Russell et al. 1984)</w:t>
      </w:r>
      <w:r w:rsidRPr="009944F2">
        <w:rPr>
          <w:lang w:eastAsia="en-GB"/>
        </w:rPr>
        <w:fldChar w:fldCharType="end"/>
      </w:r>
      <w:r w:rsidRPr="009944F2">
        <w:rPr>
          <w:lang w:eastAsia="en-GB"/>
        </w:rPr>
        <w:t xml:space="preserve">, and the posture of the infant </w:t>
      </w:r>
      <w:r w:rsidRPr="009944F2">
        <w:rPr>
          <w:lang w:eastAsia="en-GB"/>
        </w:rPr>
        <w:fldChar w:fldCharType="begin">
          <w:fldData xml:space="preserve">PEVuZE5vdGU+PENpdGU+PEF1dGhvcj5CbHVtZW50aGFsPC9BdXRob3I+PFllYXI+MTk3OTwvWWVh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==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PEVuZE5vdGU+PENpdGU+PEF1dGhvcj5CbHVtZW50aGFsPC9BdXRob3I+PFllYXI+MTk3OTwvWWVh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==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(Victor 1975; Blumenthal and Pildes 1979)</w:t>
      </w:r>
      <w:r w:rsidRPr="009944F2">
        <w:rPr>
          <w:lang w:eastAsia="en-GB"/>
        </w:rPr>
        <w:fldChar w:fldCharType="end"/>
      </w:r>
      <w:r w:rsidRPr="009944F2">
        <w:rPr>
          <w:lang w:eastAsia="en-GB"/>
        </w:rPr>
        <w:t xml:space="preserve"> on gastric emptying was less clear. </w:t>
      </w:r>
    </w:p>
    <w:p w:rsidR="009944F2" w:rsidRPr="009944F2" w:rsidRDefault="009944F2" w:rsidP="009944F2">
      <w:pPr>
        <w:pStyle w:val="DissertationText"/>
        <w:rPr>
          <w:lang w:eastAsia="en-GB"/>
        </w:rPr>
      </w:pPr>
      <w:r w:rsidRPr="009944F2">
        <w:rPr>
          <w:lang w:eastAsia="en-GB"/>
        </w:rPr>
        <w:t xml:space="preserve">Using </w:t>
      </w:r>
      <w:r w:rsidR="004911CB" w:rsidRPr="009944F2">
        <w:rPr>
          <w:lang w:eastAsia="en-GB"/>
        </w:rPr>
        <w:t>ultrasonography</w:t>
      </w:r>
      <w:r w:rsidRPr="009944F2">
        <w:rPr>
          <w:lang w:eastAsia="en-GB"/>
        </w:rPr>
        <w:t xml:space="preserve">, Ewer et al confirmed Cavell’s finding that breast milk emptied faster than formula milk in preterm infants </w:t>
      </w:r>
      <w:r w:rsidRPr="009944F2">
        <w:rPr>
          <w:lang w:eastAsia="en-GB"/>
        </w:rPr>
        <w:fldChar w:fldCharType="begin"/>
      </w:r>
      <w:r w:rsidR="00A932C1">
        <w:rPr>
          <w:lang w:eastAsia="en-GB"/>
        </w:rPr>
        <w:instrText xml:space="preserve"> ADDIN EN.CITE &lt;EndNote&gt;&lt;Cite&gt;&lt;Author&gt;Ewer&lt;/Author&gt;&lt;Year&gt;1994&lt;/Year&gt;&lt;RecNum&gt;269&lt;/RecNum&gt;&lt;record&gt;&lt;rec-number&gt;269&lt;/rec-number&gt;&lt;foreign-keys&gt;&lt;key app="EN" db-id="ta5tswtfof5ttmepssypfasxpfvzrevpz2f2"&gt;269&lt;/key&gt;&lt;/foreign-keys&gt;&lt;ref-type name="Journal Article"&gt;17&lt;/ref-type&gt;&lt;contributors&gt;&lt;authors&gt;&lt;author&gt;Ewer, A. K.&lt;/author&gt;&lt;author&gt;Durbin, G. M.&lt;/author&gt;&lt;author&gt;Morgan, M. E.&lt;/author&gt;&lt;author&gt;Booth, I. W.&lt;/author&gt;&lt;/authors&gt;&lt;/contributors&gt;&lt;auth-address&gt;Maternity Hospital, Birmingham.&lt;/auth-address&gt;&lt;titles&gt;&lt;title&gt;Gastric emptying in preterm infants&lt;/title&gt;&lt;secondary-title&gt;Arch Dis Child Fetal Neonatal Ed&lt;/secondary-title&gt;&lt;/titles&gt;&lt;periodical&gt;&lt;full-title&gt;Arch Dis Child Fetal Neonatal Ed&lt;/full-title&gt;&lt;/periodical&gt;&lt;pages&gt;F24-7&lt;/pages&gt;&lt;volume&gt;71&lt;/volume&gt;&lt;number&gt;1&lt;/number&gt;&lt;edition&gt;1994/07/01&lt;/edition&gt;&lt;keywords&gt;&lt;keyword&gt;Animals&lt;/keyword&gt;&lt;keyword&gt;Birth Weight&lt;/keyword&gt;&lt;keyword&gt;Double-Blind Method&lt;/keyword&gt;&lt;keyword&gt;Female&lt;/keyword&gt;&lt;keyword&gt;*Gastric Emptying&lt;/keyword&gt;&lt;keyword&gt;Gestational Age&lt;/keyword&gt;&lt;keyword&gt;Humans&lt;/keyword&gt;&lt;keyword&gt;Infant, Newborn&lt;/keyword&gt;&lt;keyword&gt;Infant, Premature/*physiology&lt;/keyword&gt;&lt;keyword&gt;Male&lt;/keyword&gt;&lt;keyword&gt;Milk&lt;/keyword&gt;&lt;keyword&gt;Milk, Human&lt;/keyword&gt;&lt;keyword&gt;Time Factors&lt;/keyword&gt;&lt;keyword&gt;Ultrasonography&lt;/keyword&gt;&lt;/keywords&gt;&lt;dates&gt;&lt;year&gt;1994&lt;/year&gt;&lt;pub-dates&gt;&lt;date&gt;Jul&lt;/date&gt;&lt;/pub-dates&gt;&lt;/dates&gt;&lt;isbn&gt;1359-2998 (Print)&lt;/isbn&gt;&lt;accession-num&gt;8092865&lt;/accession-num&gt;&lt;urls&gt;&lt;related-urls&gt;&lt;url&gt;http://www.ncbi.nlm.nih.gov/entrez/query.fcgi?cmd=Retrieve&amp;amp;db=PubMed&amp;amp;dopt=Citation&amp;amp;list_uids=8092865&lt;/url&gt;&lt;/related-urls&gt;&lt;/urls&gt;&lt;language&gt;eng&lt;/language&gt;&lt;/record&gt;&lt;/Cite&gt;&lt;/EndNote&gt;</w:instrText>
      </w:r>
      <w:r w:rsidRPr="009944F2">
        <w:rPr>
          <w:lang w:eastAsia="en-GB"/>
        </w:rPr>
        <w:fldChar w:fldCharType="separate"/>
      </w:r>
      <w:r w:rsidRPr="009944F2">
        <w:rPr>
          <w:lang w:eastAsia="en-GB"/>
        </w:rPr>
        <w:t>(Ewer, Durbin et al. 1994)</w:t>
      </w:r>
      <w:r w:rsidRPr="009944F2">
        <w:rPr>
          <w:lang w:eastAsia="en-GB"/>
        </w:rPr>
        <w:fldChar w:fldCharType="end"/>
      </w:r>
      <w:r w:rsidRPr="009944F2">
        <w:rPr>
          <w:lang w:eastAsia="en-GB"/>
        </w:rPr>
        <w:t xml:space="preserve">. The most likely reason for this observation was attributed to gut peptide content and composition of breast milk </w:t>
      </w:r>
      <w:r w:rsidRPr="009944F2">
        <w:rPr>
          <w:lang w:eastAsia="en-GB"/>
        </w:rPr>
        <w:fldChar w:fldCharType="begin"/>
      </w:r>
      <w:r w:rsidR="00A932C1">
        <w:rPr>
          <w:lang w:eastAsia="en-GB"/>
        </w:rPr>
        <w:instrText xml:space="preserve"> ADDIN EN.CITE &lt;EndNote&gt;&lt;Cite&gt;&lt;Author&gt;Lucas&lt;/Author&gt;&lt;Year&gt;1980&lt;/Year&gt;&lt;RecNum&gt;401&lt;/RecNum&gt;&lt;record&gt;&lt;rec-number&gt;401&lt;/rec-number&gt;&lt;foreign-keys&gt;&lt;key app="EN" db-id="ta5tswtfof5ttmepssypfasxpfvzrevpz2f2"&gt;401&lt;/key&gt;&lt;/foreign-keys&gt;&lt;ref-type name="Journal Article"&gt;17&lt;/ref-type&gt;&lt;contributors&gt;&lt;authors&gt;&lt;author&gt;Lucas, A.&lt;/author&gt;&lt;author&gt;Sarson, D. L.&lt;/author&gt;&lt;author&gt;Blackburn, A. M.&lt;/author&gt;&lt;author&gt;Adrian, T. E.&lt;/author&gt;&lt;author&gt;Aynsley-Green, A.&lt;/author&gt;&lt;author&gt;Bloom, S. R.&lt;/author&gt;&lt;/authors&gt;&lt;/contributors&gt;&lt;titles&gt;&lt;title&gt;Breast vs bottle: endocrine responses are different with formula feeding&lt;/title&gt;&lt;secondary-title&gt;Lancet&lt;/secondary-title&gt;&lt;/titles&gt;&lt;periodical&gt;&lt;full-title&gt;Lancet&lt;/full-title&gt;&lt;/periodical&gt;&lt;pages&gt;1267-9&lt;/pages&gt;&lt;volume&gt;1&lt;/volume&gt;&lt;number&gt;8181&lt;/number&gt;&lt;edition&gt;1980/06/14&lt;/edition&gt;&lt;keywords&gt;&lt;keyword&gt;*Bottle Feeding&lt;/keyword&gt;&lt;keyword&gt;*Breast Feeding&lt;/keyword&gt;&lt;keyword&gt;Female&lt;/keyword&gt;&lt;keyword&gt;Gastrointestinal Hormones/*blood&lt;/keyword&gt;&lt;keyword&gt;Humans&lt;/keyword&gt;&lt;keyword&gt;Infant, Newborn&lt;/keyword&gt;&lt;keyword&gt;Neurotensin/blood&lt;/keyword&gt;&lt;keyword&gt;Pancreatic Hormones/*blood&lt;/keyword&gt;&lt;/keywords&gt;&lt;dates&gt;&lt;year&gt;1980&lt;/year&gt;&lt;pub-dates&gt;&lt;date&gt;Jun 14&lt;/date&gt;&lt;/pub-dates&gt;&lt;/dates&gt;&lt;isbn&gt;0140-6736 (Print)&amp;#xD;0140-6736 (Linking)&lt;/isbn&gt;&lt;accession-num&gt;6104082&lt;/accession-num&gt;&lt;urls&gt;&lt;related-urls&gt;&lt;url&gt;http://www.ncbi.nlm.nih.gov/pubmed/6104082&lt;/url&gt;&lt;/related-urls&gt;&lt;/urls&gt;&lt;electronic-resource-num&gt;S0140-6736(80)91731-6 [pii]&lt;/electronic-resource-num&gt;&lt;language&gt;eng&lt;/language&gt;&lt;/record&gt;&lt;/Cite&gt;&lt;/EndNote&gt;</w:instrText>
      </w:r>
      <w:r w:rsidRPr="009944F2">
        <w:rPr>
          <w:lang w:eastAsia="en-GB"/>
        </w:rPr>
        <w:fldChar w:fldCharType="separate"/>
      </w:r>
      <w:r w:rsidRPr="009944F2">
        <w:rPr>
          <w:lang w:eastAsia="en-GB"/>
        </w:rPr>
        <w:t>(Lucas, Sarson et al. 1980)</w:t>
      </w:r>
      <w:r w:rsidRPr="009944F2">
        <w:rPr>
          <w:lang w:eastAsia="en-GB"/>
        </w:rPr>
        <w:fldChar w:fldCharType="end"/>
      </w:r>
      <w:r w:rsidRPr="009944F2">
        <w:rPr>
          <w:lang w:eastAsia="en-GB"/>
        </w:rPr>
        <w:t xml:space="preserve">. ElHennawy et al failed to show change in gastric emptying rate, antroduodenal motor contractions and gastrointestinal transit times to intragastric erythromycin in feed intolerant preterm infants </w:t>
      </w:r>
      <w:r w:rsidRPr="009944F2">
        <w:rPr>
          <w:lang w:eastAsia="en-GB"/>
        </w:rPr>
        <w:fldChar w:fldCharType="begin">
          <w:fldData xml:space="preserve">PEVuZE5vdGU+PENpdGU+PEF1dGhvcj5FbEhlbm5hd3k8L0F1dGhvcj48WWVhcj4yMDAzPC9ZZWFy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</w:fldData>
        </w:fldChar>
      </w:r>
      <w:r w:rsidR="00A932C1">
        <w:rPr>
          <w:lang w:eastAsia="en-GB"/>
        </w:rPr>
        <w:instrText xml:space="preserve"> ADDIN EN.CITE </w:instrText>
      </w:r>
      <w:r w:rsidR="00A932C1">
        <w:rPr>
          <w:lang w:eastAsia="en-GB"/>
        </w:rPr>
        <w:fldChar w:fldCharType="begin">
          <w:fldData xml:space="preserve">PEVuZE5vdGU+PENpdGU+PEF1dGhvcj5FbEhlbm5hd3k8L0F1dGhvcj48WWVhcj4yMDAzPC9ZZWFy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(ElHennawy, Sparks et al. 2003)</w:t>
      </w:r>
      <w:r w:rsidRPr="009944F2">
        <w:rPr>
          <w:lang w:eastAsia="en-GB"/>
        </w:rPr>
        <w:fldChar w:fldCharType="end"/>
      </w:r>
      <w:r w:rsidRPr="009944F2">
        <w:rPr>
          <w:lang w:eastAsia="en-GB"/>
        </w:rPr>
        <w:t xml:space="preserve">. </w:t>
      </w:r>
    </w:p>
    <w:p w:rsidR="009944F2" w:rsidRPr="009944F2" w:rsidRDefault="009944F2" w:rsidP="009944F2">
      <w:pPr>
        <w:pStyle w:val="DissertationText"/>
        <w:rPr>
          <w:lang w:eastAsia="en-GB"/>
        </w:rPr>
      </w:pPr>
      <w:r w:rsidRPr="009944F2">
        <w:rPr>
          <w:lang w:eastAsia="en-GB"/>
        </w:rPr>
        <w:t xml:space="preserve">The gastric emptying rate measured by 13C-octanoate breath test in preterm neonates was shown to be independent of milk amount </w:t>
      </w:r>
      <w:r w:rsidRPr="009944F2">
        <w:rPr>
          <w:lang w:eastAsia="en-GB"/>
        </w:rPr>
        <w:fldChar w:fldCharType="begin"/>
      </w:r>
      <w:r w:rsidR="00A932C1">
        <w:rPr>
          <w:lang w:eastAsia="en-GB"/>
        </w:rPr>
        <w:instrText xml:space="preserve"> ADDIN EN.CITE &lt;EndNote&gt;&lt;Cite&gt;&lt;Author&gt;Pozler&lt;/Author&gt;&lt;Year&gt;2003&lt;/Year&gt;&lt;RecNum&gt;207&lt;/RecNum&gt;&lt;record&gt;&lt;rec-number&gt;207&lt;/rec-number&gt;&lt;foreign-keys&gt;&lt;key app="EN" db-id="ta5tswtfof5ttmepssypfasxpfvzrevpz2f2"&gt;207&lt;/key&gt;&lt;/foreign-keys&gt;&lt;ref-type name="Journal Article"&gt;17&lt;/ref-type&gt;&lt;contributors&gt;&lt;authors&gt;&lt;author&gt;Pozler, O.&lt;/author&gt;&lt;author&gt;Neumann, D.&lt;/author&gt;&lt;author&gt;Vorisek, V.&lt;/author&gt;&lt;author&gt;Bukac, J.&lt;/author&gt;&lt;author&gt;Bures, J.&lt;/author&gt;&lt;author&gt;Kokstein, Z.&lt;/author&gt;&lt;/authors&gt;&lt;/contributors&gt;&lt;auth-address&gt;Department of Pediatrics, Hradec Kralove, Czech Republic. pozler@lfhk.cuni.cz&lt;/auth-address&gt;&lt;titles&gt;&lt;title&gt;Development of gastric emptying in premature infants. Use of the (13)C-octanoic acid breath test&lt;/title&gt;&lt;secondary-title&gt;Nutrition&lt;/secondary-title&gt;&lt;/titles&gt;&lt;pages&gt;593-6&lt;/pages&gt;&lt;volume&gt;19&lt;/volume&gt;&lt;number&gt;7-8&lt;/number&gt;&lt;edition&gt;2003/07/02&lt;/edition&gt;&lt;keywords&gt;&lt;keyword&gt;Breath Tests&lt;/keyword&gt;&lt;keyword&gt;Carbon Isotopes/diagnostic use&lt;/keyword&gt;&lt;keyword&gt;Gastric Emptying/*physiology&lt;/keyword&gt;&lt;keyword&gt;Humans&lt;/keyword&gt;&lt;keyword&gt;Infant Food&lt;/keyword&gt;&lt;keyword&gt;Infant, Newborn&lt;/keyword&gt;&lt;keyword&gt;Infant, Premature/*physiology&lt;/keyword&gt;&lt;keyword&gt;Kinetics&lt;/keyword&gt;&lt;keyword&gt;Mass Spectrometry&lt;/keyword&gt;&lt;keyword&gt;Milk, Human/metabolism&lt;/keyword&gt;&lt;keyword&gt;Octanoic Acids/diagnostic use/metabolism&lt;/keyword&gt;&lt;/keywords&gt;&lt;dates&gt;&lt;year&gt;2003&lt;/year&gt;&lt;pub-dates&gt;&lt;date&gt;Jul-Aug&lt;/date&gt;&lt;/pub-dates&gt;&lt;/dates&gt;&lt;isbn&gt;0899-9007 (Print)&lt;/isbn&gt;&lt;accession-num&gt;12831944&lt;/accession-num&gt;&lt;urls&gt;&lt;related-urls&gt;&lt;url&gt;http://www.ncbi.nlm.nih.gov/entrez/query.fcgi?cmd=Retrieve&amp;amp;db=PubMed&amp;amp;dopt=Citation&amp;amp;list_uids=12831944&lt;/url&gt;&lt;/related-urls&gt;&lt;/urls&gt;&lt;electronic-resource-num&gt;S0899900703000649 [pii]&lt;/electronic-resource-num&gt;&lt;language&gt;eng&lt;/language&gt;&lt;/record&gt;&lt;/Cite&gt;&lt;/EndNote&gt;</w:instrText>
      </w:r>
      <w:r w:rsidRPr="009944F2">
        <w:rPr>
          <w:lang w:eastAsia="en-GB"/>
        </w:rPr>
        <w:fldChar w:fldCharType="separate"/>
      </w:r>
      <w:r w:rsidRPr="009944F2">
        <w:rPr>
          <w:lang w:eastAsia="en-GB"/>
        </w:rPr>
        <w:t>(Pozler, Neumann et al. 2003)</w:t>
      </w:r>
      <w:r w:rsidRPr="009944F2">
        <w:rPr>
          <w:lang w:eastAsia="en-GB"/>
        </w:rPr>
        <w:fldChar w:fldCharType="end"/>
      </w:r>
      <w:r w:rsidRPr="009944F2">
        <w:rPr>
          <w:lang w:eastAsia="en-GB"/>
        </w:rPr>
        <w:t xml:space="preserve">. Similarly, gastric emptying was not affected by changes in feed osmolarity, volume, or energy density individually in preterm infants in a study by Ramirez et al. However reducing osmolality combined with increasing feed volume increased gastric emptying </w:t>
      </w:r>
      <w:r w:rsidRPr="009944F2">
        <w:rPr>
          <w:lang w:eastAsia="en-GB"/>
        </w:rPr>
        <w:fldChar w:fldCharType="begin"/>
      </w:r>
      <w:r w:rsidR="00A932C1">
        <w:rPr>
          <w:lang w:eastAsia="en-GB"/>
        </w:rPr>
        <w:instrText xml:space="preserve"> ADDIN EN.CITE &lt;EndNote&gt;&lt;Cite&gt;&lt;Author&gt;Ramirez&lt;/Author&gt;&lt;Year&gt;2006&lt;/Year&gt;&lt;RecNum&gt;404&lt;/RecNum&gt;&lt;record&gt;&lt;rec-number&gt;404&lt;/rec-number&gt;&lt;foreign-keys&gt;&lt;key app="EN" db-id="ta5tswtfof5ttmepssypfasxpfvzrevpz2f2"&gt;404&lt;/key&gt;&lt;/foreign-keys&gt;&lt;ref-type name="Journal Article"&gt;17&lt;/ref-type&gt;&lt;contributors&gt;&lt;authors&gt;&lt;author&gt;Ramirez, A.&lt;/author&gt;&lt;author&gt;Wong, W. W.&lt;/author&gt;&lt;author&gt;Shulman, R. J.&lt;/author&gt;&lt;/authors&gt;&lt;/contributors&gt;&lt;auth-address&gt;Department of Pediatrics, University of Missouri, Columbia, MO, USA.&lt;/auth-address&gt;&lt;titles&gt;&lt;title&gt;Factors regulating gastric emptying in preterm infants&lt;/title&gt;&lt;secondary-title&gt;J Pediatr&lt;/secondary-title&gt;&lt;/titles&gt;&lt;periodical&gt;&lt;full-title&gt;J Pediatr&lt;/full-title&gt;&lt;/periodical&gt;&lt;pages&gt;475-9&lt;/pages&gt;&lt;volume&gt;149&lt;/volume&gt;&lt;number&gt;4&lt;/number&gt;&lt;edition&gt;2006/10/03&lt;/edition&gt;&lt;keywords&gt;&lt;keyword&gt;Bottle Feeding&lt;/keyword&gt;&lt;keyword&gt;Breast Feeding&lt;/keyword&gt;&lt;keyword&gt;Energy Intake&lt;/keyword&gt;&lt;keyword&gt;Gastric Emptying/*physiology&lt;/keyword&gt;&lt;keyword&gt;Humans&lt;/keyword&gt;&lt;keyword&gt;Infant Formula/administration &amp;amp; dosage&lt;/keyword&gt;&lt;keyword&gt;Infant, Newborn&lt;/keyword&gt;&lt;keyword&gt;*Infant, Premature&lt;/keyword&gt;&lt;keyword&gt;Osmolar Concentration&lt;/keyword&gt;&lt;/keywords&gt;&lt;dates&gt;&lt;year&gt;2006&lt;/year&gt;&lt;pub-dates&gt;&lt;date&gt;Oct&lt;/date&gt;&lt;/pub-dates&gt;&lt;/dates&gt;&lt;isbn&gt;0022-3476 (Print)&amp;#xD;0022-3476 (Linking)&lt;/isbn&gt;&lt;accession-num&gt;17011317&lt;/accession-num&gt;&lt;urls&gt;&lt;related-urls&gt;&lt;url&gt;http://www.ncbi.nlm.nih.gov/pubmed/17011317&lt;/url&gt;&lt;/related-urls&gt;&lt;/urls&gt;&lt;electronic-resource-num&gt;S0022-3476(06)00466-5 [pii]&amp;#xD;10.1016/j.jpeds.2006.05.028&lt;/electronic-resource-num&gt;&lt;language&gt;eng&lt;/language&gt;&lt;/record&gt;&lt;/Cite&gt;&lt;/EndNote&gt;</w:instrText>
      </w:r>
      <w:r w:rsidRPr="009944F2">
        <w:rPr>
          <w:lang w:eastAsia="en-GB"/>
        </w:rPr>
        <w:fldChar w:fldCharType="separate"/>
      </w:r>
      <w:r w:rsidRPr="009944F2">
        <w:rPr>
          <w:lang w:eastAsia="en-GB"/>
        </w:rPr>
        <w:t>(Ramirez, Wong et al. 2006)</w:t>
      </w:r>
      <w:r w:rsidRPr="009944F2">
        <w:rPr>
          <w:lang w:eastAsia="en-GB"/>
        </w:rPr>
        <w:fldChar w:fldCharType="end"/>
      </w:r>
      <w:r w:rsidRPr="009944F2">
        <w:rPr>
          <w:lang w:eastAsia="en-GB"/>
        </w:rPr>
        <w:t xml:space="preserve">. Notably right lateral position increased gastric emptying in preterm infants </w:t>
      </w:r>
      <w:r w:rsidRPr="009944F2">
        <w:rPr>
          <w:lang w:eastAsia="en-GB"/>
        </w:rPr>
        <w:fldChar w:fldCharType="begin"/>
      </w:r>
      <w:r w:rsidR="00A932C1">
        <w:rPr>
          <w:lang w:eastAsia="en-GB"/>
        </w:rPr>
        <w:instrText xml:space="preserve"> ADDIN EN.CITE &lt;EndNote&gt;&lt;Cite&gt;&lt;Author&gt;Omari&lt;/Author&gt;&lt;Year&gt;2004&lt;/Year&gt;&lt;RecNum&gt;405&lt;/RecNum&gt;&lt;record&gt;&lt;rec-number&gt;405&lt;/rec-number&gt;&lt;foreign-keys&gt;&lt;key app="EN" db-id="ta5tswtfof5ttmepssypfasxpfvzrevpz2f2"&gt;405&lt;/key&gt;&lt;/foreign-keys&gt;&lt;ref-type name="Journal Article"&gt;17&lt;/ref-type&gt;&lt;contributors&gt;&lt;authors&gt;&lt;author&gt;Omari, T. I.&lt;/author&gt;&lt;author&gt;Rommel, N.&lt;/author&gt;&lt;author&gt;Staunton, E.&lt;/author&gt;&lt;author&gt;Lontis, R.&lt;/author&gt;&lt;author&gt;Goodchild, L.&lt;/author&gt;&lt;author&gt;Haslam, R. R.&lt;/author&gt;&lt;author&gt;Dent, J.&lt;/author&gt;&lt;author&gt;Davidson, G. P.&lt;/author&gt;&lt;/authors&gt;&lt;/contributors&gt;&lt;auth-address&gt;Department of Paediatrics, University of Adelaide, Center for Paediatric and Adolescent Gastroenterology, Neonatal Medicine Unit, Women&amp;apos;s and Children&amp;apos;s Hospital, North Adelaide Australia. taher.omar@adelaide.edu.au&lt;/auth-address&gt;&lt;titles&gt;&lt;title&gt;Paradoxical impact of body positioning on gastroesophageal reflux and gastric emptying in the premature neonate&lt;/title&gt;&lt;secondary-title&gt;J Pediatr&lt;/secondary-title&gt;&lt;/titles&gt;&lt;periodical&gt;&lt;full-title&gt;J Pediatr&lt;/full-title&gt;&lt;/periodical&gt;&lt;pages&gt;194-200&lt;/pages&gt;&lt;volume&gt;145&lt;/volume&gt;&lt;number&gt;2&lt;/number&gt;&lt;edition&gt;2004/08/04&lt;/edition&gt;&lt;keywords&gt;&lt;keyword&gt;Electric Impedance&lt;/keyword&gt;&lt;keyword&gt;Female&lt;/keyword&gt;&lt;keyword&gt;*Gastric Emptying&lt;/keyword&gt;&lt;keyword&gt;Gastroesophageal Reflux/*physiopathology&lt;/keyword&gt;&lt;keyword&gt;Humans&lt;/keyword&gt;&lt;keyword&gt;Infant, Newborn&lt;/keyword&gt;&lt;keyword&gt;Infant, Premature, Diseases/*physiopathology&lt;/keyword&gt;&lt;keyword&gt;Male&lt;/keyword&gt;&lt;keyword&gt;Manometry&lt;/keyword&gt;&lt;keyword&gt;*Posture&lt;/keyword&gt;&lt;keyword&gt;Time Factors&lt;/keyword&gt;&lt;/keywords&gt;&lt;dates&gt;&lt;year&gt;2004&lt;/year&gt;&lt;pub-dates&gt;&lt;date&gt;Aug&lt;/date&gt;&lt;/pub-dates&gt;&lt;/dates&gt;&lt;isbn&gt;0022-3476 (Print)&amp;#xD;0022-3476 (Linking)&lt;/isbn&gt;&lt;accession-num&gt;15289766&lt;/accession-num&gt;&lt;urls&gt;&lt;related-urls&gt;&lt;url&gt;http://www.ncbi.nlm.nih.gov/pubmed/15289766&lt;/url&gt;&lt;/related-urls&gt;&lt;/urls&gt;&lt;electronic-resource-num&gt;10.1016/j.jpeds.2004.05.026&amp;#xD;S0022-3476(04)00422-6 [pii]&lt;/electronic-resource-num&gt;&lt;language&gt;eng&lt;/language&gt;&lt;/record&gt;&lt;/Cite&gt;&lt;/EndNote&gt;</w:instrText>
      </w:r>
      <w:r w:rsidRPr="009944F2">
        <w:rPr>
          <w:lang w:eastAsia="en-GB"/>
        </w:rPr>
        <w:fldChar w:fldCharType="separate"/>
      </w:r>
      <w:r w:rsidRPr="009944F2">
        <w:rPr>
          <w:lang w:eastAsia="en-GB"/>
        </w:rPr>
        <w:t>(Omari, Rommel et al. 2004)</w:t>
      </w:r>
      <w:r w:rsidRPr="009944F2">
        <w:rPr>
          <w:lang w:eastAsia="en-GB"/>
        </w:rPr>
        <w:fldChar w:fldCharType="end"/>
      </w:r>
      <w:r w:rsidRPr="009944F2">
        <w:rPr>
          <w:lang w:eastAsia="en-GB"/>
        </w:rPr>
        <w:t>.</w:t>
      </w:r>
    </w:p>
    <w:p w:rsidR="009944F2" w:rsidRDefault="009944F2" w:rsidP="009944F2">
      <w:pPr>
        <w:pStyle w:val="DissertationText"/>
        <w:rPr>
          <w:lang w:eastAsia="en-GB"/>
        </w:rPr>
      </w:pPr>
      <w:r w:rsidRPr="009944F2">
        <w:rPr>
          <w:lang w:eastAsia="en-GB"/>
        </w:rPr>
        <w:t xml:space="preserve">Thus ultrasonography </w:t>
      </w:r>
      <w:r w:rsidRPr="009944F2">
        <w:rPr>
          <w:lang w:eastAsia="en-GB"/>
        </w:rPr>
        <w:fldChar w:fldCharType="begin"/>
      </w:r>
      <w:r w:rsidR="00A932C1">
        <w:rPr>
          <w:lang w:eastAsia="en-GB"/>
        </w:rPr>
        <w:instrText xml:space="preserve"> ADDIN EN.CITE &lt;EndNote&gt;&lt;Cite&gt;&lt;Author&gt;Ewer&lt;/Author&gt;&lt;Year&gt;1994&lt;/Year&gt;&lt;RecNum&gt;269&lt;/RecNum&gt;&lt;record&gt;&lt;rec-number&gt;269&lt;/rec-number&gt;&lt;foreign-keys&gt;&lt;key app="EN" db-id="ta5tswtfof5ttmepssypfasxpfvzrevpz2f2"&gt;269&lt;/key&gt;&lt;/foreign-keys&gt;&lt;ref-type name="Journal Article"&gt;17&lt;/ref-type&gt;&lt;contributors&gt;&lt;authors&gt;&lt;author&gt;Ewer, A. K.&lt;/author&gt;&lt;author&gt;Durbin, G. M.&lt;/author&gt;&lt;author&gt;Morgan, M. E.&lt;/author&gt;&lt;author&gt;Booth, I. W.&lt;/author&gt;&lt;/authors&gt;&lt;/contributors&gt;&lt;auth-address&gt;Maternity Hospital, Birmingham.&lt;/auth-address&gt;&lt;titles&gt;&lt;title&gt;Gastric emptying in preterm infants&lt;/title&gt;&lt;secondary-title&gt;Arch Dis Child Fetal Neonatal Ed&lt;/secondary-title&gt;&lt;/titles&gt;&lt;periodical&gt;&lt;full-title&gt;Arch Dis Child Fetal Neonatal Ed&lt;/full-title&gt;&lt;/periodical&gt;&lt;pages&gt;F24-7&lt;/pages&gt;&lt;volume&gt;71&lt;/volume&gt;&lt;number&gt;1&lt;/number&gt;&lt;edition&gt;1994/07/01&lt;/edition&gt;&lt;keywords&gt;&lt;keyword&gt;Animals&lt;/keyword&gt;&lt;keyword&gt;Birth Weight&lt;/keyword&gt;&lt;keyword&gt;Double-Blind Method&lt;/keyword&gt;&lt;keyword&gt;Female&lt;/keyword&gt;&lt;keyword&gt;*Gastric Emptying&lt;/keyword&gt;&lt;keyword&gt;Gestational Age&lt;/keyword&gt;&lt;keyword&gt;Humans&lt;/keyword&gt;&lt;keyword&gt;Infant, Newborn&lt;/keyword&gt;&lt;keyword&gt;Infant, Premature/*physiology&lt;/keyword&gt;&lt;keyword&gt;Male&lt;/keyword&gt;&lt;keyword&gt;Milk&lt;/keyword&gt;&lt;keyword&gt;Milk, Human&lt;/keyword&gt;&lt;keyword&gt;Time Factors&lt;/keyword&gt;&lt;keyword&gt;Ultrasonography&lt;/keyword&gt;&lt;/keywords&gt;&lt;dates&gt;&lt;year&gt;1994&lt;/year&gt;&lt;pub-dates&gt;&lt;date&gt;Jul&lt;/date&gt;&lt;/pub-dates&gt;&lt;/dates&gt;&lt;isbn&gt;1359-2998 (Print)&lt;/isbn&gt;&lt;accession-num&gt;8092865&lt;/accession-num&gt;&lt;urls&gt;&lt;related-urls&gt;&lt;url&gt;http://www.ncbi.nlm.nih.gov/entrez/query.fcgi?cmd=Retrieve&amp;amp;db=PubMed&amp;amp;dopt=Citation&amp;amp;list_uids=8092865&lt;/url&gt;&lt;/related-urls&gt;&lt;/urls&gt;&lt;language&gt;eng&lt;/language&gt;&lt;/record&gt;&lt;/Cite&gt;&lt;/EndNote&gt;</w:instrText>
      </w:r>
      <w:r w:rsidRPr="009944F2">
        <w:rPr>
          <w:lang w:eastAsia="en-GB"/>
        </w:rPr>
        <w:fldChar w:fldCharType="separate"/>
      </w:r>
      <w:r w:rsidRPr="009944F2">
        <w:rPr>
          <w:lang w:eastAsia="en-GB"/>
        </w:rPr>
        <w:t>(Ewer, Durbin et al. 1994)</w:t>
      </w:r>
      <w:r w:rsidRPr="009944F2">
        <w:rPr>
          <w:lang w:eastAsia="en-GB"/>
        </w:rPr>
        <w:fldChar w:fldCharType="end"/>
      </w:r>
      <w:r w:rsidRPr="009944F2">
        <w:rPr>
          <w:lang w:eastAsia="en-GB"/>
        </w:rPr>
        <w:t xml:space="preserve">, (13)C-octanoic acid breath test </w:t>
      </w:r>
      <w:r w:rsidRPr="009944F2">
        <w:rPr>
          <w:lang w:eastAsia="en-GB"/>
        </w:rPr>
        <w:fldChar w:fldCharType="begin"/>
      </w:r>
      <w:r w:rsidR="00A932C1">
        <w:rPr>
          <w:lang w:eastAsia="en-GB"/>
        </w:rPr>
        <w:instrText xml:space="preserve"> ADDIN EN.CITE &lt;EndNote&gt;&lt;Cite&gt;&lt;Author&gt;Pozler&lt;/Author&gt;&lt;Year&gt;2003&lt;/Year&gt;&lt;RecNum&gt;207&lt;/RecNum&gt;&lt;record&gt;&lt;rec-number&gt;207&lt;/rec-number&gt;&lt;foreign-keys&gt;&lt;key app="EN" db-id="ta5tswtfof5ttmepssypfasxpfvzrevpz2f2"&gt;207&lt;/key&gt;&lt;/foreign-keys&gt;&lt;ref-type name="Journal Article"&gt;17&lt;/ref-type&gt;&lt;contributors&gt;&lt;authors&gt;&lt;author&gt;Pozler, O.&lt;/author&gt;&lt;author&gt;Neumann, D.&lt;/author&gt;&lt;author&gt;Vorisek, V.&lt;/author&gt;&lt;author&gt;Bukac, J.&lt;/author&gt;&lt;author&gt;Bures, J.&lt;/author&gt;&lt;author&gt;Kokstein, Z.&lt;/author&gt;&lt;/authors&gt;&lt;/contributors&gt;&lt;auth-address&gt;Department of Pediatrics, Hradec Kralove, Czech Republic. pozler@lfhk.cuni.cz&lt;/auth-address&gt;&lt;titles&gt;&lt;title&gt;Development of gastric emptying in premature infants. Use of the (13)C-octanoic acid breath test&lt;/title&gt;&lt;secondary-title&gt;Nutrition&lt;/secondary-title&gt;&lt;/titles&gt;&lt;pages&gt;593-6&lt;/pages&gt;&lt;volume&gt;19&lt;/volume&gt;&lt;number&gt;7-8&lt;/number&gt;&lt;edition&gt;2003/07/02&lt;/edition&gt;&lt;keywords&gt;&lt;keyword&gt;Breath Tests&lt;/keyword&gt;&lt;keyword&gt;Carbon Isotopes/diagnostic use&lt;/keyword&gt;&lt;keyword&gt;Gastric Emptying/*physiology&lt;/keyword&gt;&lt;keyword&gt;Humans&lt;/keyword&gt;&lt;keyword&gt;Infant Food&lt;/keyword&gt;&lt;keyword&gt;Infant, Newborn&lt;/keyword&gt;&lt;keyword&gt;Infant, Premature/*physiology&lt;/keyword&gt;&lt;keyword&gt;Kinetics&lt;/keyword&gt;&lt;keyword&gt;Mass Spectrometry&lt;/keyword&gt;&lt;keyword&gt;Milk, Human/metabolism&lt;/keyword&gt;&lt;keyword&gt;Octanoic Acids/diagnostic use/metabolism&lt;/keyword&gt;&lt;/keywords&gt;&lt;dates&gt;&lt;year&gt;2003&lt;/year&gt;&lt;pub-dates&gt;&lt;date&gt;Jul-Aug&lt;/date&gt;&lt;/pub-dates&gt;&lt;/dates&gt;&lt;isbn&gt;0899-9007 (Print)&lt;/isbn&gt;&lt;accession-num&gt;12831944&lt;/accession-num&gt;&lt;urls&gt;&lt;related-urls&gt;&lt;url&gt;http://www.ncbi.nlm.nih.gov/entrez/query.fcgi?cmd=Retrieve&amp;amp;db=PubMed&amp;amp;dopt=Citation&amp;amp;list_uids=12831944&lt;/url&gt;&lt;/related-urls&gt;&lt;/urls&gt;&lt;electronic-resource-num&gt;S0899900703000649 [pii]&lt;/electronic-resource-num&gt;&lt;language&gt;eng&lt;/language&gt;&lt;/record&gt;&lt;/Cite&gt;&lt;/EndNote&gt;</w:instrText>
      </w:r>
      <w:r w:rsidRPr="009944F2">
        <w:rPr>
          <w:lang w:eastAsia="en-GB"/>
        </w:rPr>
        <w:fldChar w:fldCharType="separate"/>
      </w:r>
      <w:r w:rsidRPr="009944F2">
        <w:rPr>
          <w:lang w:eastAsia="en-GB"/>
        </w:rPr>
        <w:t>(Pozler, Neumann et al. 2003)</w:t>
      </w:r>
      <w:r w:rsidRPr="009944F2">
        <w:rPr>
          <w:lang w:eastAsia="en-GB"/>
        </w:rPr>
        <w:fldChar w:fldCharType="end"/>
      </w:r>
      <w:r w:rsidRPr="009944F2">
        <w:rPr>
          <w:lang w:eastAsia="en-GB"/>
        </w:rPr>
        <w:t xml:space="preserve"> and epigastric </w:t>
      </w:r>
      <w:r w:rsidR="004911CB" w:rsidRPr="009944F2">
        <w:rPr>
          <w:lang w:eastAsia="en-GB"/>
        </w:rPr>
        <w:t>impedance</w:t>
      </w:r>
      <w:r w:rsidRPr="009944F2">
        <w:rPr>
          <w:lang w:eastAsia="en-GB"/>
        </w:rPr>
        <w:t xml:space="preserve"> </w:t>
      </w:r>
      <w:r w:rsidRPr="009944F2">
        <w:rPr>
          <w:lang w:eastAsia="en-GB"/>
        </w:rPr>
        <w:fldChar w:fldCharType="begin"/>
      </w:r>
      <w:r w:rsidR="00A932C1">
        <w:rPr>
          <w:lang w:eastAsia="en-GB"/>
        </w:rPr>
        <w:instrText xml:space="preserve"> ADDIN EN.CITE &lt;EndNote&gt;&lt;Cite&gt;&lt;Author&gt;Savino&lt;/Author&gt;&lt;Year&gt;2004&lt;/Year&gt;&lt;RecNum&gt;373&lt;/RecNum&gt;&lt;record&gt;&lt;rec-number&gt;373&lt;/rec-number&gt;&lt;foreign-keys&gt;&lt;key app="EN" db-id="ta5tswtfof5ttmepssypfasxpfvzrevpz2f2"&gt;373&lt;/key&gt;&lt;/foreign-keys&gt;&lt;ref-type name="Journal Article"&gt;17&lt;/ref-type&gt;&lt;contributors&gt;&lt;authors&gt;&lt;author&gt;Savino, F.&lt;/author&gt;&lt;author&gt;Cresi, F.&lt;/author&gt;&lt;author&gt;Ferrigno, M.&lt;/author&gt;&lt;author&gt;Palumeri, E.&lt;/author&gt;&lt;author&gt;Oggero, R.&lt;/author&gt;&lt;author&gt;Silvestro, L.&lt;/author&gt;&lt;/authors&gt;&lt;/contributors&gt;&lt;auth-address&gt;Department of Paediatrics, University of Turin, Regina Margherita Children Hospital, Turin, Italy. francesco.savino@unito.it&lt;/auth-address&gt;&lt;titles&gt;&lt;title&gt;Gastric emptying in infants: epigastric impedance versus scintigraphy&lt;/title&gt;&lt;secondary-title&gt;Acta Paediatr&lt;/secondary-title&gt;&lt;/titles&gt;&lt;periodical&gt;&lt;full-title&gt;Acta Paediatr&lt;/full-title&gt;&lt;/periodical&gt;&lt;pages&gt;608-12&lt;/pages&gt;&lt;volume&gt;93&lt;/volume&gt;&lt;number&gt;5&lt;/number&gt;&lt;edition&gt;2004/06/04&lt;/edition&gt;&lt;keywords&gt;&lt;keyword&gt;Electric Impedance/diagnostic use&lt;/keyword&gt;&lt;keyword&gt;Female&lt;/keyword&gt;&lt;keyword&gt;Gastric Emptying/*physiology&lt;/keyword&gt;&lt;keyword&gt;Gastrointestinal Tract/physiology/radionuclide imaging&lt;/keyword&gt;&lt;keyword&gt;Humans&lt;/keyword&gt;&lt;keyword&gt;Infant&lt;/keyword&gt;&lt;keyword&gt;Male&lt;/keyword&gt;&lt;keyword&gt;Radionuclide Imaging/*methods&lt;/keyword&gt;&lt;keyword&gt;Technetium Tc 99m Sulfur Colloid/diagnostic use&lt;/keyword&gt;&lt;/keywords&gt;&lt;dates&gt;&lt;year&gt;2004&lt;/year&gt;&lt;pub-dates&gt;&lt;date&gt;May&lt;/date&gt;&lt;/pub-dates&gt;&lt;/dates&gt;&lt;isbn&gt;0803-5253 (Print)&amp;#xD;0803-5253 (Linking)&lt;/isbn&gt;&lt;accession-num&gt;15174781&lt;/accession-num&gt;&lt;urls&gt;&lt;related-urls&gt;&lt;url&gt;http://www.ncbi.nlm.nih.gov/pubmed/15174781&lt;/url&gt;&lt;/related-urls&gt;&lt;/urls&gt;&lt;language&gt;eng&lt;/language&gt;&lt;/record&gt;&lt;/Cite&gt;&lt;/EndNote&gt;</w:instrText>
      </w:r>
      <w:r w:rsidRPr="009944F2">
        <w:rPr>
          <w:lang w:eastAsia="en-GB"/>
        </w:rPr>
        <w:fldChar w:fldCharType="separate"/>
      </w:r>
      <w:r w:rsidRPr="009944F2">
        <w:rPr>
          <w:lang w:eastAsia="en-GB"/>
        </w:rPr>
        <w:t>(Savino, Cresi et al. 2004)</w:t>
      </w:r>
      <w:r w:rsidRPr="009944F2">
        <w:rPr>
          <w:lang w:eastAsia="en-GB"/>
        </w:rPr>
        <w:fldChar w:fldCharType="end"/>
      </w:r>
      <w:r w:rsidRPr="009944F2">
        <w:rPr>
          <w:lang w:eastAsia="en-GB"/>
        </w:rPr>
        <w:t xml:space="preserve"> have gained popularity to monitor gastric emptying in premature infants and children both in research and clinical settings mainly due to the non-invasive nature of the technique and correlation with well-known techniques. </w:t>
      </w:r>
    </w:p>
    <w:p w:rsidR="009944F2" w:rsidRPr="009944F2" w:rsidRDefault="009944F2" w:rsidP="009944F2">
      <w:pPr>
        <w:pStyle w:val="DissertationText"/>
        <w:rPr>
          <w:lang w:eastAsia="en-GB"/>
        </w:rPr>
      </w:pPr>
      <w:r w:rsidRPr="009944F2">
        <w:rPr>
          <w:lang w:eastAsia="en-GB"/>
        </w:rPr>
        <w:t xml:space="preserve">The conflicting data on gastric emptying in </w:t>
      </w:r>
      <w:r w:rsidR="004911CB" w:rsidRPr="009944F2">
        <w:rPr>
          <w:lang w:eastAsia="en-GB"/>
        </w:rPr>
        <w:t>new-born</w:t>
      </w:r>
      <w:r w:rsidRPr="009944F2">
        <w:rPr>
          <w:lang w:eastAsia="en-GB"/>
        </w:rPr>
        <w:t xml:space="preserve"> and preterm infants may be due to different methods of analysis and feed types used.  </w:t>
      </w:r>
    </w:p>
    <w:p w:rsidR="009944F2" w:rsidRPr="009944F2" w:rsidRDefault="009944F2" w:rsidP="009944F2">
      <w:pPr>
        <w:pStyle w:val="DissertationText"/>
      </w:pPr>
    </w:p>
    <w:p w:rsidR="009944F2" w:rsidRPr="009944F2" w:rsidRDefault="009944F2" w:rsidP="009944F2">
      <w:pPr>
        <w:sectPr w:rsidR="009944F2" w:rsidRPr="009944F2" w:rsidSect="00BB16E6">
          <w:headerReference w:type="default" r:id="rId61"/>
          <w:footerReference w:type="default" r:id="rId62"/>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98" w:name="_Toc323552181"/>
      <w:r>
        <w:lastRenderedPageBreak/>
        <w:t xml:space="preserve">Literature Review: Feed Intolerance in </w:t>
      </w:r>
      <w:r w:rsidR="007C5F35">
        <w:t>P</w:t>
      </w:r>
      <w:r>
        <w:t xml:space="preserve">reterm </w:t>
      </w:r>
      <w:r w:rsidR="007C5F35">
        <w:t>I</w:t>
      </w:r>
      <w:r>
        <w:t>nfants</w:t>
      </w:r>
      <w:bookmarkEnd w:id="98"/>
    </w:p>
    <w:p w:rsidR="00B672EA" w:rsidRDefault="00B672EA" w:rsidP="003B200F">
      <w:pPr>
        <w:pStyle w:val="Heading2"/>
      </w:pPr>
      <w:bookmarkStart w:id="99" w:name="_Toc323552182"/>
      <w:r>
        <w:t xml:space="preserve">Scale of the </w:t>
      </w:r>
      <w:r w:rsidR="007C5F35">
        <w:t>P</w:t>
      </w:r>
      <w:r>
        <w:t>roblem</w:t>
      </w:r>
      <w:bookmarkEnd w:id="99"/>
    </w:p>
    <w:p w:rsidR="009944F2" w:rsidRPr="009944F2" w:rsidRDefault="009944F2" w:rsidP="009944F2">
      <w:pPr>
        <w:pStyle w:val="DissertationText"/>
        <w:rPr>
          <w:rFonts w:eastAsia="Times New Roman" w:cs="Arial"/>
          <w:szCs w:val="24"/>
          <w:lang w:eastAsia="en-GB"/>
        </w:rPr>
      </w:pPr>
      <w:r w:rsidRPr="009944F2">
        <w:rPr>
          <w:rFonts w:eastAsia="Times New Roman" w:cs="Arial"/>
          <w:szCs w:val="24"/>
          <w:lang w:eastAsia="en-GB"/>
        </w:rPr>
        <w:t>Provision of adequate nutrition for growth and development is</w:t>
      </w:r>
      <w:r w:rsidRPr="009944F2">
        <w:rPr>
          <w:rFonts w:eastAsia="Times New Roman" w:cs="Arial"/>
          <w:szCs w:val="24"/>
          <w:vertAlign w:val="superscript"/>
          <w:lang w:eastAsia="en-GB"/>
        </w:rPr>
        <w:t xml:space="preserve"> </w:t>
      </w:r>
      <w:r w:rsidRPr="009944F2">
        <w:rPr>
          <w:rFonts w:eastAsia="Times New Roman" w:cs="Arial"/>
          <w:szCs w:val="24"/>
          <w:lang w:eastAsia="en-GB"/>
        </w:rPr>
        <w:t xml:space="preserve">a cornerstone of the care of preterm infants. However feed intolerance is a common problem and a major hurdle in optimising enteral nutrition in preterm neonates undergoing intensive care. Attempts to reach full enteral feeds in these infants are frequently limited by increased residual feeds in the stomach with or without other manifestations such as abdominal distension, bile stained aspirates, or lack of stooling. These manifestations in preterm infants are not exclusive to feed intolerance and can be experienced in other common clinical conditions such as infection and necrotising enterocolitis.  Additionally the symptoms and signs of feed intolerance are difficult to quantify accurately and are prone to subjective variability. Thus the quoted incidence of feed intolerance in literature varies from </w:t>
      </w:r>
      <w:r w:rsidR="004911CB" w:rsidRPr="009944F2">
        <w:rPr>
          <w:rFonts w:eastAsia="Times New Roman" w:cs="Arial"/>
          <w:szCs w:val="24"/>
          <w:lang w:eastAsia="en-GB"/>
        </w:rPr>
        <w:t>up to</w:t>
      </w:r>
      <w:r w:rsidRPr="009944F2">
        <w:rPr>
          <w:rFonts w:eastAsia="Times New Roman" w:cs="Arial"/>
          <w:szCs w:val="24"/>
          <w:lang w:eastAsia="en-GB"/>
        </w:rPr>
        <w:t xml:space="preserve"> 50% of ELBW infants </w:t>
      </w:r>
      <w:r w:rsidRPr="009944F2">
        <w:rPr>
          <w:rFonts w:eastAsia="Times New Roman" w:cs="Arial"/>
          <w:szCs w:val="24"/>
          <w:lang w:eastAsia="en-GB"/>
        </w:rPr>
        <w:fldChar w:fldCharType="begin">
          <w:fldData xml:space="preserve">PEVuZE5vdGU+PENpdGU+PEF1dGhvcj5FbEhlbm5hd3k8L0F1dGhvcj48WWVhcj4yMDAzPC9ZZWFy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PEVuZE5vdGU+PENpdGU+PEF1dGhvcj5FbEhlbm5hd3k8L0F1dGhvcj48WWVhcj4yMDAzPC9ZZWFy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(ElHennawy, Sparks et al. 2003)</w:t>
      </w:r>
      <w:r w:rsidRPr="009944F2">
        <w:rPr>
          <w:rFonts w:eastAsia="Times New Roman" w:cs="Arial"/>
          <w:szCs w:val="24"/>
          <w:lang w:eastAsia="en-GB"/>
        </w:rPr>
        <w:fldChar w:fldCharType="end"/>
      </w:r>
      <w:r w:rsidRPr="009944F2">
        <w:rPr>
          <w:rFonts w:eastAsia="Times New Roman" w:cs="Arial"/>
          <w:szCs w:val="24"/>
          <w:lang w:eastAsia="en-GB"/>
        </w:rPr>
        <w:t xml:space="preserve"> to 67% of VLBW infants </w:t>
      </w:r>
      <w:r w:rsidRPr="009944F2">
        <w:rPr>
          <w:rFonts w:eastAsia="Times New Roman" w:cs="Arial"/>
          <w:szCs w:val="24"/>
          <w:lang w:eastAsia="en-GB"/>
        </w:rPr>
        <w:fldChar w:fldCharType="begin">
          <w:fldData xml:space="preserve">PEVuZE5vdGU+PENpdGU+PEF1dGhvcj5QcmVtamk8L0F1dGhvcj48WWVhcj4xOTk3PC9ZZWFyPjxS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PEVuZE5vdGU+PENpdGU+PEF1dGhvcj5QcmVtamk8L0F1dGhvcj48WWVhcj4xOTk3PC9ZZWFyPjxS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(Gross 1983; Gross and Slagle 1993; Premji, Wilson et al. 1997)</w:t>
      </w:r>
      <w:r w:rsidRPr="009944F2">
        <w:rPr>
          <w:rFonts w:eastAsia="Times New Roman" w:cs="Arial"/>
          <w:szCs w:val="24"/>
          <w:lang w:eastAsia="en-GB"/>
        </w:rPr>
        <w:fldChar w:fldCharType="end"/>
      </w:r>
      <w:r w:rsidRPr="009944F2">
        <w:rPr>
          <w:rFonts w:eastAsia="Times New Roman" w:cs="Arial"/>
          <w:szCs w:val="24"/>
          <w:lang w:eastAsia="en-GB"/>
        </w:rPr>
        <w:t xml:space="preserve">. Under nutrition at critical stages of development may lead to short stature, organ growth failure, and later adverse behavioural and cognitive outcomes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&lt;EndNote&gt;&lt;Cite&gt;&lt;Author&gt;Hay&lt;/Author&gt;&lt;Year&gt;2008&lt;/Year&gt;&lt;RecNum&gt;417&lt;/RecNum&gt;&lt;record&gt;&lt;rec-number&gt;417&lt;/rec-number&gt;&lt;foreign-keys&gt;&lt;key app="EN" db-id="ta5tswtfof5ttmepssypfasxpfvzrevpz2f2"&gt;417&lt;/key&gt;&lt;/foreign-keys&gt;&lt;ref-type name="Journal Article"&gt;17&lt;/ref-type&gt;&lt;contributors&gt;&lt;authors&gt;&lt;author&gt;Hay, W. W., Jr.&lt;/author&gt;&lt;/authors&gt;&lt;/contributors&gt;&lt;auth-address&gt;Department of Pediatrics, Perinatal Research Center, Colorado Clinical Translational Science Institute, University of Colorado School of Medicine, University of Colorado Denver, Aurora, Colorado 80045, USA. bill.hay@uchsc.edu&lt;/auth-address&gt;&lt;titles&gt;&lt;title&gt;Strategies for feeding the preterm infant&lt;/title&gt;&lt;secondary-title&gt;Neonatology&lt;/secondary-title&gt;&lt;/titles&gt;&lt;periodical&gt;&lt;full-title&gt;Neonatology&lt;/full-title&gt;&lt;/periodical&gt;&lt;pages&gt;245-54&lt;/pages&gt;&lt;volume&gt;94&lt;/volume&gt;&lt;number&gt;4&lt;/number&gt;&lt;edition&gt;2008/10/07&lt;/edition&gt;&lt;keywords&gt;&lt;keyword&gt;Amino Acids/metabolism&lt;/keyword&gt;&lt;keyword&gt;Glucose/administration &amp;amp; dosage/metabolism&lt;/keyword&gt;&lt;keyword&gt;Humans&lt;/keyword&gt;&lt;keyword&gt;Infant Formula/*administration &amp;amp; dosage/methods&lt;/keyword&gt;&lt;keyword&gt;Infant Nutritional Physiological Phenomena&lt;/keyword&gt;&lt;keyword&gt;Infant, Newborn&lt;/keyword&gt;&lt;keyword&gt;*Infant, Premature&lt;/keyword&gt;&lt;keyword&gt;*Infant, Very Low Birth Weight&lt;/keyword&gt;&lt;keyword&gt;Lipids/administration &amp;amp; dosage&lt;/keyword&gt;&lt;keyword&gt;Parenteral Nutrition/*methods&lt;/keyword&gt;&lt;keyword&gt;Proteins/administration &amp;amp; dosage/metabolism&lt;/keyword&gt;&lt;/keywords&gt;&lt;dates&gt;&lt;year&gt;2008&lt;/year&gt;&lt;/dates&gt;&lt;isbn&gt;1661-7819 (Electronic)&amp;#xD;1661-7800 (Linking)&lt;/isbn&gt;&lt;accession-num&gt;18836284&lt;/accession-num&gt;&lt;urls&gt;&lt;related-urls&gt;&lt;url&gt;http://www.ncbi.nlm.nih.gov/pubmed/18836284&lt;/url&gt;&lt;/related-urls&gt;&lt;/urls&gt;&lt;electronic-resource-num&gt;000151643 [pii]&amp;#xD;10.1159/000151643&lt;/electronic-resource-num&gt;&lt;language&gt;eng&lt;/language&gt;&lt;/record&gt;&lt;/Cite&gt;&lt;/EndNote&gt;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(Hay 2008)</w:t>
      </w:r>
      <w:r w:rsidRPr="009944F2">
        <w:rPr>
          <w:rFonts w:eastAsia="Times New Roman" w:cs="Arial"/>
          <w:szCs w:val="24"/>
          <w:lang w:eastAsia="en-GB"/>
        </w:rPr>
        <w:fldChar w:fldCharType="end"/>
      </w:r>
      <w:r w:rsidRPr="009944F2">
        <w:rPr>
          <w:rFonts w:eastAsia="Times New Roman" w:cs="Arial"/>
          <w:szCs w:val="24"/>
          <w:lang w:eastAsia="en-GB"/>
        </w:rPr>
        <w:t xml:space="preserve">. Therefore establishing full enteral feeds quickly in high risk preterm neonates has become a priority in neonatal intensive care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&lt;EndNote&gt;&lt;Cite&gt;&lt;Author&gt;Patole&lt;/Author&gt;&lt;Year&gt;2005&lt;/Year&gt;&lt;RecNum&gt;45&lt;/RecNum&gt;&lt;record&gt;&lt;rec-number&gt;45&lt;/rec-number&gt;&lt;foreign-keys&gt;&lt;key app="EN" db-id="ta5tswtfof5ttmepssypfasxpfvzrevpz2f2"&gt;45&lt;/key&gt;&lt;/foreign-keys&gt;&lt;ref-type name="Journal Article"&gt;17&lt;/ref-type&gt;&lt;contributors&gt;&lt;authors&gt;&lt;author&gt;Patole, S.&lt;/author&gt;&lt;author&gt;Rao, S.&lt;/author&gt;&lt;author&gt;Doherty, D.&lt;/author&gt;&lt;/authors&gt;&lt;/contributors&gt;&lt;auth-address&gt;Department of Neonatal Paediatrics, King Edward Memorial Hospital for Women, University of Western Australia, Perth, Western Australia 6008. skpatole@hotmail.com&lt;/auth-address&gt;&lt;titles&gt;&lt;title&gt;Erythromycin as a prokinetic agent in preterm neonates: a systematic review&lt;/title&gt;&lt;secondary-title&gt;Arch Dis Child Fetal Neonatal Ed&lt;/secondary-title&gt;&lt;/titles&gt;&lt;periodical&gt;&lt;full-title&gt;Arch Dis Child Fetal Neonatal Ed&lt;/full-title&gt;&lt;/periodical&gt;&lt;pages&gt;F301-6&lt;/pages&gt;&lt;volume&gt;90&lt;/volume&gt;&lt;number&gt;4&lt;/number&gt;&lt;edition&gt;2005/05/19&lt;/edition&gt;&lt;keywords&gt;&lt;keyword&gt;Erythromycin/*therapeutic use&lt;/keyword&gt;&lt;keyword&gt;Gastrointestinal Agents/*therapeutic use&lt;/keyword&gt;&lt;keyword&gt;Gastrointestinal Diseases/*drug therapy&lt;/keyword&gt;&lt;keyword&gt;Gastrointestinal Motility/*drug effects&lt;/keyword&gt;&lt;keyword&gt;Humans&lt;/keyword&gt;&lt;keyword&gt;Infant, Newborn&lt;/keyword&gt;&lt;keyword&gt;Infant, Premature&lt;/keyword&gt;&lt;keyword&gt;Infant, Premature, Diseases/*drug therapy&lt;/keyword&gt;&lt;/keywords&gt;&lt;dates&gt;&lt;year&gt;2005&lt;/year&gt;&lt;pub-dates&gt;&lt;date&gt;Jul&lt;/date&gt;&lt;/pub-dates&gt;&lt;/dates&gt;&lt;isbn&gt;1359-2998 (Print)&lt;/isbn&gt;&lt;accession-num&gt;15899929&lt;/accession-num&gt;&lt;urls&gt;&lt;related-urls&gt;&lt;url&gt;http://www.ncbi.nlm.nih.gov/entrez/query.fcgi?cmd=Retrieve&amp;amp;db=PubMed&amp;amp;dopt=Citation&amp;amp;list_uids=15899929&lt;/url&gt;&lt;/related-urls&gt;&lt;/urls&gt;&lt;electronic-resource-num&gt;adc.2004.065250 [pii]&amp;#xD;10.1136/adc.2004.065250&lt;/electronic-resource-num&gt;&lt;language&gt;eng&lt;/language&gt;&lt;/record&gt;&lt;/Cite&gt;&lt;/EndNote&gt;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(Patole, Rao et al. 2005)</w:t>
      </w:r>
      <w:r w:rsidRPr="009944F2">
        <w:rPr>
          <w:rFonts w:eastAsia="Times New Roman" w:cs="Arial"/>
          <w:szCs w:val="24"/>
          <w:lang w:eastAsia="en-GB"/>
        </w:rPr>
        <w:fldChar w:fldCharType="end"/>
      </w:r>
      <w:r w:rsidRPr="009944F2">
        <w:rPr>
          <w:rFonts w:eastAsia="Times New Roman" w:cs="Arial"/>
          <w:szCs w:val="24"/>
          <w:lang w:eastAsia="en-GB"/>
        </w:rPr>
        <w:t xml:space="preserve">. </w:t>
      </w:r>
    </w:p>
    <w:p w:rsidR="00B672EA" w:rsidRDefault="00B672EA" w:rsidP="003B200F">
      <w:pPr>
        <w:pStyle w:val="Heading2"/>
      </w:pPr>
      <w:bookmarkStart w:id="100" w:name="_Toc323552183"/>
      <w:r>
        <w:t xml:space="preserve">Physiology of </w:t>
      </w:r>
      <w:r w:rsidR="007C5F35">
        <w:t>G</w:t>
      </w:r>
      <w:r>
        <w:t xml:space="preserve">astric and </w:t>
      </w:r>
      <w:r w:rsidR="007C5F35">
        <w:t>G</w:t>
      </w:r>
      <w:r>
        <w:t xml:space="preserve">astrointestinal </w:t>
      </w:r>
      <w:r w:rsidR="007C5F35">
        <w:t>M</w:t>
      </w:r>
      <w:r>
        <w:t xml:space="preserve">otility in </w:t>
      </w:r>
      <w:r w:rsidR="007C5F35">
        <w:t>P</w:t>
      </w:r>
      <w:r>
        <w:t xml:space="preserve">reterm </w:t>
      </w:r>
      <w:r w:rsidR="007C5F35">
        <w:t>I</w:t>
      </w:r>
      <w:r>
        <w:t>nfants</w:t>
      </w:r>
      <w:bookmarkEnd w:id="100"/>
    </w:p>
    <w:p w:rsidR="009944F2" w:rsidRPr="009944F2" w:rsidRDefault="009944F2" w:rsidP="009944F2">
      <w:pPr>
        <w:pStyle w:val="DissertationText"/>
        <w:rPr>
          <w:rFonts w:eastAsia="Times New Roman" w:cs="Arial"/>
          <w:szCs w:val="24"/>
          <w:lang w:eastAsia="en-GB"/>
        </w:rPr>
      </w:pPr>
      <w:r w:rsidRPr="009944F2">
        <w:rPr>
          <w:rFonts w:eastAsia="Times New Roman" w:cs="Arial"/>
          <w:szCs w:val="24"/>
          <w:lang w:eastAsia="en-GB"/>
        </w:rPr>
        <w:t xml:space="preserve">Mature gastrointestinal motility and migrating motor complexes depends on a complex interaction of neural and hormonal control mechanisms which are influenced by gestational age. By 34 weeks of gestation these MMCs are of variable length, with clear intervals and being increasingly propagated and except for the considerably shorter periodicity of 20-40 minutes, the MMC has adult characteristics at term gestation including interruption by feeding </w:t>
      </w:r>
      <w:r w:rsidRPr="009944F2">
        <w:rPr>
          <w:rFonts w:eastAsia="Times New Roman" w:cs="Arial"/>
          <w:szCs w:val="24"/>
          <w:lang w:eastAsia="en-GB"/>
        </w:rPr>
        <w:fldChar w:fldCharType="begin">
          <w:fldData xml:space="preserve">PEVuZE5vdGU+PENpdGU+PEF1dGhvcj5CcnlhbnQ8L0F1dGhvcj48WWVhcj4xOTgyPC9ZZWFyPjxS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PEVuZE5vdGU+PENpdGU+PEF1dGhvcj5CcnlhbnQ8L0F1dGhvcj48WWVhcj4xOTgyPC9ZZWFyPjxS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(Bryant, Buchan et al. 1982; Berseth 1989)</w:t>
      </w:r>
      <w:r w:rsidRPr="009944F2">
        <w:rPr>
          <w:rFonts w:eastAsia="Times New Roman" w:cs="Arial"/>
          <w:szCs w:val="24"/>
          <w:lang w:eastAsia="en-GB"/>
        </w:rPr>
        <w:fldChar w:fldCharType="end"/>
      </w:r>
      <w:r w:rsidRPr="009944F2">
        <w:rPr>
          <w:rFonts w:eastAsia="Times New Roman" w:cs="Arial"/>
          <w:szCs w:val="24"/>
          <w:lang w:eastAsia="en-GB"/>
        </w:rPr>
        <w:t xml:space="preserve">. </w:t>
      </w:r>
    </w:p>
    <w:p w:rsidR="009944F2" w:rsidRPr="009944F2" w:rsidRDefault="00594985" w:rsidP="00693F76">
      <w:pPr>
        <w:pStyle w:val="DissertationText"/>
        <w:rPr>
          <w:lang w:eastAsia="en-GB"/>
        </w:rPr>
      </w:pPr>
      <w:r>
        <w:rPr>
          <w:lang w:eastAsia="en-GB"/>
        </w:rPr>
        <w:lastRenderedPageBreak/>
        <w:t>In new-born’s at birth c</w:t>
      </w:r>
      <w:r w:rsidR="009944F2" w:rsidRPr="009944F2">
        <w:rPr>
          <w:lang w:eastAsia="en-GB"/>
        </w:rPr>
        <w:t xml:space="preserve">utaneous electrogastrography (EGG) </w:t>
      </w:r>
      <w:r w:rsidR="009944F2" w:rsidRPr="009944F2">
        <w:rPr>
          <w:lang w:eastAsia="en-GB"/>
        </w:rPr>
        <w:fldChar w:fldCharType="begin">
          <w:fldData xml:space="preserve">PEVuZE5vdGU+PENpdGU+PEF1dGhvcj5BYmVsbDwvQXV0aG9yPjxZZWFyPjE5ODg8L1llYXI+PFJl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PEVuZE5vdGU+PENpdGU+PEF1dGhvcj5BYmVsbDwvQXV0aG9yPjxZZWFyPjE5ODg8L1llYXI+PFJl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009944F2" w:rsidRPr="009944F2">
        <w:rPr>
          <w:lang w:eastAsia="en-GB"/>
        </w:rPr>
      </w:r>
      <w:r w:rsidR="009944F2" w:rsidRPr="009944F2">
        <w:rPr>
          <w:lang w:eastAsia="en-GB"/>
        </w:rPr>
        <w:fldChar w:fldCharType="separate"/>
      </w:r>
      <w:r w:rsidR="009944F2" w:rsidRPr="009944F2">
        <w:rPr>
          <w:lang w:eastAsia="en-GB"/>
        </w:rPr>
        <w:t>(Abell and Malagelada 1988; Familoni, Bowes et al. 1991)</w:t>
      </w:r>
      <w:r w:rsidR="009944F2" w:rsidRPr="009944F2">
        <w:rPr>
          <w:lang w:eastAsia="en-GB"/>
        </w:rPr>
        <w:fldChar w:fldCharType="end"/>
      </w:r>
      <w:r w:rsidR="009944F2" w:rsidRPr="009944F2">
        <w:rPr>
          <w:lang w:eastAsia="en-GB"/>
        </w:rPr>
        <w:t xml:space="preserve"> demonstrated absence of normal slow waves and maturation process regulated by enteral feeding </w:t>
      </w:r>
      <w:r w:rsidR="009944F2" w:rsidRPr="009944F2">
        <w:rPr>
          <w:lang w:eastAsia="en-GB"/>
        </w:rPr>
        <w:fldChar w:fldCharType="begin">
          <w:fldData xml:space="preserve">PEVuZE5vdGU+PENpdGU+PEF1dGhvcj5DaGVuPC9BdXRob3I+PFllYXI+MTk5NzwvWWVhcj48UmVj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</w:fldData>
        </w:fldChar>
      </w:r>
      <w:r w:rsidR="00A932C1">
        <w:rPr>
          <w:lang w:eastAsia="en-GB"/>
        </w:rPr>
        <w:instrText xml:space="preserve"> ADDIN EN.CITE </w:instrText>
      </w:r>
      <w:r w:rsidR="00A932C1">
        <w:rPr>
          <w:lang w:eastAsia="en-GB"/>
        </w:rPr>
        <w:fldChar w:fldCharType="begin">
          <w:fldData xml:space="preserve">PEVuZE5vdGU+PENpdGU+PEF1dGhvcj5DaGVuPC9BdXRob3I+PFllYXI+MTk5NzwvWWVhcj48UmVj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</w:fldData>
        </w:fldChar>
      </w:r>
      <w:r w:rsidR="00A932C1">
        <w:rPr>
          <w:lang w:eastAsia="en-GB"/>
        </w:rPr>
        <w:instrText xml:space="preserve"> ADDIN EN.CITE.DATA </w:instrText>
      </w:r>
      <w:r w:rsidR="00A932C1">
        <w:rPr>
          <w:lang w:eastAsia="en-GB"/>
        </w:rPr>
      </w:r>
      <w:r w:rsidR="00A932C1">
        <w:rPr>
          <w:lang w:eastAsia="en-GB"/>
        </w:rPr>
        <w:fldChar w:fldCharType="end"/>
      </w:r>
      <w:r w:rsidR="009944F2" w:rsidRPr="009944F2">
        <w:rPr>
          <w:lang w:eastAsia="en-GB"/>
        </w:rPr>
      </w:r>
      <w:r w:rsidR="009944F2" w:rsidRPr="009944F2">
        <w:rPr>
          <w:lang w:eastAsia="en-GB"/>
        </w:rPr>
        <w:fldChar w:fldCharType="separate"/>
      </w:r>
      <w:r w:rsidR="009944F2" w:rsidRPr="009944F2">
        <w:rPr>
          <w:lang w:eastAsia="en-GB"/>
        </w:rPr>
        <w:t>(Chen, Co et al. 1997; Liang, Co et al. 1998; Riezzo, Indrio et al. 2000)</w:t>
      </w:r>
      <w:r w:rsidR="009944F2" w:rsidRPr="009944F2">
        <w:rPr>
          <w:lang w:eastAsia="en-GB"/>
        </w:rPr>
        <w:fldChar w:fldCharType="end"/>
      </w:r>
      <w:r w:rsidR="009944F2" w:rsidRPr="009944F2">
        <w:rPr>
          <w:lang w:eastAsia="en-GB"/>
        </w:rPr>
        <w:t xml:space="preserve">. A recent study has shown mature EGG as early as 34 weeks gestation </w:t>
      </w:r>
      <w:r w:rsidR="009944F2" w:rsidRPr="009944F2">
        <w:rPr>
          <w:lang w:eastAsia="en-GB"/>
        </w:rPr>
        <w:fldChar w:fldCharType="begin"/>
      </w:r>
      <w:r w:rsidR="00A932C1">
        <w:rPr>
          <w:lang w:eastAsia="en-GB"/>
        </w:rPr>
        <w:instrText xml:space="preserve"> ADDIN EN.CITE &lt;EndNote&gt;&lt;Cite&gt;&lt;Author&gt;Riezzo&lt;/Author&gt;&lt;Year&gt;2009&lt;/Year&gt;&lt;RecNum&gt;403&lt;/RecNum&gt;&lt;record&gt;&lt;rec-number&gt;403&lt;/rec-number&gt;&lt;foreign-keys&gt;&lt;key app="EN" db-id="ta5tswtfof5ttmepssypfasxpfvzrevpz2f2"&gt;403&lt;/key&gt;&lt;/foreign-keys&gt;&lt;ref-type name="Journal Article"&gt;17&lt;/ref-type&gt;&lt;contributors&gt;&lt;authors&gt;&lt;author&gt;Riezzo, G.&lt;/author&gt;&lt;author&gt;Indrio, F.&lt;/author&gt;&lt;author&gt;Raimondi, F.&lt;/author&gt;&lt;author&gt;Montagna, O.&lt;/author&gt;&lt;author&gt;Salvia, G.&lt;/author&gt;&lt;author&gt;Massimo, B.&lt;/author&gt;&lt;author&gt;Polimeno, L.&lt;/author&gt;&lt;author&gt;Cavallo, L.&lt;/author&gt;&lt;author&gt;Francavilla, R.&lt;/author&gt;&lt;/authors&gt;&lt;/contributors&gt;&lt;auth-address&gt;Department of Pediatrics, University of Bari Policlinico, Piazza G Cesare, 70124, Bari, Italy. f.indrio@neonatologia.uniba.it.&lt;/auth-address&gt;&lt;titles&gt;&lt;title&gt;Maturation of gastric electrical activity, gastric emptying and intestinal permeability in preterm newborns during the first month of life&lt;/title&gt;&lt;secondary-title&gt;Ital J Pediatr&lt;/secondary-title&gt;&lt;/titles&gt;&lt;periodical&gt;&lt;full-title&gt;Ital J Pediatr&lt;/full-title&gt;&lt;/periodical&gt;&lt;pages&gt;6&lt;/pages&gt;&lt;volume&gt;35&lt;/volume&gt;&lt;number&gt;1&lt;/number&gt;&lt;edition&gt;2009/06/06&lt;/edition&gt;&lt;dates&gt;&lt;year&gt;2009&lt;/year&gt;&lt;/dates&gt;&lt;isbn&gt;1824-7288 (Electronic)&lt;/isbn&gt;&lt;accession-num&gt;19490663&lt;/accession-num&gt;&lt;urls&gt;&lt;related-urls&gt;&lt;url&gt;http://www.ncbi.nlm.nih.gov/pubmed/19490663&lt;/url&gt;&lt;/related-urls&gt;&lt;/urls&gt;&lt;electronic-resource-num&gt;1824-7288-35-6 [pii]&amp;#xD;10.1186/1824-7288-35-6&lt;/electronic-resource-num&gt;&lt;language&gt;eng&lt;/language&gt;&lt;/record&gt;&lt;/Cite&gt;&lt;/EndNote&gt;</w:instrText>
      </w:r>
      <w:r w:rsidR="009944F2" w:rsidRPr="009944F2">
        <w:rPr>
          <w:lang w:eastAsia="en-GB"/>
        </w:rPr>
        <w:fldChar w:fldCharType="separate"/>
      </w:r>
      <w:r w:rsidR="009944F2" w:rsidRPr="009944F2">
        <w:rPr>
          <w:lang w:eastAsia="en-GB"/>
        </w:rPr>
        <w:t>(Riezzo, Indrio et al. 2009)</w:t>
      </w:r>
      <w:r w:rsidR="009944F2" w:rsidRPr="009944F2">
        <w:rPr>
          <w:lang w:eastAsia="en-GB"/>
        </w:rPr>
        <w:fldChar w:fldCharType="end"/>
      </w:r>
      <w:r w:rsidR="009944F2" w:rsidRPr="009944F2">
        <w:rPr>
          <w:lang w:eastAsia="en-GB"/>
        </w:rPr>
        <w:t xml:space="preserve">. Fasting antral motor activity however is comparable in preterm and term neonates and the degree of antroduodenal coordination improves simultaneously towards term </w:t>
      </w:r>
      <w:r w:rsidR="009944F2" w:rsidRPr="009944F2">
        <w:rPr>
          <w:lang w:eastAsia="en-GB"/>
        </w:rPr>
        <w:fldChar w:fldCharType="begin"/>
      </w:r>
      <w:r w:rsidR="00A932C1">
        <w:rPr>
          <w:lang w:eastAsia="en-GB"/>
        </w:rPr>
        <w:instrText xml:space="preserve"> ADDIN EN.CITE &lt;EndNote&gt;&lt;Cite&gt;&lt;Author&gt;Ittmann&lt;/Author&gt;&lt;Year&gt;1992&lt;/Year&gt;&lt;RecNum&gt;406&lt;/RecNum&gt;&lt;record&gt;&lt;rec-number&gt;406&lt;/rec-number&gt;&lt;foreign-keys&gt;&lt;key app="EN" db-id="ta5tswtfof5ttmepssypfasxpfvzrevpz2f2"&gt;406&lt;/key&gt;&lt;/foreign-keys&gt;&lt;ref-type name="Journal Article"&gt;17&lt;/ref-type&gt;&lt;contributors&gt;&lt;authors&gt;&lt;author&gt;Ittmann, P. I.&lt;/author&gt;&lt;author&gt;Amarnath, R.&lt;/author&gt;&lt;author&gt;Berseth, C. L.&lt;/author&gt;&lt;/authors&gt;&lt;/contributors&gt;&lt;auth-address&gt;Department of Pediatrics, Mayo Clinic, Rochester, Minnesota 55905.&lt;/auth-address&gt;&lt;titles&gt;&lt;title&gt;Maturation of antroduodenal motor activity in preterm and term infants&lt;/title&gt;&lt;secondary-title&gt;Dig Dis Sci&lt;/secondary-title&gt;&lt;/titles&gt;&lt;periodical&gt;&lt;full-title&gt;Dig Dis Sci&lt;/full-title&gt;&lt;/periodical&gt;&lt;pages&gt;14-9&lt;/pages&gt;&lt;volume&gt;37&lt;/volume&gt;&lt;number&gt;1&lt;/number&gt;&lt;edition&gt;1992/01/01&lt;/edition&gt;&lt;keywords&gt;&lt;keyword&gt;Duodenum/growth &amp;amp; development/*physiology&lt;/keyword&gt;&lt;keyword&gt;*Gastrointestinal Motility&lt;/keyword&gt;&lt;keyword&gt;Humans&lt;/keyword&gt;&lt;keyword&gt;Infant, Newborn/growth &amp;amp; development/*physiology&lt;/keyword&gt;&lt;keyword&gt;Infant, Premature/growth &amp;amp; development/*physiology&lt;/keyword&gt;&lt;keyword&gt;Manometry/methods&lt;/keyword&gt;&lt;keyword&gt;Perfusion&lt;/keyword&gt;&lt;keyword&gt;Pyloric Antrum/growth &amp;amp; development/*physiology&lt;/keyword&gt;&lt;/keywords&gt;&lt;dates&gt;&lt;year&gt;1992&lt;/year&gt;&lt;pub-dates&gt;&lt;date&gt;Jan&lt;/date&gt;&lt;/pub-dates&gt;&lt;/dates&gt;&lt;isbn&gt;0163-2116 (Print)&amp;#xD;0163-2116 (Linking)&lt;/isbn&gt;&lt;accession-num&gt;1728520&lt;/accession-num&gt;&lt;urls&gt;&lt;related-urls&gt;&lt;url&gt;http://www.ncbi.nlm.nih.gov/pubmed/1728520&lt;/url&gt;&lt;/related-urls&gt;&lt;/urls&gt;&lt;language&gt;eng&lt;/language&gt;&lt;/record&gt;&lt;/Cite&gt;&lt;/EndNote&gt;</w:instrText>
      </w:r>
      <w:r w:rsidR="009944F2" w:rsidRPr="009944F2">
        <w:rPr>
          <w:lang w:eastAsia="en-GB"/>
        </w:rPr>
        <w:fldChar w:fldCharType="separate"/>
      </w:r>
      <w:r w:rsidR="009944F2" w:rsidRPr="009944F2">
        <w:rPr>
          <w:lang w:eastAsia="en-GB"/>
        </w:rPr>
        <w:t>(Ittmann, Amarnath et al. 1992)</w:t>
      </w:r>
      <w:r w:rsidR="009944F2" w:rsidRPr="009944F2">
        <w:rPr>
          <w:lang w:eastAsia="en-GB"/>
        </w:rPr>
        <w:fldChar w:fldCharType="end"/>
      </w:r>
      <w:r w:rsidR="009944F2" w:rsidRPr="009944F2">
        <w:rPr>
          <w:lang w:eastAsia="en-GB"/>
        </w:rPr>
        <w:t xml:space="preserve">. </w:t>
      </w:r>
    </w:p>
    <w:p w:rsidR="00B672EA" w:rsidRDefault="00B672EA" w:rsidP="003B200F">
      <w:pPr>
        <w:pStyle w:val="Heading2"/>
      </w:pPr>
      <w:bookmarkStart w:id="101" w:name="_Toc323552184"/>
      <w:r>
        <w:t xml:space="preserve">Definition of </w:t>
      </w:r>
      <w:r w:rsidR="007C5F35">
        <w:t>F</w:t>
      </w:r>
      <w:r>
        <w:t xml:space="preserve">eed </w:t>
      </w:r>
      <w:r w:rsidR="007C5F35">
        <w:t>I</w:t>
      </w:r>
      <w:r>
        <w:t>ntolerance</w:t>
      </w:r>
      <w:bookmarkEnd w:id="101"/>
    </w:p>
    <w:p w:rsidR="009944F2" w:rsidRPr="009944F2" w:rsidRDefault="009944F2" w:rsidP="009944F2">
      <w:pPr>
        <w:pStyle w:val="DissertationText"/>
        <w:rPr>
          <w:rFonts w:eastAsia="Times New Roman" w:cs="Arial"/>
          <w:szCs w:val="24"/>
          <w:lang w:eastAsia="en-GB"/>
        </w:rPr>
      </w:pPr>
      <w:r w:rsidRPr="009944F2">
        <w:rPr>
          <w:rFonts w:eastAsia="Times New Roman" w:cs="Arial"/>
          <w:szCs w:val="24"/>
          <w:lang w:eastAsia="en-GB"/>
        </w:rPr>
        <w:t xml:space="preserve">There are no universally agreed-upon criteria to define feed intolerance in preterm infants. Feed intolerance in preterm infants usually manifests as residual feeds in the stomach prior to the next scheduled feed and may be associated with vomiting, regurgitation, bile stained aspirates and abdominal distension </w:t>
      </w:r>
      <w:r w:rsidRPr="009944F2">
        <w:rPr>
          <w:rFonts w:eastAsia="Times New Roman" w:cs="Arial"/>
          <w:szCs w:val="24"/>
          <w:lang w:eastAsia="en-GB"/>
        </w:rPr>
        <w:fldChar w:fldCharType="begin">
          <w:fldData xml:space="preserve">PEVuZE5vdGU+PENpdGU+PEF1dGhvcj5NaWhhdHNjaDwvQXV0aG9yPjxZZWFyPjIwMDI8L1llYXI+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bHM+PGxhbmd1YWdlPmVuZzwvbGFuZ3VhZ2U+PC9yZWNvcmQ+PC9DaXRlPjxDaXRlPjxBdXRob3I+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PEVuZE5vdGU+PENpdGU+PEF1dGhvcj5NaWhhdHNjaDwvQXV0aG9yPjxZZWFyPjIwMDI8L1llYXI+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bHM+PGxhbmd1YWdlPmVuZzwvbGFuZ3VhZ2U+PC9yZWNvcmQ+PC9DaXRlPjxDaXRlPjxBdXRob3I+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(Akintorin, Kamat et al. 1997; Kliegman 1999; Rayyis, Ambalavanan et al. 1999; Dollberg, Kuint et al. 2000; Jadcherla and Kliegman 2002; Mihatsch, von Schoenaich et al. 2002)</w:t>
      </w:r>
      <w:r w:rsidRPr="009944F2">
        <w:rPr>
          <w:rFonts w:eastAsia="Times New Roman" w:cs="Arial"/>
          <w:szCs w:val="24"/>
          <w:lang w:eastAsia="en-GB"/>
        </w:rPr>
        <w:fldChar w:fldCharType="end"/>
      </w:r>
      <w:r w:rsidRPr="009944F2">
        <w:rPr>
          <w:rFonts w:eastAsia="Times New Roman" w:cs="Arial"/>
          <w:szCs w:val="24"/>
          <w:lang w:eastAsia="en-GB"/>
        </w:rPr>
        <w:t xml:space="preserve">. Of these, most clinicians consider vomiting, abdominal distension, and increased gastric residual volume as the ‘triad’ for defining feed intolerance. The literature definitions of feed intolerance in preterm infants mostly include an assessment of gastric residual volume (GRV) probably because it may indicate rapidity of gastric emptying. Furthermore majority of preterm and VLBW infants admitted to the neonatal unit need gastric tube placement and it is common practice to check the gastric residuals prior to the next scheduled feed. The significance of these GRV however may depend upon various factors (both systemic and local) including feeding method (continuous or bolus), feeding volume, feeding type (breast milk versus formula), feeding duration and </w:t>
      </w:r>
      <w:r w:rsidR="00594985" w:rsidRPr="009944F2">
        <w:rPr>
          <w:rFonts w:eastAsia="Times New Roman" w:cs="Arial"/>
          <w:szCs w:val="24"/>
          <w:lang w:eastAsia="en-GB"/>
        </w:rPr>
        <w:t>birth weight</w:t>
      </w:r>
      <w:r w:rsidRPr="009944F2">
        <w:rPr>
          <w:rFonts w:eastAsia="Times New Roman" w:cs="Arial"/>
          <w:szCs w:val="24"/>
          <w:lang w:eastAsia="en-GB"/>
        </w:rPr>
        <w:t xml:space="preserve"> and gestation of the infant. GRV are also dependent upon the technique of aspiration and body positions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&lt;EndNote&gt;&lt;Cite&gt;&lt;Author&gt;Geraldo V&lt;/Author&gt;&lt;Year&gt;1997&lt;/Year&gt;&lt;RecNum&gt;426&lt;/RecNum&gt;&lt;record&gt;&lt;rec-number&gt;426&lt;/rec-number&gt;&lt;foreign-keys&gt;&lt;key app="EN" db-id="ta5tswtfof5ttmepssypfasxpfvzrevpz2f2"&gt;426&lt;/key&gt;&lt;/foreign-keys&gt;&lt;ref-type name="Journal Article"&gt;17&lt;/ref-type&gt;&lt;contributors&gt;&lt;authors&gt;&lt;author&gt;Geraldo V, Pyati S, Joseph T, Pildes RS. &lt;/author&gt;&lt;/authors&gt;&lt;/contributors&gt;&lt;titles&gt;&lt;title&gt;Gastric residual (GR): reliability of the measurement.&lt;/title&gt;&lt;secondary-title&gt;Pediatr Res.&lt;/secondary-title&gt;&lt;/titles&gt;&lt;periodical&gt;&lt;full-title&gt;Pediatr Res.&lt;/full-title&gt;&lt;/periodical&gt;&lt;pages&gt;150A&lt;/pages&gt;&lt;volume&gt;41&lt;/volume&gt;&lt;dates&gt;&lt;year&gt;1997&lt;/year&gt;&lt;/dates&gt;&lt;urls&gt;&lt;/urls&gt;&lt;/record&gt;&lt;/Cite&gt;&lt;/EndNote&gt;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(Geraldo V 1997)</w:t>
      </w:r>
      <w:r w:rsidRPr="009944F2">
        <w:rPr>
          <w:rFonts w:eastAsia="Times New Roman" w:cs="Arial"/>
          <w:szCs w:val="24"/>
          <w:lang w:eastAsia="en-GB"/>
        </w:rPr>
        <w:fldChar w:fldCharType="end"/>
      </w:r>
      <w:r w:rsidRPr="009944F2">
        <w:rPr>
          <w:rFonts w:eastAsia="Times New Roman" w:cs="Arial"/>
          <w:szCs w:val="24"/>
          <w:lang w:eastAsia="en-GB"/>
        </w:rPr>
        <w:t xml:space="preserve"> and may be subject to variability. It is therefore not surprising that the definition of feed intolerance in preterm infants is varied in literature with several dynamic and fixed definitions based on assessment of prefeed residual volumes, the colour of these GRVs, and associated clinical manifestations such as abdominal </w:t>
      </w:r>
      <w:r w:rsidR="00594985" w:rsidRPr="009944F2">
        <w:rPr>
          <w:rFonts w:eastAsia="Times New Roman" w:cs="Arial"/>
          <w:szCs w:val="24"/>
          <w:lang w:eastAsia="en-GB"/>
        </w:rPr>
        <w:t>distension</w:t>
      </w:r>
      <w:r w:rsidRPr="009944F2">
        <w:rPr>
          <w:rFonts w:eastAsia="Times New Roman" w:cs="Arial"/>
          <w:szCs w:val="24"/>
          <w:lang w:eastAsia="en-GB"/>
        </w:rPr>
        <w:t xml:space="preserve">, vomiting, blood in stool, and apnoea with bradycardia </w:t>
      </w:r>
      <w:r w:rsidRPr="009944F2">
        <w:rPr>
          <w:rFonts w:eastAsia="Times New Roman" w:cs="Arial"/>
          <w:szCs w:val="24"/>
          <w:lang w:eastAsia="en-GB"/>
        </w:rPr>
        <w:fldChar w:fldCharType="begin">
          <w:fldData xml:space="preserve">PEVuZE5vdGU+PENpdGU+PEF1dGhvcj5NaWhhdHNjaDwvQXV0aG9yPjxZZWFyPjIwMDI8L1llYXI+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PEVuZE5vdGU+PENpdGU+PEF1dGhvcj5NaWhhdHNjaDwvQXV0aG9yPjxZZWFyPjIwMDI8L1llYXI+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 xml:space="preserve">(Akintorin, Kamat et al. 1997; Rayyis, Ambalavanan et al. 1999; Dollberg, Kuint et al. 2000; </w:t>
      </w:r>
      <w:r w:rsidRPr="009944F2">
        <w:rPr>
          <w:rFonts w:eastAsia="Times New Roman" w:cs="Arial"/>
          <w:szCs w:val="24"/>
          <w:lang w:eastAsia="en-GB"/>
        </w:rPr>
        <w:lastRenderedPageBreak/>
        <w:t>Mihatsch, von Schoenaich et al. 2002)</w:t>
      </w:r>
      <w:r w:rsidRPr="009944F2">
        <w:rPr>
          <w:rFonts w:eastAsia="Times New Roman" w:cs="Arial"/>
          <w:szCs w:val="24"/>
          <w:lang w:eastAsia="en-GB"/>
        </w:rPr>
        <w:fldChar w:fldCharType="end"/>
      </w:r>
      <w:r w:rsidRPr="009944F2">
        <w:rPr>
          <w:rFonts w:eastAsia="Times New Roman" w:cs="Arial"/>
          <w:szCs w:val="24"/>
          <w:lang w:eastAsia="en-GB"/>
        </w:rPr>
        <w:t xml:space="preserve">. Dynamic definitions of feed intolerance include GRV of &gt; 20%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&lt;EndNote&gt;&lt;Cite&gt;&lt;Author&gt;Dollberg&lt;/Author&gt;&lt;Year&gt;2000&lt;/Year&gt;&lt;RecNum&gt;87&lt;/RecNum&gt;&lt;record&gt;&lt;rec-number&gt;87&lt;/rec-number&gt;&lt;foreign-keys&gt;&lt;key app="EN" db-id="ta5tswtfof5ttmepssypfasxpfvzrevpz2f2"&gt;87&lt;/key&gt;&lt;/foreign-keys&gt;&lt;ref-type name="Journal Article"&gt;17&lt;/ref-type&gt;&lt;contributors&gt;&lt;authors&gt;&lt;author&gt;Dollberg, S.&lt;/author&gt;&lt;author&gt;Kuint, J.&lt;/author&gt;&lt;author&gt;Mazkereth, R.&lt;/author&gt;&lt;author&gt;Mimouni, F. B.&lt;/author&gt;&lt;/authors&gt;&lt;/contributors&gt;&lt;auth-address&gt;Department of Neonatology, Lis Maternity Hospital, Tel Aviv, Israel.&lt;/auth-address&gt;&lt;titles&gt;&lt;title&gt;Feeding tolerance in preterm infants: randomized trial of bolus and continuous feeding&lt;/title&gt;&lt;secondary-title&gt;J Am Coll Nutr&lt;/secondary-title&gt;&lt;/titles&gt;&lt;periodical&gt;&lt;full-title&gt;J Am Coll Nutr&lt;/full-title&gt;&lt;/periodical&gt;&lt;pages&gt;797-800&lt;/pages&gt;&lt;volume&gt;19&lt;/volume&gt;&lt;number&gt;6&lt;/number&gt;&lt;edition&gt;2001/02/24&lt;/edition&gt;&lt;keywords&gt;&lt;keyword&gt;Enteral Nutrition/*methods&lt;/keyword&gt;&lt;keyword&gt;Humans&lt;/keyword&gt;&lt;keyword&gt;Infant, Newborn&lt;/keyword&gt;&lt;keyword&gt;Infant, Premature&lt;/keyword&gt;&lt;keyword&gt;Infant, Very Low Birth Weight/*physiology&lt;/keyword&gt;&lt;keyword&gt;Prospective Studies&lt;/keyword&gt;&lt;keyword&gt;Treatment Outcome&lt;/keyword&gt;&lt;/keywords&gt;&lt;dates&gt;&lt;year&gt;2000&lt;/year&gt;&lt;pub-dates&gt;&lt;date&gt;Nov-Dec&lt;/date&gt;&lt;/pub-dates&gt;&lt;/dates&gt;&lt;isbn&gt;0731-5724 (Print)&lt;/isbn&gt;&lt;accession-num&gt;11194534&lt;/accession-num&gt;&lt;urls&gt;&lt;related-urls&gt;&lt;url&gt;http://www.ncbi.nlm.nih.gov/entrez/query.fcgi?cmd=Retrieve&amp;amp;db=PubMed&amp;amp;dopt=Citation&amp;amp;list_uids=11194534&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(Dollberg, Kuint et al. 2000)</w:t>
      </w:r>
      <w:r w:rsidRPr="009944F2">
        <w:rPr>
          <w:rFonts w:eastAsia="Times New Roman" w:cs="Arial"/>
          <w:szCs w:val="24"/>
          <w:lang w:eastAsia="en-GB"/>
        </w:rPr>
        <w:fldChar w:fldCharType="end"/>
      </w:r>
      <w:r w:rsidRPr="009944F2">
        <w:rPr>
          <w:rFonts w:eastAsia="Times New Roman" w:cs="Arial"/>
          <w:szCs w:val="24"/>
          <w:lang w:eastAsia="en-GB"/>
        </w:rPr>
        <w:t xml:space="preserve"> of the previous 4 hour feed volume, &gt; 50% </w:t>
      </w:r>
      <w:r w:rsidRPr="009944F2">
        <w:rPr>
          <w:rFonts w:eastAsia="Times New Roman" w:cs="Arial"/>
          <w:color w:val="000000"/>
          <w:szCs w:val="24"/>
          <w:lang w:eastAsia="en-GB"/>
        </w:rPr>
        <w:fldChar w:fldCharType="begin">
          <w:fldData xml:space="preserve">PEVuZE5vdGU+PENpdGU+PEF1dGhvcj5TY2hhbmxlcjwvQXV0aG9yPjxZZWFyPjE5OTk8L1llYXI+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</w:fldData>
        </w:fldChar>
      </w:r>
      <w:r w:rsidR="00A932C1">
        <w:rPr>
          <w:rFonts w:eastAsia="Times New Roman" w:cs="Arial"/>
          <w:color w:val="000000"/>
          <w:szCs w:val="24"/>
          <w:lang w:eastAsia="en-GB"/>
        </w:rPr>
        <w:instrText xml:space="preserve"> ADDIN EN.CITE </w:instrText>
      </w:r>
      <w:r w:rsidR="00A932C1">
        <w:rPr>
          <w:rFonts w:eastAsia="Times New Roman" w:cs="Arial"/>
          <w:color w:val="000000"/>
          <w:szCs w:val="24"/>
          <w:lang w:eastAsia="en-GB"/>
        </w:rPr>
        <w:fldChar w:fldCharType="begin">
          <w:fldData xml:space="preserve">PEVuZE5vdGU+PENpdGU+PEF1dGhvcj5TY2hhbmxlcjwvQXV0aG9yPjxZZWFyPjE5OTk8L1llYXI+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</w:fldData>
        </w:fldChar>
      </w:r>
      <w:r w:rsidR="00A932C1">
        <w:rPr>
          <w:rFonts w:eastAsia="Times New Roman" w:cs="Arial"/>
          <w:color w:val="000000"/>
          <w:szCs w:val="24"/>
          <w:lang w:eastAsia="en-GB"/>
        </w:rPr>
        <w:instrText xml:space="preserve"> ADDIN EN.CITE.DATA </w:instrText>
      </w:r>
      <w:r w:rsidR="00A932C1">
        <w:rPr>
          <w:rFonts w:eastAsia="Times New Roman" w:cs="Arial"/>
          <w:color w:val="000000"/>
          <w:szCs w:val="24"/>
          <w:lang w:eastAsia="en-GB"/>
        </w:rPr>
      </w:r>
      <w:r w:rsidR="00A932C1">
        <w:rPr>
          <w:rFonts w:eastAsia="Times New Roman" w:cs="Arial"/>
          <w:color w:val="000000"/>
          <w:szCs w:val="24"/>
          <w:lang w:eastAsia="en-GB"/>
        </w:rPr>
        <w:fldChar w:fldCharType="end"/>
      </w:r>
      <w:r w:rsidRPr="009944F2">
        <w:rPr>
          <w:rFonts w:eastAsia="Times New Roman" w:cs="Arial"/>
          <w:color w:val="000000"/>
          <w:szCs w:val="24"/>
          <w:lang w:eastAsia="en-GB"/>
        </w:rPr>
      </w:r>
      <w:r w:rsidRPr="009944F2">
        <w:rPr>
          <w:rFonts w:eastAsia="Times New Roman" w:cs="Arial"/>
          <w:color w:val="000000"/>
          <w:szCs w:val="24"/>
          <w:lang w:eastAsia="en-GB"/>
        </w:rPr>
        <w:fldChar w:fldCharType="separate"/>
      </w:r>
      <w:r w:rsidRPr="009944F2">
        <w:rPr>
          <w:rFonts w:eastAsia="Times New Roman" w:cs="Arial"/>
          <w:color w:val="000000"/>
          <w:szCs w:val="24"/>
          <w:lang w:eastAsia="en-GB"/>
        </w:rPr>
        <w:t>(Akintorin, Kamat et al. 1997; Schanler, Shulman et al. 1999)</w:t>
      </w:r>
      <w:r w:rsidRPr="009944F2">
        <w:rPr>
          <w:rFonts w:eastAsia="Times New Roman" w:cs="Arial"/>
          <w:color w:val="000000"/>
          <w:szCs w:val="24"/>
          <w:lang w:eastAsia="en-GB"/>
        </w:rPr>
        <w:fldChar w:fldCharType="end"/>
      </w:r>
      <w:r w:rsidRPr="009944F2">
        <w:rPr>
          <w:rFonts w:eastAsia="Times New Roman" w:cs="Arial"/>
          <w:color w:val="000000"/>
          <w:szCs w:val="24"/>
          <w:lang w:eastAsia="en-GB"/>
        </w:rPr>
        <w:t xml:space="preserve"> or 20% </w:t>
      </w:r>
      <w:r w:rsidRPr="009944F2">
        <w:rPr>
          <w:rFonts w:eastAsia="Times New Roman" w:cs="Arial"/>
          <w:color w:val="000000"/>
          <w:szCs w:val="24"/>
          <w:lang w:eastAsia="en-GB"/>
        </w:rPr>
        <w:fldChar w:fldCharType="begin">
          <w:fldData xml:space="preserve">PEVuZE5vdGU+PENpdGU+PEF1dGhvcj5Eb2xsYmVyZzwvQXV0aG9yPjxZZWFyPjIwMDA8L1llYXI+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</w:fldData>
        </w:fldChar>
      </w:r>
      <w:r w:rsidR="00A932C1">
        <w:rPr>
          <w:rFonts w:eastAsia="Times New Roman" w:cs="Arial"/>
          <w:color w:val="000000"/>
          <w:szCs w:val="24"/>
          <w:lang w:eastAsia="en-GB"/>
        </w:rPr>
        <w:instrText xml:space="preserve"> ADDIN EN.CITE </w:instrText>
      </w:r>
      <w:r w:rsidR="00A932C1">
        <w:rPr>
          <w:rFonts w:eastAsia="Times New Roman" w:cs="Arial"/>
          <w:color w:val="000000"/>
          <w:szCs w:val="24"/>
          <w:lang w:eastAsia="en-GB"/>
        </w:rPr>
        <w:fldChar w:fldCharType="begin">
          <w:fldData xml:space="preserve">PEVuZE5vdGU+PENpdGU+PEF1dGhvcj5Eb2xsYmVyZzwvQXV0aG9yPjxZZWFyPjIwMDA8L1llYXI+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</w:fldData>
        </w:fldChar>
      </w:r>
      <w:r w:rsidR="00A932C1">
        <w:rPr>
          <w:rFonts w:eastAsia="Times New Roman" w:cs="Arial"/>
          <w:color w:val="000000"/>
          <w:szCs w:val="24"/>
          <w:lang w:eastAsia="en-GB"/>
        </w:rPr>
        <w:instrText xml:space="preserve"> ADDIN EN.CITE.DATA </w:instrText>
      </w:r>
      <w:r w:rsidR="00A932C1">
        <w:rPr>
          <w:rFonts w:eastAsia="Times New Roman" w:cs="Arial"/>
          <w:color w:val="000000"/>
          <w:szCs w:val="24"/>
          <w:lang w:eastAsia="en-GB"/>
        </w:rPr>
      </w:r>
      <w:r w:rsidR="00A932C1">
        <w:rPr>
          <w:rFonts w:eastAsia="Times New Roman" w:cs="Arial"/>
          <w:color w:val="000000"/>
          <w:szCs w:val="24"/>
          <w:lang w:eastAsia="en-GB"/>
        </w:rPr>
        <w:fldChar w:fldCharType="end"/>
      </w:r>
      <w:r w:rsidRPr="009944F2">
        <w:rPr>
          <w:rFonts w:eastAsia="Times New Roman" w:cs="Arial"/>
          <w:color w:val="000000"/>
          <w:szCs w:val="24"/>
          <w:lang w:eastAsia="en-GB"/>
        </w:rPr>
      </w:r>
      <w:r w:rsidRPr="009944F2">
        <w:rPr>
          <w:rFonts w:eastAsia="Times New Roman" w:cs="Arial"/>
          <w:color w:val="000000"/>
          <w:szCs w:val="24"/>
          <w:lang w:eastAsia="en-GB"/>
        </w:rPr>
        <w:fldChar w:fldCharType="separate"/>
      </w:r>
      <w:r w:rsidRPr="009944F2">
        <w:rPr>
          <w:rFonts w:eastAsia="Times New Roman" w:cs="Arial"/>
          <w:color w:val="000000"/>
          <w:szCs w:val="24"/>
          <w:lang w:eastAsia="en-GB"/>
        </w:rPr>
        <w:t>(Rayyis, Ambalavanan et al. 1999; Dollberg, Kuint et al. 2000)</w:t>
      </w:r>
      <w:r w:rsidRPr="009944F2">
        <w:rPr>
          <w:rFonts w:eastAsia="Times New Roman" w:cs="Arial"/>
          <w:color w:val="000000"/>
          <w:szCs w:val="24"/>
          <w:lang w:eastAsia="en-GB"/>
        </w:rPr>
        <w:fldChar w:fldCharType="end"/>
      </w:r>
      <w:r w:rsidRPr="009944F2">
        <w:rPr>
          <w:rFonts w:eastAsia="Times New Roman" w:cs="Arial"/>
          <w:color w:val="000000"/>
          <w:szCs w:val="24"/>
          <w:lang w:eastAsia="en-GB"/>
        </w:rPr>
        <w:t xml:space="preserve"> of a 3 hour bolus feed volume</w:t>
      </w:r>
      <w:r w:rsidRPr="009944F2">
        <w:rPr>
          <w:rFonts w:eastAsia="Times New Roman" w:cs="Arial"/>
          <w:szCs w:val="24"/>
          <w:lang w:eastAsia="en-GB"/>
        </w:rPr>
        <w:t xml:space="preserve">  or &gt; 30%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&lt;EndNote&gt;&lt;Cite&gt;&lt;Author&gt;Currao&lt;/Author&gt;&lt;Year&gt;1988&lt;/Year&gt;&lt;RecNum&gt;247&lt;/RecNum&gt;&lt;record&gt;&lt;rec-number&gt;247&lt;/rec-number&gt;&lt;foreign-keys&gt;&lt;key app="EN" db-id="ta5tswtfof5ttmepssypfasxpfvzrevpz2f2"&gt;247&lt;/key&gt;&lt;/foreign-keys&gt;&lt;ref-type name="Journal Article"&gt;17&lt;/ref-type&gt;&lt;contributors&gt;&lt;authors&gt;&lt;author&gt;Currao, W. J.&lt;/author&gt;&lt;author&gt;Cox, C.&lt;/author&gt;&lt;author&gt;Shapiro, D. L.&lt;/author&gt;&lt;/authors&gt;&lt;/contributors&gt;&lt;auth-address&gt;Department of Pediatrics, University of Rochester (NY) School of Medicine.&lt;/auth-address&gt;&lt;titles&gt;&lt;title&gt;Diluted formula for beginning the feeding of premature infants&lt;/title&gt;&lt;secondary-title&gt;Am J Dis Child&lt;/secondary-title&gt;&lt;/titles&gt;&lt;periodical&gt;&lt;full-title&gt;Am J Dis Child&lt;/full-title&gt;&lt;/periodical&gt;&lt;pages&gt;730-1&lt;/pages&gt;&lt;volume&gt;142&lt;/volume&gt;&lt;number&gt;7&lt;/number&gt;&lt;edition&gt;1988/07/01&lt;/edition&gt;&lt;keywords&gt;&lt;keyword&gt;Energy Intake&lt;/keyword&gt;&lt;keyword&gt;Gestational Age&lt;/keyword&gt;&lt;keyword&gt;Humans&lt;/keyword&gt;&lt;keyword&gt;*Infant Food&lt;/keyword&gt;&lt;keyword&gt;Infant, Newborn&lt;/keyword&gt;&lt;keyword&gt;*Infant, Premature&lt;/keyword&gt;&lt;keyword&gt;Intubation, Gastrointestinal&lt;/keyword&gt;&lt;/keywords&gt;&lt;dates&gt;&lt;year&gt;1988&lt;/year&gt;&lt;pub-dates&gt;&lt;date&gt;Jul&lt;/date&gt;&lt;/pub-dates&gt;&lt;/dates&gt;&lt;isbn&gt;0002-922X (Print)&lt;/isbn&gt;&lt;accession-num&gt;3381775&lt;/accession-num&gt;&lt;urls&gt;&lt;related-urls&gt;&lt;url&gt;http://www.ncbi.nlm.nih.gov/entrez/query.fcgi?cmd=Retrieve&amp;amp;db=PubMed&amp;amp;dopt=Citation&amp;amp;list_uids=3381775&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(Currao, Cox et al. 1988)</w:t>
      </w:r>
      <w:r w:rsidRPr="009944F2">
        <w:rPr>
          <w:rFonts w:eastAsia="Times New Roman" w:cs="Arial"/>
          <w:szCs w:val="24"/>
          <w:lang w:eastAsia="en-GB"/>
        </w:rPr>
        <w:fldChar w:fldCharType="end"/>
      </w:r>
      <w:r w:rsidRPr="009944F2">
        <w:rPr>
          <w:rFonts w:eastAsia="Times New Roman" w:cs="Arial"/>
          <w:szCs w:val="24"/>
          <w:lang w:eastAsia="en-GB"/>
        </w:rPr>
        <w:t xml:space="preserve"> or 20% </w:t>
      </w:r>
      <w:r w:rsidRPr="009944F2">
        <w:rPr>
          <w:rFonts w:eastAsia="Times New Roman" w:cs="Arial"/>
          <w:szCs w:val="24"/>
          <w:lang w:eastAsia="en-GB"/>
        </w:rPr>
        <w:fldChar w:fldCharType="begin">
          <w:fldData xml:space="preserve">PEVuZE5vdGU+PENpdGU+PEF1dGhvcj5Eb2xsYmVyZzwvQXV0aG9yPjxZZWFyPjIwMDA8L1llYXI+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PEVuZE5vdGU+PENpdGU+PEF1dGhvcj5Eb2xsYmVyZzwvQXV0aG9yPjxZZWFyPjIwMDA8L1llYXI+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9944F2">
        <w:rPr>
          <w:rFonts w:eastAsia="Times New Roman" w:cs="Arial"/>
          <w:szCs w:val="24"/>
          <w:lang w:eastAsia="en-GB"/>
        </w:rPr>
      </w:r>
      <w:r w:rsidRPr="009944F2">
        <w:rPr>
          <w:rFonts w:eastAsia="Times New Roman" w:cs="Arial"/>
          <w:szCs w:val="24"/>
          <w:lang w:eastAsia="en-GB"/>
        </w:rPr>
        <w:fldChar w:fldCharType="separate"/>
      </w:r>
      <w:r w:rsidRPr="009944F2">
        <w:rPr>
          <w:rFonts w:eastAsia="Times New Roman" w:cs="Arial"/>
          <w:szCs w:val="24"/>
          <w:lang w:eastAsia="en-GB"/>
        </w:rPr>
        <w:t>(Wang, Hung et al. 1997; Dollberg, Kuint et al. 2000)</w:t>
      </w:r>
      <w:r w:rsidRPr="009944F2">
        <w:rPr>
          <w:rFonts w:eastAsia="Times New Roman" w:cs="Arial"/>
          <w:szCs w:val="24"/>
          <w:lang w:eastAsia="en-GB"/>
        </w:rPr>
        <w:fldChar w:fldCharType="end"/>
      </w:r>
      <w:r w:rsidRPr="009944F2">
        <w:rPr>
          <w:rFonts w:eastAsia="Times New Roman" w:cs="Arial"/>
          <w:szCs w:val="24"/>
          <w:lang w:eastAsia="en-GB"/>
        </w:rPr>
        <w:t xml:space="preserve"> of a 2 hour bolus feed volume, or as a total GRV &gt; 10% of the previous day feed volume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&lt;EndNote&gt;&lt;Cite&gt;&lt;Author&gt;Slagle&lt;/Author&gt;&lt;Year&gt;1988&lt;/Year&gt;&lt;RecNum&gt;245&lt;/RecNum&gt;&lt;record&gt;&lt;rec-number&gt;245&lt;/rec-number&gt;&lt;foreign-keys&gt;&lt;key app="EN" db-id="ta5tswtfof5ttmepssypfasxpfvzrevpz2f2"&gt;245&lt;/key&gt;&lt;/foreign-keys&gt;&lt;ref-type name="Journal Article"&gt;17&lt;/ref-type&gt;&lt;contributors&gt;&lt;authors&gt;&lt;author&gt;Slagle, T. A.&lt;/author&gt;&lt;author&gt;Gross, S. J.&lt;/author&gt;&lt;/authors&gt;&lt;/contributors&gt;&lt;auth-address&gt;Department of Pediatrics, SUNY Health Science Center, Syracuse 13210.&lt;/auth-address&gt;&lt;titles&gt;&lt;title&gt;Effect of early low-volume enteral substrate on subsequent feeding tolerance in very low birth weight infants&lt;/title&gt;&lt;secondary-title&gt;J Pediatr&lt;/secondary-title&gt;&lt;/titles&gt;&lt;periodical&gt;&lt;full-title&gt;J Pediatr&lt;/full-title&gt;&lt;/periodical&gt;&lt;pages&gt;526-31&lt;/pages&gt;&lt;volume&gt;113&lt;/volume&gt;&lt;number&gt;3&lt;/number&gt;&lt;edition&gt;1988/09/01&lt;/edition&gt;&lt;keywords&gt;&lt;keyword&gt;Apgar Score&lt;/keyword&gt;&lt;keyword&gt;Birth Weight&lt;/keyword&gt;&lt;keyword&gt;Clinical Trials as Topic&lt;/keyword&gt;&lt;keyword&gt;Enteral Nutrition/adverse effects/*methods&lt;/keyword&gt;&lt;keyword&gt;Enterocolitis, Pseudomembranous/etiology&lt;/keyword&gt;&lt;keyword&gt;Humans&lt;/keyword&gt;&lt;keyword&gt;Infant Food&lt;/keyword&gt;&lt;keyword&gt;*Infant, Low Birth Weight&lt;/keyword&gt;&lt;keyword&gt;Infant, Newborn&lt;/keyword&gt;&lt;keyword&gt;Intensive Care Units, Neonatal&lt;/keyword&gt;&lt;keyword&gt;Parenteral Nutrition&lt;/keyword&gt;&lt;keyword&gt;Prospective Studies&lt;/keyword&gt;&lt;keyword&gt;Random Allocation&lt;/keyword&gt;&lt;/keywords&gt;&lt;dates&gt;&lt;year&gt;1988&lt;/year&gt;&lt;pub-dates&gt;&lt;date&gt;Sep&lt;/date&gt;&lt;/pub-dates&gt;&lt;/dates&gt;&lt;isbn&gt;0022-3476 (Print)&lt;/isbn&gt;&lt;accession-num&gt;3137320&lt;/accession-num&gt;&lt;urls&gt;&lt;related-urls&gt;&lt;url&gt;http://www.ncbi.nlm.nih.gov/entrez/query.fcgi?cmd=Retrieve&amp;amp;db=PubMed&amp;amp;dopt=Citation&amp;amp;list_uids=3137320&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(Slagle and Gross 1988)</w:t>
      </w:r>
      <w:r w:rsidRPr="009944F2">
        <w:rPr>
          <w:rFonts w:eastAsia="Times New Roman" w:cs="Arial"/>
          <w:szCs w:val="24"/>
          <w:lang w:eastAsia="en-GB"/>
        </w:rPr>
        <w:fldChar w:fldCharType="end"/>
      </w:r>
      <w:r w:rsidRPr="009944F2">
        <w:rPr>
          <w:rFonts w:eastAsia="Times New Roman" w:cs="Arial"/>
          <w:szCs w:val="24"/>
          <w:lang w:eastAsia="en-GB"/>
        </w:rPr>
        <w:t xml:space="preserve">. Fixed definitions of feed intolerance include GRV &gt; 2ml of undigested formula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&lt;EndNote&gt;&lt;Cite&gt;&lt;Author&gt;Silvestre&lt;/Author&gt;&lt;Year&gt;1996&lt;/Year&gt;&lt;RecNum&gt;244&lt;/RecNum&gt;&lt;record&gt;&lt;rec-number&gt;244&lt;/rec-number&gt;&lt;foreign-keys&gt;&lt;key app="EN" db-id="ta5tswtfof5ttmepssypfasxpfvzrevpz2f2"&gt;244&lt;/key&gt;&lt;/foreign-keys&gt;&lt;ref-type name="Journal Article"&gt;17&lt;/ref-type&gt;&lt;contributors&gt;&lt;authors&gt;&lt;author&gt;Silvestre, M. A.&lt;/author&gt;&lt;author&gt;Morbach, C. A.&lt;/author&gt;&lt;author&gt;Brans, Y. W.&lt;/author&gt;&lt;author&gt;Shankaran, S.&lt;/author&gt;&lt;/authors&gt;&lt;/contributors&gt;&lt;auth-address&gt;Department of Pediatrics, Wayne State University School of Medicine, Hutzel Hospital, Detroit, Michigan, USA.&lt;/auth-address&gt;&lt;titles&gt;&lt;title&gt;A prospective randomized trial comparing continuous versus intermittent feeding methods in very low birth weight neonates&lt;/title&gt;&lt;secondary-title&gt;J Pediatr&lt;/secondary-title&gt;&lt;/titles&gt;&lt;periodical&gt;&lt;full-title&gt;J Pediatr&lt;/full-title&gt;&lt;/periodical&gt;&lt;pages&gt;748-52&lt;/pages&gt;&lt;volume&gt;128&lt;/volume&gt;&lt;number&gt;6&lt;/number&gt;&lt;edition&gt;1996/06/01&lt;/edition&gt;&lt;keywords&gt;&lt;keyword&gt;Body Weight/physiology&lt;/keyword&gt;&lt;keyword&gt;Energy Intake/physiology&lt;/keyword&gt;&lt;keyword&gt;Enteral Nutrition/*methods&lt;/keyword&gt;&lt;keyword&gt;Humans&lt;/keyword&gt;&lt;keyword&gt;*Infant Food&lt;/keyword&gt;&lt;keyword&gt;Infant Nutritional Physiological Phenomena&lt;/keyword&gt;&lt;keyword&gt;Infant, Newborn&lt;/keyword&gt;&lt;keyword&gt;*Infant, Very Low Birth Weight&lt;/keyword&gt;&lt;keyword&gt;Male&lt;/keyword&gt;&lt;/keywords&gt;&lt;dates&gt;&lt;year&gt;1996&lt;/year&gt;&lt;pub-dates&gt;&lt;date&gt;Jun&lt;/date&gt;&lt;/pub-dates&gt;&lt;/dates&gt;&lt;isbn&gt;0022-3476 (Print)&lt;/isbn&gt;&lt;accession-num&gt;8648531&lt;/accession-num&gt;&lt;urls&gt;&lt;related-urls&gt;&lt;url&gt;http://www.ncbi.nlm.nih.gov/entrez/query.fcgi?cmd=Retrieve&amp;amp;db=PubMed&amp;amp;dopt=Citation&amp;amp;list_uids=8648531&lt;/url&gt;&lt;/related-urls&gt;&lt;/urls&gt;&lt;electronic-resource-num&gt;S0022347696002375 [pii]&lt;/electronic-resource-num&gt;&lt;language&gt;eng&lt;/language&gt;&lt;/record&gt;&lt;/Cite&gt;&lt;/EndNote&gt;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(Silvestre, Morbach et al. 1996)</w:t>
      </w:r>
      <w:r w:rsidRPr="009944F2">
        <w:rPr>
          <w:rFonts w:eastAsia="Times New Roman" w:cs="Arial"/>
          <w:szCs w:val="24"/>
          <w:lang w:eastAsia="en-GB"/>
        </w:rPr>
        <w:fldChar w:fldCharType="end"/>
      </w:r>
      <w:r w:rsidRPr="009944F2">
        <w:rPr>
          <w:rFonts w:eastAsia="Times New Roman" w:cs="Arial"/>
          <w:szCs w:val="24"/>
          <w:lang w:eastAsia="en-GB"/>
        </w:rPr>
        <w:t xml:space="preserve">, &gt; 2ml or any bilious coloured aspirate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&lt;EndNote&gt;&lt;Cite&gt;&lt;Author&gt;Dunn&lt;/Author&gt;&lt;Year&gt;1988&lt;/Year&gt;&lt;RecNum&gt;243&lt;/RecNum&gt;&lt;record&gt;&lt;rec-number&gt;243&lt;/rec-number&gt;&lt;foreign-keys&gt;&lt;key app="EN" db-id="ta5tswtfof5ttmepssypfasxpfvzrevpz2f2"&gt;243&lt;/key&gt;&lt;/foreign-keys&gt;&lt;ref-type name="Journal Article"&gt;17&lt;/ref-type&gt;&lt;contributors&gt;&lt;authors&gt;&lt;author&gt;Dunn, L.&lt;/author&gt;&lt;author&gt;Hulman, S.&lt;/author&gt;&lt;author&gt;Weiner, J.&lt;/author&gt;&lt;author&gt;Kliegman, R.&lt;/author&gt;&lt;/authors&gt;&lt;/contributors&gt;&lt;auth-address&gt;Department of Pediatrics, Case Western Reserve University, Rainbow Babies and Childrens Hospital, Cleveland, OH 44106.&lt;/auth-address&gt;&lt;titles&gt;&lt;title&gt;Beneficial effects of early hypocaloric enteral feeding on neonatal gastrointestinal function: preliminary report of a randomized trial&lt;/title&gt;&lt;secondary-title&gt;J Pediatr&lt;/secondary-title&gt;&lt;/titles&gt;&lt;periodical&gt;&lt;full-title&gt;J Pediatr&lt;/full-title&gt;&lt;/periodical&gt;&lt;pages&gt;622-9&lt;/pages&gt;&lt;volume&gt;112&lt;/volume&gt;&lt;number&gt;4&lt;/number&gt;&lt;edition&gt;1988/04/01&lt;/edition&gt;&lt;keywords&gt;&lt;keyword&gt;Alkaline Phosphatase/blood&lt;/keyword&gt;&lt;keyword&gt;Bilirubin/analysis&lt;/keyword&gt;&lt;keyword&gt;Body Weight&lt;/keyword&gt;&lt;keyword&gt;*Enteral Nutrition&lt;/keyword&gt;&lt;keyword&gt;Glucose Tolerance Test&lt;/keyword&gt;&lt;keyword&gt;Humans&lt;/keyword&gt;&lt;keyword&gt;Infant Food&lt;/keyword&gt;&lt;keyword&gt;Infant, Low Birth Weight/*physiology&lt;/keyword&gt;&lt;keyword&gt;Infant, Newborn&lt;/keyword&gt;&lt;keyword&gt;Infant, Premature/physiology&lt;/keyword&gt;&lt;keyword&gt;Infant, Premature, Diseases/diet therapy&lt;/keyword&gt;&lt;keyword&gt;Parenteral Nutrition&lt;/keyword&gt;&lt;keyword&gt;Prospective Studies&lt;/keyword&gt;&lt;keyword&gt;Random Allocation&lt;/keyword&gt;&lt;keyword&gt;gamma-Glutamyltransferase/blood&lt;/keyword&gt;&lt;/keywords&gt;&lt;dates&gt;&lt;year&gt;1988&lt;/year&gt;&lt;pub-dates&gt;&lt;date&gt;Apr&lt;/date&gt;&lt;/pub-dates&gt;&lt;/dates&gt;&lt;isbn&gt;0022-3476 (Print)&lt;/isbn&gt;&lt;accession-num&gt;2895173&lt;/accession-num&gt;&lt;urls&gt;&lt;related-urls&gt;&lt;url&gt;http://www.ncbi.nlm.nih.gov/entrez/query.fcgi?cmd=Retrieve&amp;amp;db=PubMed&amp;amp;dopt=Citation&amp;amp;list_uids=2895173&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(Dunn, Hulman et al. 1988)</w:t>
      </w:r>
      <w:r w:rsidRPr="009944F2">
        <w:rPr>
          <w:rFonts w:eastAsia="Times New Roman" w:cs="Arial"/>
          <w:szCs w:val="24"/>
          <w:lang w:eastAsia="en-GB"/>
        </w:rPr>
        <w:fldChar w:fldCharType="end"/>
      </w:r>
      <w:r w:rsidRPr="009944F2">
        <w:rPr>
          <w:rFonts w:eastAsia="Times New Roman" w:cs="Arial"/>
          <w:szCs w:val="24"/>
          <w:lang w:eastAsia="en-GB"/>
        </w:rPr>
        <w:t xml:space="preserve">, or &gt; 3 ml/kg or any green coloured aspirate </w:t>
      </w:r>
      <w:r w:rsidRPr="009944F2">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&lt;EndNote&gt;&lt;Cite&gt;&lt;Author&gt;Meetze&lt;/Author&gt;&lt;Year&gt;1992&lt;/Year&gt;&lt;RecNum&gt;242&lt;/RecNum&gt;&lt;record&gt;&lt;rec-number&gt;242&lt;/rec-number&gt;&lt;foreign-keys&gt;&lt;key app="EN" db-id="ta5tswtfof5ttmepssypfasxpfvzrevpz2f2"&gt;242&lt;/key&gt;&lt;/foreign-keys&gt;&lt;ref-type name="Journal Article"&gt;17&lt;/ref-type&gt;&lt;contributors&gt;&lt;authors&gt;&lt;author&gt;Meetze, W. H.&lt;/author&gt;&lt;author&gt;Valentine, C.&lt;/author&gt;&lt;author&gt;McGuigan, J. E.&lt;/author&gt;&lt;author&gt;Conlon, M.&lt;/author&gt;&lt;author&gt;Sacks, N.&lt;/author&gt;&lt;author&gt;Neu, J.&lt;/author&gt;&lt;/authors&gt;&lt;/contributors&gt;&lt;auth-address&gt;Department of Pediatrics, University of Florida College of Medicine, Gainesville.&lt;/auth-address&gt;&lt;titles&gt;&lt;title&gt;Gastrointestinal priming prior to full enteral nutrition in very low birth weight infants&lt;/title&gt;&lt;secondary-title&gt;J Pediatr Gastroenterol Nutr&lt;/secondary-title&gt;&lt;/titles&gt;&lt;periodical&gt;&lt;full-title&gt;J Pediatr Gastroenterol Nutr&lt;/full-title&gt;&lt;/periodical&gt;&lt;pages&gt;163-70&lt;/pages&gt;&lt;volume&gt;15&lt;/volume&gt;&lt;number&gt;2&lt;/number&gt;&lt;edition&gt;1992/08/01&lt;/edition&gt;&lt;keywords&gt;&lt;keyword&gt;Eating&lt;/keyword&gt;&lt;keyword&gt;Enterocolitis, Pseudomembranous/etiology&lt;/keyword&gt;&lt;keyword&gt;Female&lt;/keyword&gt;&lt;keyword&gt;Food Hypersensitivity/etiology&lt;/keyword&gt;&lt;keyword&gt;Gastrins/blood&lt;/keyword&gt;&lt;keyword&gt;Humans&lt;/keyword&gt;&lt;keyword&gt;*Infant, Low Birth Weight&lt;/keyword&gt;&lt;keyword&gt;Infant, Newborn&lt;/keyword&gt;&lt;keyword&gt;Infant, Premature&lt;/keyword&gt;&lt;keyword&gt;Male&lt;/keyword&gt;&lt;keyword&gt;*Parenteral Nutrition, Total/adverse effects/methods&lt;/keyword&gt;&lt;keyword&gt;Prospective Studies&lt;/keyword&gt;&lt;keyword&gt;Random Allocation&lt;/keyword&gt;&lt;keyword&gt;Weight Gain&lt;/keyword&gt;&lt;/keywords&gt;&lt;dates&gt;&lt;year&gt;1992&lt;/year&gt;&lt;pub-dates&gt;&lt;date&gt;Aug&lt;/date&gt;&lt;/pub-dates&gt;&lt;/dates&gt;&lt;isbn&gt;0277-2116 (Print)&lt;/isbn&gt;&lt;accession-num&gt;1403464&lt;/accession-num&gt;&lt;urls&gt;&lt;related-urls&gt;&lt;url&gt;http://www.ncbi.nlm.nih.gov/entrez/query.fcgi?cmd=Retrieve&amp;amp;db=PubMed&amp;amp;dopt=Citation&amp;amp;list_uids=1403464&lt;/url&gt;&lt;/related-urls&gt;&lt;/urls&gt;&lt;language&gt;eng&lt;/language&gt;&lt;/record&gt;&lt;/Cite&gt;&lt;/EndNote&gt;</w:instrText>
      </w:r>
      <w:r w:rsidRPr="009944F2">
        <w:rPr>
          <w:rFonts w:eastAsia="Times New Roman" w:cs="Arial"/>
          <w:szCs w:val="24"/>
          <w:lang w:eastAsia="en-GB"/>
        </w:rPr>
        <w:fldChar w:fldCharType="separate"/>
      </w:r>
      <w:r w:rsidRPr="009944F2">
        <w:rPr>
          <w:rFonts w:eastAsia="Times New Roman" w:cs="Arial"/>
          <w:szCs w:val="24"/>
          <w:lang w:eastAsia="en-GB"/>
        </w:rPr>
        <w:t>(Meetze, Valentine et al. 1992)</w:t>
      </w:r>
      <w:r w:rsidRPr="009944F2">
        <w:rPr>
          <w:rFonts w:eastAsia="Times New Roman" w:cs="Arial"/>
          <w:szCs w:val="24"/>
          <w:lang w:eastAsia="en-GB"/>
        </w:rPr>
        <w:fldChar w:fldCharType="end"/>
      </w:r>
      <w:r w:rsidRPr="009944F2">
        <w:rPr>
          <w:rFonts w:eastAsia="Times New Roman" w:cs="Arial"/>
          <w:szCs w:val="24"/>
          <w:lang w:eastAsia="en-GB"/>
        </w:rPr>
        <w:t xml:space="preserve">. </w:t>
      </w:r>
    </w:p>
    <w:p w:rsidR="009944F2" w:rsidRPr="009944F2" w:rsidRDefault="009944F2" w:rsidP="0033206D">
      <w:pPr>
        <w:pStyle w:val="DissertationText"/>
        <w:rPr>
          <w:lang w:eastAsia="en-GB"/>
        </w:rPr>
      </w:pPr>
      <w:r w:rsidRPr="009944F2">
        <w:rPr>
          <w:lang w:eastAsia="en-GB"/>
        </w:rPr>
        <w:t xml:space="preserve">Critical assessment of these publications revealed small sample size and variable </w:t>
      </w:r>
      <w:r w:rsidR="00594985" w:rsidRPr="009944F2">
        <w:rPr>
          <w:lang w:eastAsia="en-GB"/>
        </w:rPr>
        <w:t>birth weights</w:t>
      </w:r>
      <w:r w:rsidRPr="009944F2">
        <w:rPr>
          <w:lang w:eastAsia="en-GB"/>
        </w:rPr>
        <w:t xml:space="preserve"> and gestations, arbitrarily developed definitions based on consensus among the study staff and the attending neonatologists </w:t>
      </w:r>
      <w:r w:rsidRPr="009944F2">
        <w:rPr>
          <w:lang w:eastAsia="en-GB"/>
        </w:rPr>
        <w:fldChar w:fldCharType="begin"/>
      </w:r>
      <w:r w:rsidR="00A932C1">
        <w:rPr>
          <w:lang w:eastAsia="en-GB"/>
        </w:rPr>
        <w:instrText xml:space="preserve"> ADDIN EN.CITE &lt;EndNote&gt;&lt;Cite&gt;&lt;Author&gt;Akintorin&lt;/Author&gt;&lt;Year&gt;1997&lt;/Year&gt;&lt;RecNum&gt;89&lt;/RecNum&gt;&lt;record&gt;&lt;rec-number&gt;89&lt;/rec-number&gt;&lt;foreign-keys&gt;&lt;key app="EN" db-id="ta5tswtfof5ttmepssypfasxpfvzrevpz2f2"&gt;89&lt;/key&gt;&lt;/foreign-keys&gt;&lt;ref-type name="Journal Article"&gt;17&lt;/ref-type&gt;&lt;contributors&gt;&lt;authors&gt;&lt;author&gt;Akintorin, S. M.&lt;/author&gt;&lt;author&gt;Kamat, M.&lt;/author&gt;&lt;author&gt;Pildes, R. S.&lt;/author&gt;&lt;author&gt;Kling, P.&lt;/author&gt;&lt;author&gt;Andes, S.&lt;/author&gt;&lt;author&gt;Hill, J.&lt;/author&gt;&lt;author&gt;Pyati, S.&lt;/author&gt;&lt;/authors&gt;&lt;/contributors&gt;&lt;auth-address&gt;Department of Pediatrics, Cook County Children&amp;apos;s Hospital, Chicago, IL 60612, USA.&lt;/auth-address&gt;&lt;titles&gt;&lt;title&gt;A prospective randomized trial of feeding methods in very low birth weight infants&lt;/title&gt;&lt;secondary-title&gt;Pediatrics&lt;/secondary-title&gt;&lt;/titles&gt;&lt;periodical&gt;&lt;full-title&gt;Pediatrics&lt;/full-title&gt;&lt;/periodical&gt;&lt;pages&gt;E4&lt;/pages&gt;&lt;volume&gt;100&lt;/volume&gt;&lt;number&gt;4&lt;/number&gt;&lt;edition&gt;1998/04/03&lt;/edition&gt;&lt;keywords&gt;&lt;keyword&gt;Birth Weight&lt;/keyword&gt;&lt;keyword&gt;Digestion&lt;/keyword&gt;&lt;keyword&gt;Energy Intake&lt;/keyword&gt;&lt;keyword&gt;Enteral Nutrition/*methods&lt;/keyword&gt;&lt;keyword&gt;Female&lt;/keyword&gt;&lt;keyword&gt;Humans&lt;/keyword&gt;&lt;keyword&gt;Infant Care&lt;/keyword&gt;&lt;keyword&gt;Infant, Newborn&lt;/keyword&gt;&lt;keyword&gt;*Infant, Very Low Birth Weight/physiology&lt;/keyword&gt;&lt;keyword&gt;Male&lt;/keyword&gt;&lt;keyword&gt;Prospective Studies&lt;/keyword&gt;&lt;/keywords&gt;&lt;dates&gt;&lt;year&gt;1997&lt;/year&gt;&lt;pub-dates&gt;&lt;date&gt;Oct&lt;/date&gt;&lt;/pub-dates&gt;&lt;/dates&gt;&lt;isbn&gt;1098-4275 (Electronic)&lt;/isbn&gt;&lt;accession-num&gt;9310537&lt;/accession-num&gt;&lt;urls&gt;&lt;related-urls&gt;&lt;url&gt;http://www.ncbi.nlm.nih.gov/entrez/query.fcgi?cmd=Retrieve&amp;amp;db=PubMed&amp;amp;dopt=Citation&amp;amp;list_uids=9310537&lt;/url&gt;&lt;/related-urls&gt;&lt;/urls&gt;&lt;language&gt;eng&lt;/language&gt;&lt;/record&gt;&lt;/Cite&gt;&lt;/EndNote&gt;</w:instrText>
      </w:r>
      <w:r w:rsidRPr="009944F2">
        <w:rPr>
          <w:lang w:eastAsia="en-GB"/>
        </w:rPr>
        <w:fldChar w:fldCharType="separate"/>
      </w:r>
      <w:r w:rsidRPr="009944F2">
        <w:rPr>
          <w:lang w:eastAsia="en-GB"/>
        </w:rPr>
        <w:t>(Akintorin, Kamat et al. 1997)</w:t>
      </w:r>
      <w:r w:rsidRPr="009944F2">
        <w:rPr>
          <w:lang w:eastAsia="en-GB"/>
        </w:rPr>
        <w:fldChar w:fldCharType="end"/>
      </w:r>
      <w:r w:rsidRPr="009944F2">
        <w:rPr>
          <w:lang w:eastAsia="en-GB"/>
        </w:rPr>
        <w:t xml:space="preserve">, use of variable dilutions of formula feeds and hypocaloric feeds </w:t>
      </w:r>
      <w:r w:rsidRPr="009944F2">
        <w:rPr>
          <w:lang w:eastAsia="en-GB"/>
        </w:rPr>
        <w:fldChar w:fldCharType="begin">
          <w:fldData xml:space="preserve">PEVuZE5vdGU+PENpdGU+PEF1dGhvcj5DdXJyYW88L0F1dGhvcj48WWVhcj4xOTg4PC9ZZWFyPjxS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</w:fldData>
        </w:fldChar>
      </w:r>
      <w:r w:rsidR="00A932C1">
        <w:rPr>
          <w:lang w:eastAsia="en-GB"/>
        </w:rPr>
        <w:instrText xml:space="preserve"> ADDIN EN.CITE </w:instrText>
      </w:r>
      <w:r w:rsidR="00A932C1">
        <w:rPr>
          <w:lang w:eastAsia="en-GB"/>
        </w:rPr>
        <w:fldChar w:fldCharType="begin">
          <w:fldData xml:space="preserve">PEVuZE5vdGU+PENpdGU+PEF1dGhvcj5DdXJyYW88L0F1dGhvcj48WWVhcj4xOTg4PC9ZZWFyPjxS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(Currao, Cox et al. 1988; Silvestre, Morbach et al. 1996)</w:t>
      </w:r>
      <w:r w:rsidRPr="009944F2">
        <w:rPr>
          <w:lang w:eastAsia="en-GB"/>
        </w:rPr>
        <w:fldChar w:fldCharType="end"/>
      </w:r>
      <w:r w:rsidRPr="009944F2">
        <w:rPr>
          <w:lang w:eastAsia="en-GB"/>
        </w:rPr>
        <w:t xml:space="preserve">, variable feed types, duration, and method of feeding (all studies), and prolonged period of nil by mouth and TPN use with variable feed advancement rate </w:t>
      </w:r>
      <w:r w:rsidRPr="009944F2">
        <w:rPr>
          <w:lang w:eastAsia="en-GB"/>
        </w:rPr>
        <w:fldChar w:fldCharType="begin"/>
      </w:r>
      <w:r w:rsidR="00A932C1">
        <w:rPr>
          <w:lang w:eastAsia="en-GB"/>
        </w:rPr>
        <w:instrText xml:space="preserve"> ADDIN EN.CITE &lt;EndNote&gt;&lt;Cite&gt;&lt;Author&gt;Slagle&lt;/Author&gt;&lt;Year&gt;1988&lt;/Year&gt;&lt;RecNum&gt;245&lt;/RecNum&gt;&lt;record&gt;&lt;rec-number&gt;245&lt;/rec-number&gt;&lt;foreign-keys&gt;&lt;key app="EN" db-id="ta5tswtfof5ttmepssypfasxpfvzrevpz2f2"&gt;245&lt;/key&gt;&lt;/foreign-keys&gt;&lt;ref-type name="Journal Article"&gt;17&lt;/ref-type&gt;&lt;contributors&gt;&lt;authors&gt;&lt;author&gt;Slagle, T. A.&lt;/author&gt;&lt;author&gt;Gross, S. J.&lt;/author&gt;&lt;/authors&gt;&lt;/contributors&gt;&lt;auth-address&gt;Department of Pediatrics, SUNY Health Science Center, Syracuse 13210.&lt;/auth-address&gt;&lt;titles&gt;&lt;title&gt;Effect of early low-volume enteral substrate on subsequent feeding tolerance in very low birth weight infants&lt;/title&gt;&lt;secondary-title&gt;J Pediatr&lt;/secondary-title&gt;&lt;/titles&gt;&lt;periodical&gt;&lt;full-title&gt;J Pediatr&lt;/full-title&gt;&lt;/periodical&gt;&lt;pages&gt;526-31&lt;/pages&gt;&lt;volume&gt;113&lt;/volume&gt;&lt;number&gt;3&lt;/number&gt;&lt;edition&gt;1988/09/01&lt;/edition&gt;&lt;keywords&gt;&lt;keyword&gt;Apgar Score&lt;/keyword&gt;&lt;keyword&gt;Birth Weight&lt;/keyword&gt;&lt;keyword&gt;Clinical Trials as Topic&lt;/keyword&gt;&lt;keyword&gt;Enteral Nutrition/adverse effects/*methods&lt;/keyword&gt;&lt;keyword&gt;Enterocolitis, Pseudomembranous/etiology&lt;/keyword&gt;&lt;keyword&gt;Humans&lt;/keyword&gt;&lt;keyword&gt;Infant Food&lt;/keyword&gt;&lt;keyword&gt;*Infant, Low Birth Weight&lt;/keyword&gt;&lt;keyword&gt;Infant, Newborn&lt;/keyword&gt;&lt;keyword&gt;Intensive Care Units, Neonatal&lt;/keyword&gt;&lt;keyword&gt;Parenteral Nutrition&lt;/keyword&gt;&lt;keyword&gt;Prospective Studies&lt;/keyword&gt;&lt;keyword&gt;Random Allocation&lt;/keyword&gt;&lt;/keywords&gt;&lt;dates&gt;&lt;year&gt;1988&lt;/year&gt;&lt;pub-dates&gt;&lt;date&gt;Sep&lt;/date&gt;&lt;/pub-dates&gt;&lt;/dates&gt;&lt;isbn&gt;0022-3476 (Print)&lt;/isbn&gt;&lt;accession-num&gt;3137320&lt;/accession-num&gt;&lt;urls&gt;&lt;related-urls&gt;&lt;url&gt;http://www.ncbi.nlm.nih.gov/entrez/query.fcgi?cmd=Retrieve&amp;amp;db=PubMed&amp;amp;dopt=Citation&amp;amp;list_uids=3137320&lt;/url&gt;&lt;/related-urls&gt;&lt;/urls&gt;&lt;language&gt;eng&lt;/language&gt;&lt;/record&gt;&lt;/Cite&gt;&lt;/EndNote&gt;</w:instrText>
      </w:r>
      <w:r w:rsidRPr="009944F2">
        <w:rPr>
          <w:lang w:eastAsia="en-GB"/>
        </w:rPr>
        <w:fldChar w:fldCharType="separate"/>
      </w:r>
      <w:r w:rsidRPr="009944F2">
        <w:rPr>
          <w:lang w:eastAsia="en-GB"/>
        </w:rPr>
        <w:t>(Slagle and Gross 1988)</w:t>
      </w:r>
      <w:r w:rsidRPr="009944F2">
        <w:rPr>
          <w:lang w:eastAsia="en-GB"/>
        </w:rPr>
        <w:fldChar w:fldCharType="end"/>
      </w:r>
      <w:r w:rsidRPr="009944F2">
        <w:rPr>
          <w:lang w:eastAsia="en-GB"/>
        </w:rPr>
        <w:t xml:space="preserve">. All the studies used excessive GRV, either determined by % of the previous feeding volume or an absolute volume, as a proxy for feeding intolerance and the authors provided no physiological basis or demonstrated </w:t>
      </w:r>
      <w:r w:rsidR="00594985" w:rsidRPr="009944F2">
        <w:rPr>
          <w:lang w:eastAsia="en-GB"/>
        </w:rPr>
        <w:t>correlation</w:t>
      </w:r>
      <w:r w:rsidRPr="009944F2">
        <w:rPr>
          <w:lang w:eastAsia="en-GB"/>
        </w:rPr>
        <w:t xml:space="preserve"> with the known measures of gastric emptying or gastrointestinal motility or relevance to clinical outcomes. Even when definition seemed comprehensive the clinical significance of each of the criteria for feeding intolerance was not determined (Mihatsch, von Schoenaich et al 2002; Dollberg, Kuint et al 2000; Rayyis, Ambalavanan et al 1999; Akintorin, Kamat et al 1997). A study which did attempt to investigate the impact of high GRV and </w:t>
      </w:r>
      <w:r w:rsidR="00594985" w:rsidRPr="009944F2">
        <w:rPr>
          <w:lang w:eastAsia="en-GB"/>
        </w:rPr>
        <w:t>colour</w:t>
      </w:r>
      <w:r w:rsidRPr="009944F2">
        <w:rPr>
          <w:lang w:eastAsia="en-GB"/>
        </w:rPr>
        <w:t xml:space="preserve"> in a cohort of ELBW infants showed that threshold GRV of 2ml/3ml and green, milky, or clear GRV had no significant impact on feeding volume on day 14 </w:t>
      </w:r>
      <w:r w:rsidRPr="009944F2">
        <w:rPr>
          <w:lang w:eastAsia="en-GB"/>
        </w:rPr>
        <w:fldChar w:fldCharType="begin"/>
      </w:r>
      <w:r w:rsidR="00A932C1">
        <w:rPr>
          <w:lang w:eastAsia="en-GB"/>
        </w:rPr>
        <w:instrText xml:space="preserve"> ADDIN EN.CITE &lt;EndNote&gt;&lt;Cite&gt;&lt;Author&gt;Mihatsch&lt;/Author&gt;&lt;Year&gt;2002&lt;/Year&gt;&lt;RecNum&gt;50&lt;/RecNum&gt;&lt;record&gt;&lt;rec-number&gt;50&lt;/rec-number&gt;&lt;foreign-keys&gt;&lt;key app="EN" db-id="ta5tswtfof5ttmepssypfasxpfvzrevpz2f2"&gt;50&lt;/key&gt;&lt;/foreign-keys&gt;&lt;ref-type name="Journal Article"&gt;17&lt;/ref-type&gt;&lt;contributors&gt;&lt;authors&gt;&lt;author&gt;Mihatsch, W. A.&lt;/author&gt;&lt;author&gt;von Schoenaich, P.&lt;/author&gt;&lt;author&gt;Fahnenstich, H.&lt;/author&gt;&lt;author&gt;Dehne, N.&lt;/author&gt;&lt;author&gt;Ebbecke, H.&lt;/author&gt;&lt;author&gt;Plath, C.&lt;/author&gt;&lt;author&gt;von Stockhausen, H. B.&lt;/author&gt;&lt;author&gt;Muche, R.&lt;/author&gt;&lt;author&gt;Franz, A.&lt;/author&gt;&lt;author&gt;Pohlandt, F.&lt;/author&gt;&lt;/authors&gt;&lt;/contributors&gt;&lt;auth-address&gt;Division of Neonatology and Pediatric Critical Care Medicine, Department of Pediatrics, University of Ulm, Ulm, Germany.&lt;/auth-address&gt;&lt;titles&gt;&lt;title&gt;The significance of gastric residuals in the early enteral feeding advancement of extremely low birth weight infants&lt;/title&gt;&lt;secondary-title&gt;Pediatrics&lt;/secondary-title&gt;&lt;/titles&gt;&lt;periodical&gt;&lt;full-title&gt;Pediatrics&lt;/full-title&gt;&lt;/periodical&gt;&lt;pages&gt;457-9&lt;/pages&gt;&lt;volume&gt;109&lt;/volume&gt;&lt;number&gt;3&lt;/number&gt;&lt;edition&gt;2002/03/05&lt;/edition&gt;&lt;keywords&gt;&lt;keyword&gt;Algorithms&lt;/keyword&gt;&lt;keyword&gt;*Enteral Nutrition/methods&lt;/keyword&gt;&lt;keyword&gt;*Gastrointestinal Contents/chemistry&lt;/keyword&gt;&lt;keyword&gt;Humans&lt;/keyword&gt;&lt;keyword&gt;Infant Food/analysis&lt;/keyword&gt;&lt;keyword&gt;Infant, Newborn&lt;/keyword&gt;&lt;keyword&gt;Infant, Premature&lt;/keyword&gt;&lt;keyword&gt;*Infant, Very Low Birth Weight&lt;/keyword&gt;&lt;keyword&gt;Milk, Human&lt;/keyword&gt;&lt;keyword&gt;Regression Analysis&lt;/keyword&gt;&lt;keyword&gt;*Stomach&lt;/keyword&gt;&lt;/keywords&gt;&lt;dates&gt;&lt;year&gt;2002&lt;/year&gt;&lt;pub-dates&gt;&lt;date&gt;Mar&lt;/date&gt;&lt;/pub-dates&gt;&lt;/dates&gt;&lt;isbn&gt;1098-4275 (Electronic)&lt;/isbn&gt;&lt;accession-num&gt;11875141&lt;/accession-num&gt;&lt;urls&gt;&lt;related-urls&gt;&lt;url&gt;http://www.ncbi.nlm.nih.gov/entrez/query.fcgi?cmd=Retrieve&amp;amp;db=PubMed&amp;amp;dopt=Citation&amp;amp;list_uids=11875141&lt;/url&gt;&lt;/related-urls&gt;&lt;/urls&gt;&lt;language&gt;eng&lt;/language&gt;&lt;/record&gt;&lt;/Cite&gt;&lt;/EndNote&gt;</w:instrText>
      </w:r>
      <w:r w:rsidRPr="009944F2">
        <w:rPr>
          <w:lang w:eastAsia="en-GB"/>
        </w:rPr>
        <w:fldChar w:fldCharType="separate"/>
      </w:r>
      <w:r w:rsidRPr="009944F2">
        <w:rPr>
          <w:lang w:eastAsia="en-GB"/>
        </w:rPr>
        <w:t>(Mihatsch, von Schoenaich et al. 2002)</w:t>
      </w:r>
      <w:r w:rsidRPr="009944F2">
        <w:rPr>
          <w:lang w:eastAsia="en-GB"/>
        </w:rPr>
        <w:fldChar w:fldCharType="end"/>
      </w:r>
      <w:r w:rsidRPr="009944F2">
        <w:rPr>
          <w:lang w:eastAsia="en-GB"/>
        </w:rPr>
        <w:t>. However, the median feeding volume of 103 (0-166) ml/kg birth weight on day 14 in the study was far below volumes aimed for in current practice which may have contributed to gut hypomotility. Additionally, the results cannot be generalised for infants fed at an incremental rate &gt; 12ml/kg/day or with a different formula.</w:t>
      </w:r>
    </w:p>
    <w:p w:rsidR="009944F2" w:rsidRPr="009944F2" w:rsidRDefault="009944F2" w:rsidP="0033206D">
      <w:pPr>
        <w:pStyle w:val="DissertationText"/>
        <w:rPr>
          <w:lang w:eastAsia="en-GB"/>
        </w:rPr>
      </w:pPr>
      <w:r w:rsidRPr="009944F2">
        <w:rPr>
          <w:lang w:eastAsia="en-GB"/>
        </w:rPr>
        <w:lastRenderedPageBreak/>
        <w:t xml:space="preserve">On the other hand, threshold or % prefeed GRV was assessed against objectives measures of gastric emptying in critically ill children and adults </w:t>
      </w:r>
      <w:r w:rsidRPr="009944F2">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(Mayer, Durward et al. 2002; ElHennawy, Sparks et al. 2003; Gomes, Hornoy et al. 2003; Pozler, Neumann et al. 2003)</w:t>
      </w:r>
      <w:r w:rsidRPr="009944F2">
        <w:rPr>
          <w:lang w:eastAsia="en-GB"/>
        </w:rPr>
        <w:fldChar w:fldCharType="end"/>
      </w:r>
      <w:r w:rsidRPr="009944F2">
        <w:rPr>
          <w:lang w:eastAsia="en-GB"/>
        </w:rPr>
        <w:t xml:space="preserve">. Using GRV &gt; 125% of previous 4 hour feed volume or &gt; 150 ml as indicative of feed intolerance, Mayer et al showed correlation with delayed gastric emptying measured by paracetamol absorption test. However the study sample sizes were small </w:t>
      </w:r>
      <w:r w:rsidRPr="009944F2">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(Mayer, Durward et al. 2002; ElHennawy, Sparks et al. 2003; Gomes, Hornoy et al. 2003; Pozler, Neumann et al. 2003)</w:t>
      </w:r>
      <w:r w:rsidRPr="009944F2">
        <w:rPr>
          <w:lang w:eastAsia="en-GB"/>
        </w:rPr>
        <w:fldChar w:fldCharType="end"/>
      </w:r>
      <w:r w:rsidRPr="009944F2">
        <w:rPr>
          <w:lang w:eastAsia="en-GB"/>
        </w:rPr>
        <w:t xml:space="preserve"> and the study cohort was of wide ranging age and weight </w:t>
      </w:r>
      <w:r w:rsidRPr="009944F2">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9944F2">
        <w:rPr>
          <w:lang w:eastAsia="en-GB"/>
        </w:rPr>
        <w:fldChar w:fldCharType="separate"/>
      </w:r>
      <w:r w:rsidRPr="009944F2">
        <w:rPr>
          <w:lang w:eastAsia="en-GB"/>
        </w:rPr>
        <w:t>(Mayer, Durward et al. 2002)</w:t>
      </w:r>
      <w:r w:rsidRPr="009944F2">
        <w:rPr>
          <w:lang w:eastAsia="en-GB"/>
        </w:rPr>
        <w:fldChar w:fldCharType="end"/>
      </w:r>
      <w:r w:rsidRPr="009944F2">
        <w:rPr>
          <w:lang w:eastAsia="en-GB"/>
        </w:rPr>
        <w:t xml:space="preserve">. </w:t>
      </w:r>
    </w:p>
    <w:p w:rsidR="009944F2" w:rsidRPr="009944F2" w:rsidRDefault="009944F2" w:rsidP="0033206D">
      <w:pPr>
        <w:pStyle w:val="DissertationText"/>
        <w:rPr>
          <w:lang w:eastAsia="en-GB"/>
        </w:rPr>
      </w:pPr>
      <w:r w:rsidRPr="009944F2">
        <w:rPr>
          <w:lang w:eastAsia="en-GB"/>
        </w:rPr>
        <w:t xml:space="preserve">Thus the definition of feed intolerance in the literature varies and is arbitrarily based mainly on an assessment of prefeed gastric residual volumes, the colour of these GRVs, and the associated clinical manifestation. Although a high </w:t>
      </w:r>
      <w:r w:rsidR="00594985" w:rsidRPr="009944F2">
        <w:rPr>
          <w:lang w:eastAsia="en-GB"/>
        </w:rPr>
        <w:t>pre-prandial</w:t>
      </w:r>
      <w:r w:rsidRPr="009944F2">
        <w:rPr>
          <w:lang w:eastAsia="en-GB"/>
        </w:rPr>
        <w:t xml:space="preserve"> GRV or green GR are generally regarded as significant markers of feed intolerance, its clinical significance is yet to be determined.  It is unclear if they are predictive of serious disease such as necrotising enterocolitis, a delayed time to achieve full enteric alimentation, or developmental physiologic expectations when feeding the preterm infants. </w:t>
      </w:r>
    </w:p>
    <w:p w:rsidR="00B672EA" w:rsidRDefault="00B672EA" w:rsidP="003B200F">
      <w:pPr>
        <w:pStyle w:val="Heading2"/>
      </w:pPr>
      <w:bookmarkStart w:id="102" w:name="_Toc323552185"/>
      <w:r>
        <w:t>Patho-</w:t>
      </w:r>
      <w:r w:rsidR="007C5F35">
        <w:t>Physiology of F</w:t>
      </w:r>
      <w:r>
        <w:t xml:space="preserve">eed </w:t>
      </w:r>
      <w:r w:rsidR="007C5F35">
        <w:t>I</w:t>
      </w:r>
      <w:r>
        <w:t>ntolerance</w:t>
      </w:r>
      <w:bookmarkEnd w:id="102"/>
    </w:p>
    <w:p w:rsidR="009944F2" w:rsidRPr="009944F2" w:rsidRDefault="009944F2" w:rsidP="0033206D">
      <w:pPr>
        <w:pStyle w:val="DissertationText"/>
        <w:rPr>
          <w:lang w:eastAsia="en-GB"/>
        </w:rPr>
      </w:pPr>
      <w:r w:rsidRPr="009944F2">
        <w:rPr>
          <w:lang w:val="en-US" w:eastAsia="en-GB"/>
        </w:rPr>
        <w:t xml:space="preserve">Feed intolerance is rarely observed in well term infants most likely due to controlled </w:t>
      </w:r>
      <w:r w:rsidRPr="009944F2">
        <w:rPr>
          <w:lang w:eastAsia="en-GB"/>
        </w:rPr>
        <w:t xml:space="preserve">gastrointestinal motility which matures as gestational age increases </w:t>
      </w:r>
      <w:r w:rsidRPr="009944F2">
        <w:rPr>
          <w:lang w:eastAsia="en-GB"/>
        </w:rPr>
        <w:fldChar w:fldCharType="begin">
          <w:fldData xml:space="preserve">PEVuZE5vdGU+PENpdGU+PEF1dGhvcj5CZXJzZXRoPC9BdXRob3I+PFllYXI+MTk4OTwvWWVhcj48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PEVuZE5vdGU+PENpdGU+PEF1dGhvcj5CZXJzZXRoPC9BdXRob3I+PFllYXI+MTk4OTwvWWVhcj48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(Tomomasa, Itoh et al. 1985; Berseth 1989; Berseth 1990; Berseth 1996)</w:t>
      </w:r>
      <w:r w:rsidRPr="009944F2">
        <w:rPr>
          <w:lang w:eastAsia="en-GB"/>
        </w:rPr>
        <w:fldChar w:fldCharType="end"/>
      </w:r>
      <w:r w:rsidRPr="009944F2">
        <w:rPr>
          <w:lang w:eastAsia="en-GB"/>
        </w:rPr>
        <w:t xml:space="preserve">. </w:t>
      </w:r>
      <w:r w:rsidRPr="009944F2">
        <w:rPr>
          <w:lang w:val="en-US" w:eastAsia="en-GB"/>
        </w:rPr>
        <w:t xml:space="preserve">The gastrointestinal tract has formed and has completed its rotation back into the abdominal cavity by 10 weeks of gestation. The fetus can swallow amniotic fluid by 16 weeks and gastrointestinal motor activity is present before 24 weeks but organized peristalsis is not established until 29-30 weeks. At 32-34 weeks coordinated sucking and swallowing develops and by term the fetus swallows about 150 ml/kg/day of amniotic fluid containing carbohydrates, protein, fat, electrolytes, </w:t>
      </w:r>
      <w:r w:rsidR="00594985" w:rsidRPr="009944F2">
        <w:rPr>
          <w:lang w:val="en-US" w:eastAsia="en-GB"/>
        </w:rPr>
        <w:t>immunoglobulin’s</w:t>
      </w:r>
      <w:r w:rsidRPr="009944F2">
        <w:rPr>
          <w:lang w:val="en-US" w:eastAsia="en-GB"/>
        </w:rPr>
        <w:t xml:space="preserve"> and growth factors which plays an important role in development of gastrointestinal function. Preterm birth interrupts this development. In the postnatal period the lack of enteric intake leads to decreased circulating gut peptides, slower enterocyte turnover and nutrient transport, decreased bile acid secretion; even when nutrients are provided </w:t>
      </w:r>
      <w:r w:rsidRPr="009944F2">
        <w:rPr>
          <w:lang w:val="en-US" w:eastAsia="en-GB"/>
        </w:rPr>
        <w:lastRenderedPageBreak/>
        <w:t xml:space="preserve">parenterally. There is increased susceptibility to infection due to impaired barrier function by intestinal epithelium, lack of colonization by normal commensal flora and colonization by pathogenic organisms. </w:t>
      </w:r>
      <w:r w:rsidRPr="009944F2">
        <w:rPr>
          <w:lang w:eastAsia="en-GB"/>
        </w:rPr>
        <w:t xml:space="preserve">Physiologic studies have shown a lack of the propagative phase III of the MMC in the duodenum of preterm infants less than 32 weeks gestational age </w:t>
      </w:r>
      <w:r w:rsidRPr="009944F2">
        <w:rPr>
          <w:lang w:eastAsia="en-GB"/>
        </w:rPr>
        <w:fldChar w:fldCharType="begin"/>
      </w:r>
      <w:r w:rsidR="00A932C1">
        <w:rPr>
          <w:lang w:eastAsia="en-GB"/>
        </w:rPr>
        <w:instrText xml:space="preserve"> ADDIN EN.CITE &lt;EndNote&gt;&lt;Cite&gt;&lt;Author&gt;al Tawil&lt;/Author&gt;&lt;Year&gt;1996&lt;/Year&gt;&lt;RecNum&gt;420&lt;/RecNum&gt;&lt;record&gt;&lt;rec-number&gt;420&lt;/rec-number&gt;&lt;foreign-keys&gt;&lt;key app="EN" db-id="ta5tswtfof5ttmepssypfasxpfvzrevpz2f2"&gt;420&lt;/key&gt;&lt;/foreign-keys&gt;&lt;ref-type name="Journal Article"&gt;17&lt;/ref-type&gt;&lt;contributors&gt;&lt;authors&gt;&lt;author&gt;al Tawil, Y.&lt;/author&gt;&lt;author&gt;Berseth, C. L.&lt;/author&gt;&lt;/authors&gt;&lt;/contributors&gt;&lt;auth-address&gt;Department of Pediatrics, Baylor College of Medicine, Houston, Texas 77030, USA.&lt;/auth-address&gt;&lt;titles&gt;&lt;title&gt;Gestational and postnatal maturation of duodenal motor responses to intragastric feeding&lt;/title&gt;&lt;secondary-title&gt;J Pediatr&lt;/secondary-title&gt;&lt;/titles&gt;&lt;periodical&gt;&lt;full-title&gt;J Pediatr&lt;/full-title&gt;&lt;/periodical&gt;&lt;pages&gt;374-81&lt;/pages&gt;&lt;volume&gt;129&lt;/volume&gt;&lt;number&gt;3&lt;/number&gt;&lt;edition&gt;1996/09/01&lt;/edition&gt;&lt;keywords&gt;&lt;keyword&gt;Birth Weight&lt;/keyword&gt;&lt;keyword&gt;Cross-Sectional Studies&lt;/keyword&gt;&lt;keyword&gt;Duodenum/*physiology&lt;/keyword&gt;&lt;keyword&gt;*Enteral Nutrition&lt;/keyword&gt;&lt;keyword&gt;Fasting/physiology&lt;/keyword&gt;&lt;keyword&gt;*Gastrointestinal Motility&lt;/keyword&gt;&lt;keyword&gt;Gestational Age&lt;/keyword&gt;&lt;keyword&gt;Humans&lt;/keyword&gt;&lt;keyword&gt;Infant, Newborn&lt;/keyword&gt;&lt;keyword&gt;Infant, Premature/*physiology&lt;/keyword&gt;&lt;keyword&gt;Manometry&lt;/keyword&gt;&lt;/keywords&gt;&lt;dates&gt;&lt;year&gt;1996&lt;/year&gt;&lt;pub-dates&gt;&lt;date&gt;Sep&lt;/date&gt;&lt;/pub-dates&gt;&lt;/dates&gt;&lt;isbn&gt;0022-3476 (Print)&amp;#xD;0022-3476 (Linking)&lt;/isbn&gt;&lt;accession-num&gt;8804326&lt;/accession-num&gt;&lt;urls&gt;&lt;related-urls&gt;&lt;url&gt;http://www.ncbi.nlm.nih.gov/pubmed/8804326&lt;/url&gt;&lt;/related-urls&gt;&lt;/urls&gt;&lt;electronic-resource-num&gt;S0022-3476(96)70069-0 [pii]&lt;/electronic-resource-num&gt;&lt;language&gt;eng&lt;/language&gt;&lt;/record&gt;&lt;/Cite&gt;&lt;/EndNote&gt;</w:instrText>
      </w:r>
      <w:r w:rsidRPr="009944F2">
        <w:rPr>
          <w:lang w:eastAsia="en-GB"/>
        </w:rPr>
        <w:fldChar w:fldCharType="separate"/>
      </w:r>
      <w:r w:rsidRPr="009944F2">
        <w:rPr>
          <w:lang w:eastAsia="en-GB"/>
        </w:rPr>
        <w:t>(al Tawil and Berseth 1996)</w:t>
      </w:r>
      <w:r w:rsidRPr="009944F2">
        <w:rPr>
          <w:lang w:eastAsia="en-GB"/>
        </w:rPr>
        <w:fldChar w:fldCharType="end"/>
      </w:r>
      <w:r w:rsidRPr="009944F2">
        <w:rPr>
          <w:lang w:eastAsia="en-GB"/>
        </w:rPr>
        <w:t xml:space="preserve">. Additionally, very immature infants also have poor gastroduodenal coordination and excessive quiescence in motor activity </w:t>
      </w:r>
      <w:r w:rsidRPr="009944F2">
        <w:rPr>
          <w:lang w:eastAsia="en-GB"/>
        </w:rPr>
        <w:fldChar w:fldCharType="begin"/>
      </w:r>
      <w:r w:rsidR="00A932C1">
        <w:rPr>
          <w:lang w:eastAsia="en-GB"/>
        </w:rPr>
        <w:instrText xml:space="preserve"> ADDIN EN.CITE &lt;EndNote&gt;&lt;Cite&gt;&lt;Author&gt;Jadcherla&lt;/Author&gt;&lt;Year&gt;2002&lt;/Year&gt;&lt;RecNum&gt;85&lt;/RecNum&gt;&lt;record&gt;&lt;rec-number&gt;85&lt;/rec-number&gt;&lt;foreign-keys&gt;&lt;key app="EN" db-id="ta5tswtfof5ttmepssypfasxpfvzrevpz2f2"&gt;85&lt;/key&gt;&lt;/foreign-keys&gt;&lt;ref-type name="Journal Article"&gt;17&lt;/ref-type&gt;&lt;contributors&gt;&lt;authors&gt;&lt;author&gt;Jadcherla, S. R.&lt;/author&gt;&lt;author&gt;Kliegman, R. M.&lt;/author&gt;&lt;/authors&gt;&lt;/contributors&gt;&lt;auth-address&gt;Department of Pediatrics, Medical College of Wisconsin, Milwaukee, WI 53226, USA.&lt;/auth-address&gt;&lt;titles&gt;&lt;title&gt;Studies of feeding intolerance in very low birth weight infants: definition and significance&lt;/title&gt;&lt;secondary-title&gt;Pediatrics&lt;/secondary-title&gt;&lt;/titles&gt;&lt;periodical&gt;&lt;full-title&gt;Pediatrics&lt;/full-title&gt;&lt;/periodical&gt;&lt;pages&gt;516-7&lt;/pages&gt;&lt;volume&gt;109&lt;/volume&gt;&lt;number&gt;3&lt;/number&gt;&lt;edition&gt;2002/03/05&lt;/edition&gt;&lt;keywords&gt;&lt;keyword&gt;Animals&lt;/keyword&gt;&lt;keyword&gt;*Enteral Nutrition&lt;/keyword&gt;&lt;keyword&gt;Enterocolitis, Necrotizing/diagnosis&lt;/keyword&gt;&lt;keyword&gt;*Gastrointestinal Contents&lt;/keyword&gt;&lt;keyword&gt;Gastrointestinal Motility&lt;/keyword&gt;&lt;keyword&gt;Humans&lt;/keyword&gt;&lt;keyword&gt;Infant Food/analysis&lt;/keyword&gt;&lt;keyword&gt;Infant, Newborn&lt;/keyword&gt;&lt;keyword&gt;Infant, Premature&lt;/keyword&gt;&lt;keyword&gt;*Infant, Very Low Birth Weight&lt;/keyword&gt;&lt;keyword&gt;Milk, Human&lt;/keyword&gt;&lt;keyword&gt;*Stomach/physiology&lt;/keyword&gt;&lt;/keywords&gt;&lt;dates&gt;&lt;year&gt;2002&lt;/year&gt;&lt;pub-dates&gt;&lt;date&gt;Mar&lt;/date&gt;&lt;/pub-dates&gt;&lt;/dates&gt;&lt;isbn&gt;1098-4275 (Electronic)&lt;/isbn&gt;&lt;accession-num&gt;11875150&lt;/accession-num&gt;&lt;urls&gt;&lt;related-urls&gt;&lt;url&gt;http://www.ncbi.nlm.nih.gov/entrez/query.fcgi?cmd=Retrieve&amp;amp;db=PubMed&amp;amp;dopt=Citation&amp;amp;list_uids=11875150&lt;/url&gt;&lt;/related-urls&gt;&lt;/urls&gt;&lt;language&gt;eng&lt;/language&gt;&lt;/record&gt;&lt;/Cite&gt;&lt;/EndNote&gt;</w:instrText>
      </w:r>
      <w:r w:rsidRPr="009944F2">
        <w:rPr>
          <w:lang w:eastAsia="en-GB"/>
        </w:rPr>
        <w:fldChar w:fldCharType="separate"/>
      </w:r>
      <w:r w:rsidRPr="009944F2">
        <w:rPr>
          <w:lang w:eastAsia="en-GB"/>
        </w:rPr>
        <w:t>(Jadcherla and Kliegman 2002)</w:t>
      </w:r>
      <w:r w:rsidRPr="009944F2">
        <w:rPr>
          <w:lang w:eastAsia="en-GB"/>
        </w:rPr>
        <w:fldChar w:fldCharType="end"/>
      </w:r>
      <w:r w:rsidRPr="009944F2">
        <w:rPr>
          <w:lang w:eastAsia="en-GB"/>
        </w:rPr>
        <w:t xml:space="preserve"> and non-propagated contractions of the gastrointestinal tract. </w:t>
      </w:r>
      <w:r w:rsidRPr="009944F2">
        <w:rPr>
          <w:lang w:val="en-US" w:eastAsia="en-GB"/>
        </w:rPr>
        <w:t>Furthermore</w:t>
      </w:r>
      <w:r w:rsidRPr="009944F2">
        <w:rPr>
          <w:lang w:eastAsia="en-GB"/>
        </w:rPr>
        <w:t xml:space="preserve">, control systems of gastrointestinal motility are immature in preterm animals because interstitial cells of Cajal (ICC), nerve, and muscle control systems are not fully differentiated </w:t>
      </w:r>
      <w:r w:rsidRPr="009944F2">
        <w:rPr>
          <w:lang w:eastAsia="en-GB"/>
        </w:rPr>
        <w:fldChar w:fldCharType="begin">
          <w:fldData xml:space="preserve">PEVuZE5vdGU+PENpdGU+PEF1dGhvcj5KYWRjaGVybGE8L0F1dGhvcj48WWVhcj4yMDAyPC9ZZWFy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PEVuZE5vdGU+PENpdGU+PEF1dGhvcj5KYWRjaGVybGE8L0F1dGhvcj48WWVhcj4yMDAyPC9ZZWFy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(Daniel and Wang 1999; Jadcherla and Kliegman 2002)</w:t>
      </w:r>
      <w:r w:rsidRPr="009944F2">
        <w:rPr>
          <w:lang w:eastAsia="en-GB"/>
        </w:rPr>
        <w:fldChar w:fldCharType="end"/>
      </w:r>
      <w:r w:rsidRPr="009944F2">
        <w:rPr>
          <w:lang w:eastAsia="en-GB"/>
        </w:rPr>
        <w:t xml:space="preserve">. Therefore immaturity of the gastrointestinal tract due to premature birth has been proposed as the main cause of feed intolerance in preterm infants </w:t>
      </w:r>
      <w:r w:rsidRPr="009944F2">
        <w:rPr>
          <w:lang w:eastAsia="en-GB"/>
        </w:rPr>
        <w:fldChar w:fldCharType="begin"/>
      </w:r>
      <w:r w:rsidR="00A932C1">
        <w:rPr>
          <w:lang w:eastAsia="en-GB"/>
        </w:rPr>
        <w:instrText xml:space="preserve"> ADDIN EN.CITE &lt;EndNote&gt;&lt;Cite&gt;&lt;Author&gt;Ng&lt;/Author&gt;&lt;Year&gt;2008&lt;/Year&gt;&lt;RecNum&gt;424&lt;/RecNum&gt;&lt;record&gt;&lt;rec-number&gt;424&lt;/rec-number&gt;&lt;foreign-keys&gt;&lt;key app="EN" db-id="ta5tswtfof5ttmepssypfasxpfvzrevpz2f2"&gt;424&lt;/key&gt;&lt;/foreign-keys&gt;&lt;ref-type name="Journal Article"&gt;17&lt;/ref-type&gt;&lt;contributors&gt;&lt;authors&gt;&lt;author&gt;Ng, E.&lt;/author&gt;&lt;author&gt;Shah, V. S.&lt;/author&gt;&lt;/authors&gt;&lt;/contributors&gt;&lt;auth-address&gt;Department of Newborn and Developmental Paediatrics, Sunnybrook Health Sciences Centre, C/O Women&amp;apos;s College Hospital, 76 Grenville Street, Toronto, Ontario, Canada, M5S1B2. eugene.ng@sunnybrook.ca&lt;/auth-address&gt;&lt;titles&gt;&lt;title&gt;Erythromycin for the prevention and treatment of feeding intolerance in preterm infants&lt;/title&gt;&lt;secondary-title&gt;Cochrane Database Syst Rev&lt;/secondary-title&gt;&lt;/titles&gt;&lt;periodical&gt;&lt;full-title&gt;Cochrane Database Syst Rev&lt;/full-title&gt;&lt;/periodical&gt;&lt;pages&gt;CD001815&lt;/pages&gt;&lt;number&gt;3&lt;/number&gt;&lt;edition&gt;2008/07/23&lt;/edition&gt;&lt;keywords&gt;&lt;keyword&gt;Erythromycin/adverse effects/*therapeutic use&lt;/keyword&gt;&lt;keyword&gt;Gastrointestinal Agents/adverse effects/*therapeutic use&lt;/keyword&gt;&lt;keyword&gt;Gastrointestinal Diseases/*drug therapy&lt;/keyword&gt;&lt;keyword&gt;*Gastrointestinal Motility&lt;/keyword&gt;&lt;keyword&gt;Humans&lt;/keyword&gt;&lt;keyword&gt;Infant, Newborn&lt;/keyword&gt;&lt;keyword&gt;Infant, Premature&lt;/keyword&gt;&lt;keyword&gt;Infant, Premature, Diseases/*drug therapy&lt;/keyword&gt;&lt;keyword&gt;Randomized Controlled Trials as Topic&lt;/keyword&gt;&lt;/keywords&gt;&lt;dates&gt;&lt;year&gt;2008&lt;/year&gt;&lt;/dates&gt;&lt;isbn&gt;1469-493X (Electronic)&amp;#xD;1361-6137 (Linking)&lt;/isbn&gt;&lt;accession-num&gt;18646077&lt;/accession-num&gt;&lt;urls&gt;&lt;related-urls&gt;&lt;url&gt;http://www.ncbi.nlm.nih.gov/pubmed/18646077&lt;/url&gt;&lt;/related-urls&gt;&lt;/urls&gt;&lt;electronic-resource-num&gt;10.1002/14651858.CD001815.pub2&lt;/electronic-resource-num&gt;&lt;language&gt;eng&lt;/language&gt;&lt;/record&gt;&lt;/Cite&gt;&lt;/EndNote&gt;</w:instrText>
      </w:r>
      <w:r w:rsidRPr="009944F2">
        <w:rPr>
          <w:lang w:eastAsia="en-GB"/>
        </w:rPr>
        <w:fldChar w:fldCharType="separate"/>
      </w:r>
      <w:r w:rsidRPr="009944F2">
        <w:rPr>
          <w:lang w:eastAsia="en-GB"/>
        </w:rPr>
        <w:t>(Ng and Shah 2008)</w:t>
      </w:r>
      <w:r w:rsidRPr="009944F2">
        <w:rPr>
          <w:lang w:eastAsia="en-GB"/>
        </w:rPr>
        <w:fldChar w:fldCharType="end"/>
      </w:r>
      <w:r w:rsidRPr="009944F2">
        <w:rPr>
          <w:lang w:eastAsia="en-GB"/>
        </w:rPr>
        <w:t>.</w:t>
      </w:r>
    </w:p>
    <w:p w:rsidR="009944F2" w:rsidRPr="009944F2" w:rsidRDefault="009944F2" w:rsidP="0033206D">
      <w:pPr>
        <w:pStyle w:val="DissertationText"/>
        <w:rPr>
          <w:color w:val="FF0000"/>
          <w:lang w:val="en-US" w:eastAsia="en-GB"/>
        </w:rPr>
      </w:pPr>
      <w:r w:rsidRPr="009944F2">
        <w:rPr>
          <w:lang w:eastAsia="en-GB"/>
        </w:rPr>
        <w:t xml:space="preserve">Prefeed gastric residual volumes (GRV) and bilious residuals may reflect poor gastric emptying, duodeno-gastric reflux, and gastroduodenal hypomotility </w:t>
      </w:r>
      <w:r w:rsidRPr="009944F2">
        <w:rPr>
          <w:lang w:eastAsia="en-GB"/>
        </w:rPr>
        <w:fldChar w:fldCharType="begin"/>
      </w:r>
      <w:r w:rsidR="00A932C1">
        <w:rPr>
          <w:lang w:eastAsia="en-GB"/>
        </w:rPr>
        <w:instrText xml:space="preserve"> ADDIN EN.CITE &lt;EndNote&gt;&lt;Cite&gt;&lt;Author&gt;Jadcherla&lt;/Author&gt;&lt;Year&gt;2002&lt;/Year&gt;&lt;RecNum&gt;85&lt;/RecNum&gt;&lt;record&gt;&lt;rec-number&gt;85&lt;/rec-number&gt;&lt;foreign-keys&gt;&lt;key app="EN" db-id="ta5tswtfof5ttmepssypfasxpfvzrevpz2f2"&gt;85&lt;/key&gt;&lt;/foreign-keys&gt;&lt;ref-type name="Journal Article"&gt;17&lt;/ref-type&gt;&lt;contributors&gt;&lt;authors&gt;&lt;author&gt;Jadcherla, S. R.&lt;/author&gt;&lt;author&gt;Kliegman, R. M.&lt;/author&gt;&lt;/authors&gt;&lt;/contributors&gt;&lt;auth-address&gt;Department of Pediatrics, Medical College of Wisconsin, Milwaukee, WI 53226, USA.&lt;/auth-address&gt;&lt;titles&gt;&lt;title&gt;Studies of feeding intolerance in very low birth weight infants: definition and significance&lt;/title&gt;&lt;secondary-title&gt;Pediatrics&lt;/secondary-title&gt;&lt;/titles&gt;&lt;periodical&gt;&lt;full-title&gt;Pediatrics&lt;/full-title&gt;&lt;/periodical&gt;&lt;pages&gt;516-7&lt;/pages&gt;&lt;volume&gt;109&lt;/volume&gt;&lt;number&gt;3&lt;/number&gt;&lt;edition&gt;2002/03/05&lt;/edition&gt;&lt;keywords&gt;&lt;keyword&gt;Animals&lt;/keyword&gt;&lt;keyword&gt;*Enteral Nutrition&lt;/keyword&gt;&lt;keyword&gt;Enterocolitis, Necrotizing/diagnosis&lt;/keyword&gt;&lt;keyword&gt;*Gastrointestinal Contents&lt;/keyword&gt;&lt;keyword&gt;Gastrointestinal Motility&lt;/keyword&gt;&lt;keyword&gt;Humans&lt;/keyword&gt;&lt;keyword&gt;Infant Food/analysis&lt;/keyword&gt;&lt;keyword&gt;Infant, Newborn&lt;/keyword&gt;&lt;keyword&gt;Infant, Premature&lt;/keyword&gt;&lt;keyword&gt;*Infant, Very Low Birth Weight&lt;/keyword&gt;&lt;keyword&gt;Milk, Human&lt;/keyword&gt;&lt;keyword&gt;*Stomach/physiology&lt;/keyword&gt;&lt;/keywords&gt;&lt;dates&gt;&lt;year&gt;2002&lt;/year&gt;&lt;pub-dates&gt;&lt;date&gt;Mar&lt;/date&gt;&lt;/pub-dates&gt;&lt;/dates&gt;&lt;isbn&gt;1098-4275 (Electronic)&lt;/isbn&gt;&lt;accession-num&gt;11875150&lt;/accession-num&gt;&lt;urls&gt;&lt;related-urls&gt;&lt;url&gt;http://www.ncbi.nlm.nih.gov/entrez/query.fcgi?cmd=Retrieve&amp;amp;db=PubMed&amp;amp;dopt=Citation&amp;amp;list_uids=11875150&lt;/url&gt;&lt;/related-urls&gt;&lt;/urls&gt;&lt;language&gt;eng&lt;/language&gt;&lt;/record&gt;&lt;/Cite&gt;&lt;/EndNote&gt;</w:instrText>
      </w:r>
      <w:r w:rsidRPr="009944F2">
        <w:rPr>
          <w:lang w:eastAsia="en-GB"/>
        </w:rPr>
        <w:fldChar w:fldCharType="separate"/>
      </w:r>
      <w:r w:rsidRPr="009944F2">
        <w:rPr>
          <w:lang w:eastAsia="en-GB"/>
        </w:rPr>
        <w:t>(Jadcherla and Kliegman 2002)</w:t>
      </w:r>
      <w:r w:rsidRPr="009944F2">
        <w:rPr>
          <w:lang w:eastAsia="en-GB"/>
        </w:rPr>
        <w:fldChar w:fldCharType="end"/>
      </w:r>
      <w:r w:rsidRPr="009944F2">
        <w:rPr>
          <w:lang w:eastAsia="en-GB"/>
        </w:rPr>
        <w:t xml:space="preserve">. Although not proven, it is likely that colonic motility is also slow and delayed in VLBW infants as supported by delayed stooling pattern, and emesis in bowel obstruction or functional ileus </w:t>
      </w:r>
      <w:r w:rsidRPr="009944F2">
        <w:rPr>
          <w:lang w:eastAsia="en-GB"/>
        </w:rPr>
        <w:fldChar w:fldCharType="begin"/>
      </w:r>
      <w:r w:rsidR="00A932C1">
        <w:rPr>
          <w:lang w:eastAsia="en-GB"/>
        </w:rPr>
        <w:instrText xml:space="preserve"> ADDIN EN.CITE &lt;EndNote&gt;&lt;Cite&gt;&lt;Author&gt;Jadcherla&lt;/Author&gt;&lt;Year&gt;2002&lt;/Year&gt;&lt;RecNum&gt;85&lt;/RecNum&gt;&lt;record&gt;&lt;rec-number&gt;85&lt;/rec-number&gt;&lt;foreign-keys&gt;&lt;key app="EN" db-id="ta5tswtfof5ttmepssypfasxpfvzrevpz2f2"&gt;85&lt;/key&gt;&lt;/foreign-keys&gt;&lt;ref-type name="Journal Article"&gt;17&lt;/ref-type&gt;&lt;contributors&gt;&lt;authors&gt;&lt;author&gt;Jadcherla, S. R.&lt;/author&gt;&lt;author&gt;Kliegman, R. M.&lt;/author&gt;&lt;/authors&gt;&lt;/contributors&gt;&lt;auth-address&gt;Department of Pediatrics, Medical College of Wisconsin, Milwaukee, WI 53226, USA.&lt;/auth-address&gt;&lt;titles&gt;&lt;title&gt;Studies of feeding intolerance in very low birth weight infants: definition and significance&lt;/title&gt;&lt;secondary-title&gt;Pediatrics&lt;/secondary-title&gt;&lt;/titles&gt;&lt;periodical&gt;&lt;full-title&gt;Pediatrics&lt;/full-title&gt;&lt;/periodical&gt;&lt;pages&gt;516-7&lt;/pages&gt;&lt;volume&gt;109&lt;/volume&gt;&lt;number&gt;3&lt;/number&gt;&lt;edition&gt;2002/03/05&lt;/edition&gt;&lt;keywords&gt;&lt;keyword&gt;Animals&lt;/keyword&gt;&lt;keyword&gt;*Enteral Nutrition&lt;/keyword&gt;&lt;keyword&gt;Enterocolitis, Necrotizing/diagnosis&lt;/keyword&gt;&lt;keyword&gt;*Gastrointestinal Contents&lt;/keyword&gt;&lt;keyword&gt;Gastrointestinal Motility&lt;/keyword&gt;&lt;keyword&gt;Humans&lt;/keyword&gt;&lt;keyword&gt;Infant Food/analysis&lt;/keyword&gt;&lt;keyword&gt;Infant, Newborn&lt;/keyword&gt;&lt;keyword&gt;Infant, Premature&lt;/keyword&gt;&lt;keyword&gt;*Infant, Very Low Birth Weight&lt;/keyword&gt;&lt;keyword&gt;Milk, Human&lt;/keyword&gt;&lt;keyword&gt;*Stomach/physiology&lt;/keyword&gt;&lt;/keywords&gt;&lt;dates&gt;&lt;year&gt;2002&lt;/year&gt;&lt;pub-dates&gt;&lt;date&gt;Mar&lt;/date&gt;&lt;/pub-dates&gt;&lt;/dates&gt;&lt;isbn&gt;1098-4275 (Electronic)&lt;/isbn&gt;&lt;accession-num&gt;11875150&lt;/accession-num&gt;&lt;urls&gt;&lt;related-urls&gt;&lt;url&gt;http://www.ncbi.nlm.nih.gov/entrez/query.fcgi?cmd=Retrieve&amp;amp;db=PubMed&amp;amp;dopt=Citation&amp;amp;list_uids=11875150&lt;/url&gt;&lt;/related-urls&gt;&lt;/urls&gt;&lt;language&gt;eng&lt;/language&gt;&lt;/record&gt;&lt;/Cite&gt;&lt;/EndNote&gt;</w:instrText>
      </w:r>
      <w:r w:rsidRPr="009944F2">
        <w:rPr>
          <w:lang w:eastAsia="en-GB"/>
        </w:rPr>
        <w:fldChar w:fldCharType="separate"/>
      </w:r>
      <w:r w:rsidRPr="009944F2">
        <w:rPr>
          <w:lang w:eastAsia="en-GB"/>
        </w:rPr>
        <w:t>(Jadcherla and Kliegman 2002)</w:t>
      </w:r>
      <w:r w:rsidRPr="009944F2">
        <w:rPr>
          <w:lang w:eastAsia="en-GB"/>
        </w:rPr>
        <w:fldChar w:fldCharType="end"/>
      </w:r>
      <w:r w:rsidRPr="009944F2">
        <w:rPr>
          <w:lang w:eastAsia="en-GB"/>
        </w:rPr>
        <w:t xml:space="preserve">. </w:t>
      </w:r>
    </w:p>
    <w:p w:rsidR="009944F2" w:rsidRPr="009944F2" w:rsidRDefault="009944F2" w:rsidP="0033206D">
      <w:pPr>
        <w:pStyle w:val="DissertationText"/>
        <w:rPr>
          <w:lang w:val="en-US"/>
        </w:rPr>
      </w:pPr>
      <w:r w:rsidRPr="009944F2">
        <w:rPr>
          <w:lang w:eastAsia="en-GB"/>
        </w:rPr>
        <w:t xml:space="preserve">Although historically hypoglycaemia has been the clinical concern, hyperglycaemia is also a well-documented problem in the perinatal period in VLBW infants. This hyperglycaemia is a marker of insulin resistance and relative insulin deficiency and may reflect the prolonged catabolism observed in VLBW infants </w:t>
      </w:r>
      <w:r w:rsidRPr="009944F2">
        <w:rPr>
          <w:lang w:eastAsia="en-GB"/>
        </w:rPr>
        <w:fldChar w:fldCharType="begin"/>
      </w:r>
      <w:r w:rsidR="00A932C1">
        <w:rPr>
          <w:lang w:eastAsia="en-GB"/>
        </w:rPr>
        <w:instrText xml:space="preserve"> ADDIN EN.CITE &lt;EndNote&gt;&lt;Cite&gt;&lt;Author&gt;Beardsall&lt;/Author&gt;&lt;Year&gt;2007&lt;/Year&gt;&lt;RecNum&gt;425&lt;/RecNum&gt;&lt;record&gt;&lt;rec-number&gt;425&lt;/rec-number&gt;&lt;foreign-keys&gt;&lt;key app="EN" db-id="ta5tswtfof5ttmepssypfasxpfvzrevpz2f2"&gt;425&lt;/key&gt;&lt;/foreign-keys&gt;&lt;ref-type name="Journal Article"&gt;17&lt;/ref-type&gt;&lt;contributors&gt;&lt;authors&gt;&lt;author&gt;Beardsall, K.&lt;/author&gt;&lt;author&gt;Dunger, D.&lt;/author&gt;&lt;/authors&gt;&lt;/contributors&gt;&lt;auth-address&gt;Department of Paediatrics, University of Cambridge, Addenbrooke&amp;apos;s Hospital NHS Trust, Cambridge, UK. Kb274@cam.ac.uk&lt;/auth-address&gt;&lt;titles&gt;&lt;title&gt;The physiology and clinical management of glucose metabolism in the newborn&lt;/title&gt;&lt;secondary-title&gt;Endocr Dev&lt;/secondary-title&gt;&lt;/titles&gt;&lt;periodical&gt;&lt;full-title&gt;Endocr Dev&lt;/full-title&gt;&lt;/periodical&gt;&lt;pages&gt;124-37&lt;/pages&gt;&lt;volume&gt;12&lt;/volume&gt;&lt;edition&gt;2007/10/10&lt;/edition&gt;&lt;keywords&gt;&lt;keyword&gt;Delivery, Obstetric&lt;/keyword&gt;&lt;keyword&gt;Female&lt;/keyword&gt;&lt;keyword&gt;Fetus/*physiology&lt;/keyword&gt;&lt;keyword&gt;Glucose/*metabolism&lt;/keyword&gt;&lt;keyword&gt;Humans&lt;/keyword&gt;&lt;keyword&gt;Hyperglycemia/epidemiology&lt;/keyword&gt;&lt;keyword&gt;Infant, Newborn/*physiology&lt;/keyword&gt;&lt;keyword&gt;Infant, Very Low Birth Weight&lt;/keyword&gt;&lt;keyword&gt;Pregnancy&lt;/keyword&gt;&lt;/keywords&gt;&lt;dates&gt;&lt;year&gt;2007&lt;/year&gt;&lt;/dates&gt;&lt;isbn&gt;1421-7082 (Print)&amp;#xD;1421-7082 (Linking)&lt;/isbn&gt;&lt;accession-num&gt;17923775&lt;/accession-num&gt;&lt;urls&gt;&lt;related-urls&gt;&lt;url&gt;http://www.ncbi.nlm.nih.gov/pubmed/17923775&lt;/url&gt;&lt;/related-urls&gt;&lt;/urls&gt;&lt;electronic-resource-num&gt;10.1159/0000109639 [pii]&amp;#xD;10.1159/0000109639&lt;/electronic-resource-num&gt;&lt;language&gt;eng&lt;/language&gt;&lt;/record&gt;&lt;/Cite&gt;&lt;/EndNote&gt;</w:instrText>
      </w:r>
      <w:r w:rsidRPr="009944F2">
        <w:rPr>
          <w:lang w:eastAsia="en-GB"/>
        </w:rPr>
        <w:fldChar w:fldCharType="separate"/>
      </w:r>
      <w:r w:rsidRPr="009944F2">
        <w:rPr>
          <w:lang w:eastAsia="en-GB"/>
        </w:rPr>
        <w:t>(Beardsall and Dunger 2007)</w:t>
      </w:r>
      <w:r w:rsidRPr="009944F2">
        <w:rPr>
          <w:lang w:eastAsia="en-GB"/>
        </w:rPr>
        <w:fldChar w:fldCharType="end"/>
      </w:r>
      <w:r w:rsidRPr="009944F2">
        <w:rPr>
          <w:lang w:eastAsia="en-GB"/>
        </w:rPr>
        <w:t xml:space="preserve">. Intrauterine growth retardation is also associated with increased fasting insulin levels and insulin resistance </w:t>
      </w:r>
      <w:r w:rsidRPr="009944F2">
        <w:rPr>
          <w:lang w:eastAsia="en-GB"/>
        </w:rPr>
        <w:fldChar w:fldCharType="begin">
          <w:fldData xml:space="preserve">PEVuZE5vdGU+PENpdGU+PEF1dGhvcj5NZXJpY3E8L0F1dGhvcj48WWVhcj4yMDA2PC9ZZWFyPjxS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</w:fldData>
        </w:fldChar>
      </w:r>
      <w:r w:rsidR="00A932C1">
        <w:rPr>
          <w:lang w:eastAsia="en-GB"/>
        </w:rPr>
        <w:instrText xml:space="preserve"> ADDIN EN.CITE </w:instrText>
      </w:r>
      <w:r w:rsidR="00A932C1">
        <w:rPr>
          <w:lang w:eastAsia="en-GB"/>
        </w:rPr>
        <w:fldChar w:fldCharType="begin">
          <w:fldData xml:space="preserve">PEVuZE5vdGU+PENpdGU+PEF1dGhvcj5NZXJpY3E8L0F1dGhvcj48WWVhcj4yMDA2PC9ZZWFyPjxS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(Mericq 2006; Mericq 2006)</w:t>
      </w:r>
      <w:r w:rsidRPr="009944F2">
        <w:rPr>
          <w:lang w:eastAsia="en-GB"/>
        </w:rPr>
        <w:fldChar w:fldCharType="end"/>
      </w:r>
      <w:r w:rsidRPr="009944F2">
        <w:rPr>
          <w:sz w:val="16"/>
          <w:szCs w:val="16"/>
          <w:lang w:eastAsia="en-GB"/>
        </w:rPr>
        <w:t>.</w:t>
      </w:r>
      <w:r w:rsidRPr="009944F2">
        <w:rPr>
          <w:lang w:eastAsia="en-GB"/>
        </w:rPr>
        <w:t xml:space="preserve"> These infants are unable to suppress glucose production within a large range of glucose and insulin concentrations, insulin secretory response is inappropriate, insulin processing is immature and there is an increased ratio of the glucose transporters Glut-1/Glut-2 in fetal tissues, which limits sensitivity and hepatocyte reaction to increments in glucose/insulin concentration during hyperglycaemia </w:t>
      </w:r>
      <w:r w:rsidRPr="009944F2">
        <w:rPr>
          <w:lang w:eastAsia="en-GB"/>
        </w:rPr>
        <w:fldChar w:fldCharType="begin"/>
      </w:r>
      <w:r w:rsidR="00A932C1">
        <w:rPr>
          <w:lang w:eastAsia="en-GB"/>
        </w:rPr>
        <w:instrText xml:space="preserve"> ADDIN EN.CITE &lt;EndNote&gt;&lt;Cite&gt;&lt;Author&gt;Mericq&lt;/Author&gt;&lt;Year&gt;2006&lt;/Year&gt;&lt;RecNum&gt;434&lt;/RecNum&gt;&lt;record&gt;&lt;rec-number&gt;434&lt;/rec-number&gt;&lt;foreign-keys&gt;&lt;key app="EN" db-id="ta5tswtfof5ttmepssypfasxpfvzrevpz2f2"&gt;434&lt;/key&gt;&lt;/foreign-keys&gt;&lt;ref-type name="Journal Article"&gt;17&lt;/ref-type&gt;&lt;contributors&gt;&lt;authors&gt;&lt;author&gt;Mericq, V.&lt;/author&gt;&lt;/authors&gt;&lt;/contributors&gt;&lt;auth-address&gt;Institute of Maternal and Child Research, Faculty of Medicine, University of Chile, Santiago. vmericq@med.uchile.cl&lt;/auth-address&gt;&lt;titles&gt;&lt;title&gt;Prematurity and insulin sensitivity&lt;/title&gt;&lt;secondary-title&gt;Horm Res&lt;/secondary-title&gt;&lt;/titles&gt;&lt;periodical&gt;&lt;full-title&gt;Horm Res&lt;/full-title&gt;&lt;/periodical&gt;&lt;pages&gt;131-6&lt;/pages&gt;&lt;volume&gt;65 Suppl 3&lt;/volume&gt;&lt;edition&gt;2006/04/14&lt;/edition&gt;&lt;keywords&gt;&lt;keyword&gt;Child Development&lt;/keyword&gt;&lt;keyword&gt;Female&lt;/keyword&gt;&lt;keyword&gt;Fetal Growth Retardation/physiopathology&lt;/keyword&gt;&lt;keyword&gt;Glucose/metabolism&lt;/keyword&gt;&lt;keyword&gt;Glucose Metabolism Disorders/*physiopathology&lt;/keyword&gt;&lt;keyword&gt;Homeostasis&lt;/keyword&gt;&lt;keyword&gt;Humans&lt;/keyword&gt;&lt;keyword&gt;Infant, Newborn&lt;/keyword&gt;&lt;keyword&gt;Infant, Premature/*physiology&lt;/keyword&gt;&lt;keyword&gt;Infant, Small for Gestational Age&lt;/keyword&gt;&lt;keyword&gt;Pregnancy&lt;/keyword&gt;&lt;/keywords&gt;&lt;dates&gt;&lt;year&gt;2006&lt;/year&gt;&lt;/dates&gt;&lt;isbn&gt;0301-0163 (Print)&amp;#xD;0301-0163 (Linking)&lt;/isbn&gt;&lt;accession-num&gt;16612126&lt;/accession-num&gt;&lt;urls&gt;&lt;related-urls&gt;&lt;url&gt;http://www.ncbi.nlm.nih.gov/pubmed/16612126&lt;/url&gt;&lt;/related-urls&gt;&lt;/urls&gt;&lt;electronic-resource-num&gt;HRE2006065S03131 [pii]&amp;#xD;10.1159/000091518&lt;/electronic-resource-num&gt;&lt;language&gt;eng&lt;/language&gt;&lt;/record&gt;&lt;/Cite&gt;&lt;/EndNote&gt;</w:instrText>
      </w:r>
      <w:r w:rsidRPr="009944F2">
        <w:rPr>
          <w:lang w:eastAsia="en-GB"/>
        </w:rPr>
        <w:fldChar w:fldCharType="separate"/>
      </w:r>
      <w:r w:rsidRPr="009944F2">
        <w:rPr>
          <w:lang w:eastAsia="en-GB"/>
        </w:rPr>
        <w:t>(Mericq 2006)</w:t>
      </w:r>
      <w:r w:rsidRPr="009944F2">
        <w:rPr>
          <w:lang w:eastAsia="en-GB"/>
        </w:rPr>
        <w:fldChar w:fldCharType="end"/>
      </w:r>
      <w:r w:rsidRPr="009944F2">
        <w:rPr>
          <w:lang w:eastAsia="en-GB"/>
        </w:rPr>
        <w:t xml:space="preserve">. Although unproven, it is plausible that relative insulin resistance in preterm VLBW may induce </w:t>
      </w:r>
      <w:r w:rsidRPr="009944F2">
        <w:rPr>
          <w:lang w:eastAsia="en-GB"/>
        </w:rPr>
        <w:lastRenderedPageBreak/>
        <w:t xml:space="preserve">hyperamylinemia which may be responsible for feed intolerance by delaying gastric emptying.    </w:t>
      </w:r>
    </w:p>
    <w:p w:rsidR="009944F2" w:rsidRPr="009944F2" w:rsidRDefault="009944F2" w:rsidP="0033206D">
      <w:pPr>
        <w:pStyle w:val="DissertationText"/>
        <w:rPr>
          <w:lang w:eastAsia="en-GB"/>
        </w:rPr>
      </w:pPr>
      <w:r w:rsidRPr="009944F2">
        <w:rPr>
          <w:lang w:val="en-US" w:eastAsia="en-GB"/>
        </w:rPr>
        <w:t xml:space="preserve">In conclusion, </w:t>
      </w:r>
      <w:r w:rsidRPr="009944F2">
        <w:rPr>
          <w:lang w:eastAsia="en-GB"/>
        </w:rPr>
        <w:t xml:space="preserve">prematurity may predispose to feed intolerance due to </w:t>
      </w:r>
      <w:r w:rsidR="00594985" w:rsidRPr="009944F2">
        <w:rPr>
          <w:lang w:eastAsia="en-GB"/>
        </w:rPr>
        <w:t>immaturity</w:t>
      </w:r>
      <w:r w:rsidRPr="009944F2">
        <w:rPr>
          <w:lang w:eastAsia="en-GB"/>
        </w:rPr>
        <w:t xml:space="preserve"> of gastrointestinal motor activity </w:t>
      </w:r>
      <w:r w:rsidRPr="009944F2">
        <w:rPr>
          <w:lang w:eastAsia="en-GB"/>
        </w:rPr>
        <w:fldChar w:fldCharType="begin">
          <w:fldData xml:space="preserve">PEVuZE5vdGU+PENpdGU+PEF1dGhvcj5CaXNzZXQ8L0F1dGhvcj48WWVhcj4xOTg4PC9ZZWFyPjxS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</w:fldData>
        </w:fldChar>
      </w:r>
      <w:r w:rsidR="00A932C1">
        <w:rPr>
          <w:lang w:eastAsia="en-GB"/>
        </w:rPr>
        <w:instrText xml:space="preserve"> ADDIN EN.CITE </w:instrText>
      </w:r>
      <w:r w:rsidR="00A932C1">
        <w:rPr>
          <w:lang w:eastAsia="en-GB"/>
        </w:rPr>
        <w:fldChar w:fldCharType="begin">
          <w:fldData xml:space="preserve">PEVuZE5vdGU+PENpdGU+PEF1dGhvcj5CaXNzZXQ8L0F1dGhvcj48WWVhcj4xOTg4PC9ZZWFyPjxS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(Bisset, Watt et al. 1988; Berseth 1989; Reddy, Deorari et al. 2000; Patole, Rao et al. 2005)</w:t>
      </w:r>
      <w:r w:rsidRPr="009944F2">
        <w:rPr>
          <w:lang w:eastAsia="en-GB"/>
        </w:rPr>
        <w:fldChar w:fldCharType="end"/>
      </w:r>
      <w:r w:rsidRPr="009944F2">
        <w:rPr>
          <w:lang w:eastAsia="en-GB"/>
        </w:rPr>
        <w:t xml:space="preserve">, and delayed gastric emptying and whole intestinal transit </w:t>
      </w:r>
      <w:r w:rsidRPr="009944F2">
        <w:rPr>
          <w:lang w:eastAsia="en-GB"/>
        </w:rPr>
        <w:fldChar w:fldCharType="begin">
          <w:fldData xml:space="preserve">PEVuZE5vdGU+PENpdGU+PEF1dGhvcj5Fcm5zdDwvQXV0aG9yPjxZZWFyPjE5ODk8L1llYXI+PFJl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</w:fldData>
        </w:fldChar>
      </w:r>
      <w:r w:rsidR="00A932C1">
        <w:rPr>
          <w:lang w:eastAsia="en-GB"/>
        </w:rPr>
        <w:instrText xml:space="preserve"> ADDIN EN.CITE </w:instrText>
      </w:r>
      <w:r w:rsidR="00A932C1">
        <w:rPr>
          <w:lang w:eastAsia="en-GB"/>
        </w:rPr>
        <w:fldChar w:fldCharType="begin">
          <w:fldData xml:space="preserve">PEVuZE5vdGU+PENpdGU+PEF1dGhvcj5Fcm5zdDwvQXV0aG9yPjxZZWFyPjE5ODk8L1llYXI+PFJl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(Gupta and Brans 1978; Cavell 1982; Ernst, Rickard et al. 1989)</w:t>
      </w:r>
      <w:r w:rsidRPr="009944F2">
        <w:rPr>
          <w:lang w:eastAsia="en-GB"/>
        </w:rPr>
        <w:fldChar w:fldCharType="end"/>
      </w:r>
      <w:r w:rsidRPr="009944F2">
        <w:rPr>
          <w:lang w:eastAsia="en-GB"/>
        </w:rPr>
        <w:t xml:space="preserve">. Relative insulin resistance and hyperamylinaemia may also be responsible for feed intolerance in these neonates which is an emerging theory and hypothesis and subject of investigation of this dissertation. </w:t>
      </w:r>
    </w:p>
    <w:p w:rsidR="00B672EA" w:rsidRDefault="00B672EA" w:rsidP="003B200F">
      <w:pPr>
        <w:pStyle w:val="Heading2"/>
      </w:pPr>
      <w:bookmarkStart w:id="103" w:name="_Toc323552186"/>
      <w:r>
        <w:t xml:space="preserve">Management of </w:t>
      </w:r>
      <w:r w:rsidR="007C5F35">
        <w:t>F</w:t>
      </w:r>
      <w:r>
        <w:t xml:space="preserve">eed </w:t>
      </w:r>
      <w:r w:rsidR="007C5F35">
        <w:t>I</w:t>
      </w:r>
      <w:r>
        <w:t>ntolerance</w:t>
      </w:r>
      <w:bookmarkEnd w:id="103"/>
    </w:p>
    <w:p w:rsidR="009944F2" w:rsidRPr="009944F2" w:rsidRDefault="009944F2" w:rsidP="0033206D">
      <w:pPr>
        <w:pStyle w:val="DissertationText"/>
        <w:rPr>
          <w:lang w:eastAsia="en-GB"/>
        </w:rPr>
      </w:pPr>
      <w:r w:rsidRPr="009944F2">
        <w:rPr>
          <w:lang w:eastAsia="en-GB"/>
        </w:rPr>
        <w:t xml:space="preserve">A range of management strategies currently exists for preventing and/or minimizing feed intolerance in preterm neonates reflecting the dilemma surrounding the definition and significance of signs of feed intolerance due to gastrointestinal hypomotility on one end and the fear of NEC on the other end of the spectrum. Additionally, the relationship of feed intolerance and gastro-esophageal reflux is unclear and therefore often used interchangeably. Furthermore due to the absence of robust diagnostic tests authors have resorted to surrogate markers of gastrointestinal motility such as gastric residuals and time to reach full enteral feeds to assess efficacy of therapeutic interventions.  The following paragraphs provide critical appraisal of current literature on the management of feed intolerance in preterm infants. </w:t>
      </w:r>
    </w:p>
    <w:p w:rsidR="009944F2" w:rsidRPr="009944F2" w:rsidRDefault="009944F2" w:rsidP="0033206D">
      <w:pPr>
        <w:pStyle w:val="DissertationText"/>
        <w:rPr>
          <w:lang w:eastAsia="en-GB"/>
        </w:rPr>
      </w:pPr>
      <w:r w:rsidRPr="009944F2">
        <w:rPr>
          <w:lang w:val="en-US" w:eastAsia="en-GB"/>
        </w:rPr>
        <w:t xml:space="preserve">Prokinetic agents are often used in an attempt to overcome the functional immaturity by speeding up gastric emptying and increasing small intestinal motility. Until July 2000, cisapride was the mainstay of therapy in preterm infants with feed intolerance and/or gastro-oesophageal reflux. Due to reports of prolongation of the QT interval with occasional fatal cardiac arrythmias and sudden death, </w:t>
      </w:r>
      <w:r w:rsidRPr="009944F2">
        <w:rPr>
          <w:lang w:eastAsia="en-GB"/>
        </w:rPr>
        <w:t xml:space="preserve">cisapride was taken off the market and restricted to a limited access programme supervised by a paediatric gastroenterologist </w:t>
      </w:r>
      <w:r w:rsidRPr="009944F2">
        <w:rPr>
          <w:lang w:eastAsia="en-GB"/>
        </w:rPr>
        <w:fldChar w:fldCharType="begin">
          <w:fldData xml:space="preserve">PEVuZE5vdGU+PENpdGU+PEF1dGhvcj5NYWNsZW5uYW48L0F1dGhvcj48WWVhcj4yMDEwPC9ZZWFy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==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PEVuZE5vdGU+PENpdGU+PEF1dGhvcj5NYWNsZW5uYW48L0F1dGhvcj48WWVhcj4yMDEwPC9ZZWFy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==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(Gounaris, Costalos et al. 2010; Maclennan, Augood et al. 2010)</w:t>
      </w:r>
      <w:r w:rsidRPr="009944F2">
        <w:rPr>
          <w:lang w:eastAsia="en-GB"/>
        </w:rPr>
        <w:fldChar w:fldCharType="end"/>
      </w:r>
      <w:r w:rsidRPr="009944F2">
        <w:rPr>
          <w:lang w:eastAsia="en-GB"/>
        </w:rPr>
        <w:t xml:space="preserve">. </w:t>
      </w:r>
      <w:r w:rsidRPr="009944F2">
        <w:rPr>
          <w:lang w:val="en-US" w:eastAsia="en-GB"/>
        </w:rPr>
        <w:t xml:space="preserve">Metoclopromide and domperidone, dopamine antagonists, started to be widely prescribed soon after </w:t>
      </w:r>
      <w:r w:rsidRPr="009944F2">
        <w:rPr>
          <w:lang w:val="en-US" w:eastAsia="en-GB"/>
        </w:rPr>
        <w:fldChar w:fldCharType="begin">
          <w:fldData xml:space="preserve">PEVuZE5vdGU+PENpdGU+PEF1dGhvcj5DbGFyazwvQXV0aG9yPjxZZWFyPjIwMDY8L1llYXI+PFJl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</w:fldData>
        </w:fldChar>
      </w:r>
      <w:r w:rsidR="00A932C1">
        <w:rPr>
          <w:lang w:val="en-US" w:eastAsia="en-GB"/>
        </w:rPr>
        <w:instrText xml:space="preserve"> ADDIN EN.CITE </w:instrText>
      </w:r>
      <w:r w:rsidR="00A932C1">
        <w:rPr>
          <w:lang w:val="en-US" w:eastAsia="en-GB"/>
        </w:rPr>
        <w:fldChar w:fldCharType="begin">
          <w:fldData xml:space="preserve">PEVuZE5vdGU+PENpdGU+PEF1dGhvcj5DbGFyazwvQXV0aG9yPjxZZWFyPjIwMDY8L1llYXI+PFJl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</w:fldData>
        </w:fldChar>
      </w:r>
      <w:r w:rsidR="00A932C1">
        <w:rPr>
          <w:lang w:val="en-US" w:eastAsia="en-GB"/>
        </w:rPr>
        <w:instrText xml:space="preserve"> ADDIN EN.CITE.DATA </w:instrText>
      </w:r>
      <w:r w:rsidR="00A932C1">
        <w:rPr>
          <w:lang w:val="en-US" w:eastAsia="en-GB"/>
        </w:rPr>
      </w:r>
      <w:r w:rsidR="00A932C1">
        <w:rPr>
          <w:lang w:val="en-US" w:eastAsia="en-GB"/>
        </w:rPr>
        <w:fldChar w:fldCharType="end"/>
      </w:r>
      <w:r w:rsidRPr="009944F2">
        <w:rPr>
          <w:lang w:val="en-US" w:eastAsia="en-GB"/>
        </w:rPr>
      </w:r>
      <w:r w:rsidRPr="009944F2">
        <w:rPr>
          <w:lang w:val="en-US" w:eastAsia="en-GB"/>
        </w:rPr>
        <w:fldChar w:fldCharType="separate"/>
      </w:r>
      <w:r w:rsidRPr="009944F2">
        <w:rPr>
          <w:lang w:val="en-US" w:eastAsia="en-GB"/>
        </w:rPr>
        <w:t>(Clark, Bloom et al. 2006; Hibbs and Lorch 2006)</w:t>
      </w:r>
      <w:r w:rsidRPr="009944F2">
        <w:rPr>
          <w:lang w:val="en-US" w:eastAsia="en-GB"/>
        </w:rPr>
        <w:fldChar w:fldCharType="end"/>
      </w:r>
      <w:r w:rsidRPr="009944F2">
        <w:rPr>
          <w:lang w:val="en-US" w:eastAsia="en-GB"/>
        </w:rPr>
        <w:t xml:space="preserve"> although its efficacy was in doubt. A systematic review of metoclopramide use did not show benefit but </w:t>
      </w:r>
      <w:r w:rsidRPr="009944F2">
        <w:rPr>
          <w:lang w:val="en-US" w:eastAsia="en-GB"/>
        </w:rPr>
        <w:lastRenderedPageBreak/>
        <w:t xml:space="preserve">reported the possibility of adverse effects such as irritability, dystonic reactions, oculogyric crisis, drowsiness, apnea and emesis </w:t>
      </w:r>
      <w:r w:rsidRPr="009944F2">
        <w:rPr>
          <w:lang w:val="en-US" w:eastAsia="en-GB"/>
        </w:rPr>
        <w:fldChar w:fldCharType="begin">
          <w:fldData xml:space="preserve">PEVuZE5vdGU+PENpdGU+PEF1dGhvcj5QdXRuYW08L0F1dGhvcj48WWVhcj4xOTkyPC9ZZWFyPjxS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</w:fldData>
        </w:fldChar>
      </w:r>
      <w:r w:rsidR="00A932C1">
        <w:rPr>
          <w:lang w:val="en-US" w:eastAsia="en-GB"/>
        </w:rPr>
        <w:instrText xml:space="preserve"> ADDIN EN.CITE </w:instrText>
      </w:r>
      <w:r w:rsidR="00A932C1">
        <w:rPr>
          <w:lang w:val="en-US" w:eastAsia="en-GB"/>
        </w:rPr>
        <w:fldChar w:fldCharType="begin">
          <w:fldData xml:space="preserve">PEVuZE5vdGU+PENpdGU+PEF1dGhvcj5QdXRuYW08L0F1dGhvcj48WWVhcj4xOTkyPC9ZZWFyPjxS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</w:fldData>
        </w:fldChar>
      </w:r>
      <w:r w:rsidR="00A932C1">
        <w:rPr>
          <w:lang w:val="en-US" w:eastAsia="en-GB"/>
        </w:rPr>
        <w:instrText xml:space="preserve"> ADDIN EN.CITE.DATA </w:instrText>
      </w:r>
      <w:r w:rsidR="00A932C1">
        <w:rPr>
          <w:lang w:val="en-US" w:eastAsia="en-GB"/>
        </w:rPr>
      </w:r>
      <w:r w:rsidR="00A932C1">
        <w:rPr>
          <w:lang w:val="en-US" w:eastAsia="en-GB"/>
        </w:rPr>
        <w:fldChar w:fldCharType="end"/>
      </w:r>
      <w:r w:rsidRPr="009944F2">
        <w:rPr>
          <w:lang w:val="en-US" w:eastAsia="en-GB"/>
        </w:rPr>
      </w:r>
      <w:r w:rsidRPr="009944F2">
        <w:rPr>
          <w:lang w:val="en-US" w:eastAsia="en-GB"/>
        </w:rPr>
        <w:fldChar w:fldCharType="separate"/>
      </w:r>
      <w:r w:rsidRPr="009944F2">
        <w:rPr>
          <w:lang w:val="en-US" w:eastAsia="en-GB"/>
        </w:rPr>
        <w:t>(Putnam, Orenstein et al. 1992; Hibbs and Lorch 2006)</w:t>
      </w:r>
      <w:r w:rsidRPr="009944F2">
        <w:rPr>
          <w:lang w:val="en-US" w:eastAsia="en-GB"/>
        </w:rPr>
        <w:fldChar w:fldCharType="end"/>
      </w:r>
      <w:r w:rsidRPr="009944F2">
        <w:rPr>
          <w:lang w:val="en-US" w:eastAsia="en-GB"/>
        </w:rPr>
        <w:t xml:space="preserve">. There have been no adequately powered controlled trials of metoclopramide use in preterm neonate. Similarly efficacy data of domperidone in preterm infants is lacking. The few studies with domperidone are old and methodologically poor. In contrast the side effects profile is similar to those of cisapride with prolonged QT interval, sudden death and theoretical risk of neurological adverse effects. A recent small crossover study of domperidone use in </w:t>
      </w:r>
      <w:r w:rsidRPr="009944F2">
        <w:rPr>
          <w:lang w:eastAsia="en-GB"/>
        </w:rPr>
        <w:t xml:space="preserve">22 preterm infants showed faster gastric emptying rate measured by ultrasound antral cross sectional area half-value time (in minutes) n the domperidone group </w:t>
      </w:r>
      <w:r w:rsidRPr="009944F2">
        <w:rPr>
          <w:lang w:eastAsia="en-GB"/>
        </w:rPr>
        <w:fldChar w:fldCharType="begin"/>
      </w:r>
      <w:r w:rsidR="00A932C1">
        <w:rPr>
          <w:lang w:eastAsia="en-GB"/>
        </w:rPr>
        <w:instrText xml:space="preserve"> ADDIN EN.CITE &lt;EndNote&gt;&lt;Cite&gt;&lt;Author&gt;Gounaris&lt;/Author&gt;&lt;Year&gt;2010&lt;/Year&gt;&lt;RecNum&gt;432&lt;/RecNum&gt;&lt;record&gt;&lt;rec-number&gt;432&lt;/rec-number&gt;&lt;foreign-keys&gt;&lt;key app="EN" db-id="ta5tswtfof5ttmepssypfasxpfvzrevpz2f2"&gt;432&lt;/key&gt;&lt;/foreign-keys&gt;&lt;ref-type name="Journal Article"&gt;17&lt;/ref-type&gt;&lt;contributors&gt;&lt;authors&gt;&lt;author&gt;Gounaris, A.&lt;/author&gt;&lt;author&gt;Costalos, C.&lt;/author&gt;&lt;author&gt;Varchalama, E.&lt;/author&gt;&lt;author&gt;Kokori, F.&lt;/author&gt;&lt;author&gt;Grivea, I. N.&lt;/author&gt;&lt;author&gt;Konstantinidi, K.&lt;/author&gt;&lt;author&gt;Syrogiannopoulos, G. A.&lt;/author&gt;&lt;/authors&gt;&lt;/contributors&gt;&lt;auth-address&gt;NICU, General Hospital &amp;apos;Agios Panteleimon&amp;apos;, Nikea, Greece.&lt;/auth-address&gt;&lt;titles&gt;&lt;title&gt;Gastric emptying of preterm neonates receiving domperidone&lt;/title&gt;&lt;secondary-title&gt;Neonatology&lt;/secondary-title&gt;&lt;/titles&gt;&lt;periodical&gt;&lt;full-title&gt;Neonatology&lt;/full-title&gt;&lt;/periodical&gt;&lt;pages&gt;56-60&lt;/pages&gt;&lt;volume&gt;97&lt;/volume&gt;&lt;number&gt;1&lt;/number&gt;&lt;edition&gt;2009/08/04&lt;/edition&gt;&lt;keywords&gt;&lt;keyword&gt;Antiemetics/*pharmacology&lt;/keyword&gt;&lt;keyword&gt;Apgar Score&lt;/keyword&gt;&lt;keyword&gt;Birth Weight&lt;/keyword&gt;&lt;keyword&gt;Cross-Over Studies&lt;/keyword&gt;&lt;keyword&gt;Domperidone/*pharmacology&lt;/keyword&gt;&lt;keyword&gt;Female&lt;/keyword&gt;&lt;keyword&gt;Gastric Emptying/*drug effects/physiology&lt;/keyword&gt;&lt;keyword&gt;Gastrointestinal Diseases/*drug therapy/physiopathology&lt;/keyword&gt;&lt;keyword&gt;Gestational Age&lt;/keyword&gt;&lt;keyword&gt;Humans&lt;/keyword&gt;&lt;keyword&gt;Infant, Newborn&lt;/keyword&gt;&lt;keyword&gt;Infant, Premature/*physiology&lt;/keyword&gt;&lt;keyword&gt;Infant, Very Low Birth Weight/*physiology&lt;/keyword&gt;&lt;keyword&gt;Male&lt;/keyword&gt;&lt;keyword&gt;Treatment Outcome&lt;/keyword&gt;&lt;keyword&gt;Ultrasonography&lt;/keyword&gt;&lt;/keywords&gt;&lt;dates&gt;&lt;year&gt;2010&lt;/year&gt;&lt;/dates&gt;&lt;isbn&gt;1661-7819 (Electronic)&amp;#xD;1661-7800 (Linking)&lt;/isbn&gt;&lt;accession-num&gt;19648772&lt;/accession-num&gt;&lt;urls&gt;&lt;related-urls&gt;&lt;url&gt;http://www.ncbi.nlm.nih.gov/pubmed/19648772&lt;/url&gt;&lt;/related-urls&gt;&lt;/urls&gt;&lt;electronic-resource-num&gt;000231517 [pii]&amp;#xD;10.1159/000231517&lt;/electronic-resource-num&gt;&lt;language&gt;eng&lt;/language&gt;&lt;/record&gt;&lt;/Cite&gt;&lt;/EndNote&gt;</w:instrText>
      </w:r>
      <w:r w:rsidRPr="009944F2">
        <w:rPr>
          <w:lang w:eastAsia="en-GB"/>
        </w:rPr>
        <w:fldChar w:fldCharType="separate"/>
      </w:r>
      <w:r w:rsidRPr="009944F2">
        <w:rPr>
          <w:lang w:eastAsia="en-GB"/>
        </w:rPr>
        <w:t>(Gounaris, Costalos et al. 2010)</w:t>
      </w:r>
      <w:r w:rsidRPr="009944F2">
        <w:rPr>
          <w:lang w:eastAsia="en-GB"/>
        </w:rPr>
        <w:fldChar w:fldCharType="end"/>
      </w:r>
      <w:r w:rsidRPr="009944F2">
        <w:rPr>
          <w:lang w:eastAsia="en-GB"/>
        </w:rPr>
        <w:t xml:space="preserve">. However the study did not report on important clinical correlates of efficacy and long term safety. There have been no controlled trials of domperidone use in preterm infants. </w:t>
      </w:r>
      <w:r w:rsidRPr="009944F2">
        <w:rPr>
          <w:lang w:val="en-US" w:eastAsia="en-GB"/>
        </w:rPr>
        <w:t xml:space="preserve">A plethora of publications soon followed on erythromycin use in the prevention and treatment of feeding intolerance in preterm infants. </w:t>
      </w:r>
      <w:r w:rsidRPr="009944F2">
        <w:rPr>
          <w:lang w:eastAsia="en-GB"/>
        </w:rPr>
        <w:t>Erythromycin is a motilin agonist that exerts its prokinetic effect by stimulating propagative contractile activity in the interdigestive phase. Although previous studies demonstrated variable efficacy, a</w:t>
      </w:r>
      <w:r w:rsidRPr="009944F2">
        <w:rPr>
          <w:lang w:val="en-US" w:eastAsia="en-GB"/>
        </w:rPr>
        <w:t xml:space="preserve"> meta-analysis (three prevention and seven treatment studies) concluded that t</w:t>
      </w:r>
      <w:r w:rsidRPr="009944F2">
        <w:rPr>
          <w:lang w:eastAsia="en-GB"/>
        </w:rPr>
        <w:t xml:space="preserve">here is insufficient evidence to recommend the use of erythromycin in low or high doses for preterm infants with or at risk of feeding intolerance </w:t>
      </w:r>
      <w:r w:rsidRPr="009944F2">
        <w:rPr>
          <w:lang w:eastAsia="en-GB"/>
        </w:rPr>
        <w:fldChar w:fldCharType="begin"/>
      </w:r>
      <w:r w:rsidR="00A932C1">
        <w:rPr>
          <w:lang w:eastAsia="en-GB"/>
        </w:rPr>
        <w:instrText xml:space="preserve"> ADDIN EN.CITE &lt;EndNote&gt;&lt;Cite&gt;&lt;Author&gt;Ng&lt;/Author&gt;&lt;Year&gt;2008&lt;/Year&gt;&lt;RecNum&gt;424&lt;/RecNum&gt;&lt;record&gt;&lt;rec-number&gt;424&lt;/rec-number&gt;&lt;foreign-keys&gt;&lt;key app="EN" db-id="ta5tswtfof5ttmepssypfasxpfvzrevpz2f2"&gt;424&lt;/key&gt;&lt;/foreign-keys&gt;&lt;ref-type name="Journal Article"&gt;17&lt;/ref-type&gt;&lt;contributors&gt;&lt;authors&gt;&lt;author&gt;Ng, E.&lt;/author&gt;&lt;author&gt;Shah, V. S.&lt;/author&gt;&lt;/authors&gt;&lt;/contributors&gt;&lt;auth-address&gt;Department of Newborn and Developmental Paediatrics, Sunnybrook Health Sciences Centre, C/O Women&amp;apos;s College Hospital, 76 Grenville Street, Toronto, Ontario, Canada, M5S1B2. eugene.ng@sunnybrook.ca&lt;/auth-address&gt;&lt;titles&gt;&lt;title&gt;Erythromycin for the prevention and treatment of feeding intolerance in preterm infants&lt;/title&gt;&lt;secondary-title&gt;Cochrane Database Syst Rev&lt;/secondary-title&gt;&lt;/titles&gt;&lt;periodical&gt;&lt;full-title&gt;Cochrane Database Syst Rev&lt;/full-title&gt;&lt;/periodical&gt;&lt;pages&gt;CD001815&lt;/pages&gt;&lt;number&gt;3&lt;/number&gt;&lt;edition&gt;2008/07/23&lt;/edition&gt;&lt;keywords&gt;&lt;keyword&gt;Erythromycin/adverse effects/*therapeutic use&lt;/keyword&gt;&lt;keyword&gt;Gastrointestinal Agents/adverse effects/*therapeutic use&lt;/keyword&gt;&lt;keyword&gt;Gastrointestinal Diseases/*drug therapy&lt;/keyword&gt;&lt;keyword&gt;*Gastrointestinal Motility&lt;/keyword&gt;&lt;keyword&gt;Humans&lt;/keyword&gt;&lt;keyword&gt;Infant, Newborn&lt;/keyword&gt;&lt;keyword&gt;Infant, Premature&lt;/keyword&gt;&lt;keyword&gt;Infant, Premature, Diseases/*drug therapy&lt;/keyword&gt;&lt;keyword&gt;Randomized Controlled Trials as Topic&lt;/keyword&gt;&lt;/keywords&gt;&lt;dates&gt;&lt;year&gt;2008&lt;/year&gt;&lt;/dates&gt;&lt;isbn&gt;1469-493X (Electronic)&amp;#xD;1361-6137 (Linking)&lt;/isbn&gt;&lt;accession-num&gt;18646077&lt;/accession-num&gt;&lt;urls&gt;&lt;related-urls&gt;&lt;url&gt;http://www.ncbi.nlm.nih.gov/pubmed/18646077&lt;/url&gt;&lt;/related-urls&gt;&lt;/urls&gt;&lt;electronic-resource-num&gt;10.1002/14651858.CD001815.pub2&lt;/electronic-resource-num&gt;&lt;language&gt;eng&lt;/language&gt;&lt;/record&gt;&lt;/Cite&gt;&lt;/EndNote&gt;</w:instrText>
      </w:r>
      <w:r w:rsidRPr="009944F2">
        <w:rPr>
          <w:lang w:eastAsia="en-GB"/>
        </w:rPr>
        <w:fldChar w:fldCharType="separate"/>
      </w:r>
      <w:r w:rsidRPr="009944F2">
        <w:rPr>
          <w:lang w:eastAsia="en-GB"/>
        </w:rPr>
        <w:t>(Ng and Shah 2008)</w:t>
      </w:r>
      <w:r w:rsidRPr="009944F2">
        <w:rPr>
          <w:lang w:eastAsia="en-GB"/>
        </w:rPr>
        <w:fldChar w:fldCharType="end"/>
      </w:r>
      <w:r w:rsidRPr="009944F2">
        <w:rPr>
          <w:lang w:eastAsia="en-GB"/>
        </w:rPr>
        <w:t xml:space="preserve">. Furthermore the same author concluded that although high dose regimens as a rescue therapy for established gastrointestinal dysmotility have consistently shown clinical benefit, further research is warranted to justify its widespread use due to the theoretical risks of prolonged antibiotic use (Ng et al 2011) and hypertrophic pyloric stenosis. </w:t>
      </w:r>
    </w:p>
    <w:p w:rsidR="009944F2" w:rsidRPr="009944F2" w:rsidRDefault="009944F2" w:rsidP="0033206D">
      <w:pPr>
        <w:pStyle w:val="DissertationText"/>
        <w:rPr>
          <w:lang w:val="en-US" w:eastAsia="en-GB"/>
        </w:rPr>
      </w:pPr>
      <w:r w:rsidRPr="009944F2">
        <w:rPr>
          <w:lang w:eastAsia="en-GB"/>
        </w:rPr>
        <w:t xml:space="preserve">Clinical trials followed to investigate interventions to promote intestinal maturation and enhance feeding tolerance and decrease time to reach full enteral feeding independent of parenteral nutrition. Systematic review of nine trials did not provide any evidence that early trophic feeding affected feed tolerance or growth rates in VLBW infants </w:t>
      </w:r>
      <w:r w:rsidRPr="009944F2">
        <w:rPr>
          <w:lang w:eastAsia="en-GB"/>
        </w:rPr>
        <w:fldChar w:fldCharType="begin"/>
      </w:r>
      <w:r w:rsidR="00A932C1">
        <w:rPr>
          <w:lang w:eastAsia="en-GB"/>
        </w:rPr>
        <w:instrText xml:space="preserve"> ADDIN EN.CITE &lt;EndNote&gt;&lt;Cite&gt;&lt;Author&gt;Bombell&lt;/Author&gt;&lt;Year&gt;2009&lt;/Year&gt;&lt;RecNum&gt;480&lt;/RecNum&gt;&lt;record&gt;&lt;rec-number&gt;480&lt;/rec-number&gt;&lt;foreign-keys&gt;&lt;key app="EN" db-id="ta5tswtfof5ttmepssypfasxpfvzrevpz2f2"&gt;480&lt;/key&gt;&lt;/foreign-keys&gt;&lt;ref-type name="Journal Article"&gt;17&lt;/ref-type&gt;&lt;contributors&gt;&lt;authors&gt;&lt;author&gt;Bombell, S.&lt;/author&gt;&lt;author&gt;McGuire, W.&lt;/author&gt;&lt;/authors&gt;&lt;/contributors&gt;&lt;auth-address&gt;Centre for Newborn Care, Australian National University, Canberra Hospital, Canberra, Australia, ACT 2606.&lt;/auth-address&gt;&lt;titles&gt;&lt;title&gt;Early trophic feeding for very low birth weight infants&lt;/title&gt;&lt;secondary-title&gt;Cochrane Database Syst Rev&lt;/secondary-title&gt;&lt;/titles&gt;&lt;periodical&gt;&lt;full-title&gt;Cochrane Database Syst Rev&lt;/full-title&gt;&lt;/periodical&gt;&lt;pages&gt;CD000504&lt;/pages&gt;&lt;number&gt;3&lt;/number&gt;&lt;edition&gt;2009/07/10&lt;/edition&gt;&lt;keywords&gt;&lt;keyword&gt;Adaptation, Physiological&lt;/keyword&gt;&lt;keyword&gt;Animals&lt;/keyword&gt;&lt;keyword&gt;Child Development/*physiology&lt;/keyword&gt;&lt;keyword&gt;Enteral Nutrition/adverse effects/*methods&lt;/keyword&gt;&lt;keyword&gt;Enterocolitis, Necrotizing/prevention &amp;amp; control&lt;/keyword&gt;&lt;keyword&gt;Humans&lt;/keyword&gt;&lt;keyword&gt;Infant Formula&lt;/keyword&gt;&lt;keyword&gt;Infant, Newborn&lt;/keyword&gt;&lt;keyword&gt;Infant, Premature&lt;/keyword&gt;&lt;keyword&gt;Infant, Very Low Birth Weight/growth &amp;amp; development/*physiology&lt;/keyword&gt;&lt;keyword&gt;*Milk&lt;/keyword&gt;&lt;keyword&gt;Milk, Human&lt;/keyword&gt;&lt;keyword&gt;Parenteral Nutrition/adverse effects/methods&lt;/keyword&gt;&lt;keyword&gt;Randomized Controlled Trials as Topic&lt;/keyword&gt;&lt;/keywords&gt;&lt;dates&gt;&lt;year&gt;2009&lt;/year&gt;&lt;/dates&gt;&lt;isbn&gt;1469-493X (Electronic)&amp;#xD;1361-6137 (Linking)&lt;/isbn&gt;&lt;accession-num&gt;19588318&lt;/accession-num&gt;&lt;urls&gt;&lt;related-urls&gt;&lt;url&gt;http://www.ncbi.nlm.nih.gov/pubmed/19588318&lt;/url&gt;&lt;/related-urls&gt;&lt;/urls&gt;&lt;electronic-resource-num&gt;10.1002/14651858.CD000504.pub3&lt;/electronic-resource-num&gt;&lt;language&gt;eng&lt;/language&gt;&lt;/record&gt;&lt;/Cite&gt;&lt;/EndNote&gt;</w:instrText>
      </w:r>
      <w:r w:rsidRPr="009944F2">
        <w:rPr>
          <w:lang w:eastAsia="en-GB"/>
        </w:rPr>
        <w:fldChar w:fldCharType="separate"/>
      </w:r>
      <w:r w:rsidRPr="009944F2">
        <w:rPr>
          <w:lang w:eastAsia="en-GB"/>
        </w:rPr>
        <w:t>(Bombell and McGuire 2009)</w:t>
      </w:r>
      <w:r w:rsidRPr="009944F2">
        <w:rPr>
          <w:lang w:eastAsia="en-GB"/>
        </w:rPr>
        <w:fldChar w:fldCharType="end"/>
      </w:r>
      <w:r w:rsidRPr="009944F2">
        <w:rPr>
          <w:lang w:eastAsia="en-GB"/>
        </w:rPr>
        <w:t xml:space="preserve">. Trials of supplementation of breast milk or formula milk with enzyme or hormone to improve short and long term effects of feed intolerance were also conducted. A  randomized trial did not provide evidence of significant benefit to preterm infants </w:t>
      </w:r>
      <w:r w:rsidRPr="009944F2">
        <w:rPr>
          <w:lang w:eastAsia="en-GB"/>
        </w:rPr>
        <w:lastRenderedPageBreak/>
        <w:t xml:space="preserve">from adding lactase to their feeds </w:t>
      </w:r>
      <w:r w:rsidRPr="009944F2">
        <w:rPr>
          <w:lang w:eastAsia="en-GB"/>
        </w:rPr>
        <w:fldChar w:fldCharType="begin"/>
      </w:r>
      <w:r w:rsidR="00A932C1">
        <w:rPr>
          <w:lang w:eastAsia="en-GB"/>
        </w:rPr>
        <w:instrText xml:space="preserve"> ADDIN EN.CITE &lt;EndNote&gt;&lt;Cite&gt;&lt;Author&gt;Tan-Dy&lt;/Author&gt;&lt;Year&gt;2005&lt;/Year&gt;&lt;RecNum&gt;478&lt;/RecNum&gt;&lt;record&gt;&lt;rec-number&gt;478&lt;/rec-number&gt;&lt;foreign-keys&gt;&lt;key app="EN" db-id="ta5tswtfof5ttmepssypfasxpfvzrevpz2f2"&gt;478&lt;/key&gt;&lt;/foreign-keys&gt;&lt;ref-type name="Journal Article"&gt;17&lt;/ref-type&gt;&lt;contributors&gt;&lt;authors&gt;&lt;author&gt;Tan-Dy, C. R.&lt;/author&gt;&lt;author&gt;Ohlsson, A.&lt;/author&gt;&lt;/authors&gt;&lt;/contributors&gt;&lt;auth-address&gt;Special Care Nursery, Victoria General Hospital, 1 Hospital Way, Victoria, British Columbia, Canada, V8Z 6R5. Cherrie.Tan-Dy@caphealth.org&lt;/auth-address&gt;&lt;titles&gt;&lt;title&gt;Lactase treated feeds to promote growth and feeding tolerance in preterm infants&lt;/title&gt;&lt;secondary-title&gt;Cochrane Database Syst Rev&lt;/secondary-title&gt;&lt;/titles&gt;&lt;periodical&gt;&lt;full-title&gt;Cochrane Database Syst Rev&lt;/full-title&gt;&lt;/periodical&gt;&lt;pages&gt;CD004591&lt;/pages&gt;&lt;number&gt;2&lt;/number&gt;&lt;edition&gt;2005/04/23&lt;/edition&gt;&lt;keywords&gt;&lt;keyword&gt;*Enteral Nutrition&lt;/keyword&gt;&lt;keyword&gt;Humans&lt;/keyword&gt;&lt;keyword&gt;Infant Nutritional Physiological Phenomena&lt;/keyword&gt;&lt;keyword&gt;Infant, Newborn&lt;/keyword&gt;&lt;keyword&gt;Infant, Premature/*growth &amp;amp; development&lt;/keyword&gt;&lt;keyword&gt;Lactase/*therapeutic use&lt;/keyword&gt;&lt;keyword&gt;*Parenteral Nutrition&lt;/keyword&gt;&lt;keyword&gt;Randomized Controlled Trials as Topic&lt;/keyword&gt;&lt;keyword&gt;Weight Gain&lt;/keyword&gt;&lt;/keywords&gt;&lt;dates&gt;&lt;year&gt;2005&lt;/year&gt;&lt;/dates&gt;&lt;isbn&gt;1469-493X (Electronic)&amp;#xD;1361-6137 (Linking)&lt;/isbn&gt;&lt;accession-num&gt;15846722&lt;/accession-num&gt;&lt;urls&gt;&lt;related-urls&gt;&lt;url&gt;http://www.ncbi.nlm.nih.gov/pubmed/15846722&lt;/url&gt;&lt;/related-urls&gt;&lt;/urls&gt;&lt;electronic-resource-num&gt;10.1002/14651858.CD004591.pub2&lt;/electronic-resource-num&gt;&lt;language&gt;eng&lt;/language&gt;&lt;/record&gt;&lt;/Cite&gt;&lt;/EndNote&gt;</w:instrText>
      </w:r>
      <w:r w:rsidRPr="009944F2">
        <w:rPr>
          <w:lang w:eastAsia="en-GB"/>
        </w:rPr>
        <w:fldChar w:fldCharType="separate"/>
      </w:r>
      <w:r w:rsidRPr="009944F2">
        <w:rPr>
          <w:lang w:eastAsia="en-GB"/>
        </w:rPr>
        <w:t>(Tan-Dy and Ohlsson 2005)</w:t>
      </w:r>
      <w:r w:rsidRPr="009944F2">
        <w:rPr>
          <w:lang w:eastAsia="en-GB"/>
        </w:rPr>
        <w:fldChar w:fldCharType="end"/>
      </w:r>
      <w:r w:rsidRPr="009944F2">
        <w:rPr>
          <w:lang w:eastAsia="en-GB"/>
        </w:rPr>
        <w:t xml:space="preserve">. A study of eight preterm infants who were given 4 U/kg/day insulin enterally from 4 to 28 days of age showed higher lactase activity and less feed intolerance (30% shorter time to full enteral feeds; fewer gastric residuals per infant) than the matched historical controls </w:t>
      </w:r>
      <w:r w:rsidRPr="009944F2">
        <w:rPr>
          <w:lang w:eastAsia="en-GB"/>
        </w:rPr>
        <w:fldChar w:fldCharType="begin"/>
      </w:r>
      <w:r w:rsidR="00A932C1">
        <w:rPr>
          <w:lang w:eastAsia="en-GB"/>
        </w:rPr>
        <w:instrText xml:space="preserve"> ADDIN EN.CITE &lt;EndNote&gt;&lt;Cite&gt;&lt;Author&gt;Shulman&lt;/Author&gt;&lt;Year&gt;2002&lt;/Year&gt;&lt;RecNum&gt;479&lt;/RecNum&gt;&lt;record&gt;&lt;rec-number&gt;479&lt;/rec-number&gt;&lt;foreign-keys&gt;&lt;key app="EN" db-id="ta5tswtfof5ttmepssypfasxpfvzrevpz2f2"&gt;479&lt;/key&gt;&lt;/foreign-keys&gt;&lt;ref-type name="Journal Article"&gt;17&lt;/ref-type&gt;&lt;contributors&gt;&lt;authors&gt;&lt;author&gt;Shulman, R. J.&lt;/author&gt;&lt;/authors&gt;&lt;/contributors&gt;&lt;auth-address&gt;USDA/ARS Children&amp;apos;s Nutrition Research Center, Department of Pediatrics, Baylor College of Medicine, and Texas Children&amp;apos;s Hospital, Houston, Texas, USA. rshulman@bcm.tmc.edu&lt;/auth-address&gt;&lt;titles&gt;&lt;title&gt;Effect of enteral administration of insulin on intestinal development and feeding tolerance in preterm infants: a pilot study&lt;/title&gt;&lt;secondary-title&gt;Arch Dis Child Fetal Neonatal Ed&lt;/secondary-title&gt;&lt;/titles&gt;&lt;periodical&gt;&lt;full-title&gt;Arch Dis Child Fetal Neonatal Ed&lt;/full-title&gt;&lt;/periodical&gt;&lt;pages&gt;F131-3&lt;/pages&gt;&lt;volume&gt;86&lt;/volume&gt;&lt;number&gt;2&lt;/number&gt;&lt;edition&gt;2002/03/08&lt;/edition&gt;&lt;keywords&gt;&lt;keyword&gt;Digestive System/drug effects/enzymology/*growth &amp;amp; development&lt;/keyword&gt;&lt;keyword&gt;Enteral Nutrition&lt;/keyword&gt;&lt;keyword&gt;Gastric Emptying/*drug effects&lt;/keyword&gt;&lt;keyword&gt;Humans&lt;/keyword&gt;&lt;keyword&gt;Infant Nutritional Physiological Phenomena/*physiology&lt;/keyword&gt;&lt;keyword&gt;Infant, Newborn&lt;/keyword&gt;&lt;keyword&gt;Infant, Premature/*physiology&lt;/keyword&gt;&lt;keyword&gt;Insulin/*pharmacology&lt;/keyword&gt;&lt;keyword&gt;Lactase&lt;/keyword&gt;&lt;keyword&gt;Pilot Projects&lt;/keyword&gt;&lt;keyword&gt;Time Factors&lt;/keyword&gt;&lt;keyword&gt;beta-Galactosidase/metabolism&lt;/keyword&gt;&lt;/keywords&gt;&lt;dates&gt;&lt;year&gt;2002&lt;/year&gt;&lt;pub-dates&gt;&lt;date&gt;Mar&lt;/date&gt;&lt;/pub-dates&gt;&lt;/dates&gt;&lt;isbn&gt;1359-2998 (Print)&amp;#xD;1359-2998 (Linking)&lt;/isbn&gt;&lt;accession-num&gt;11882558&lt;/accession-num&gt;&lt;urls&gt;&lt;related-urls&gt;&lt;url&gt;http://www.ncbi.nlm.nih.gov/pubmed/11882558&lt;/url&gt;&lt;/related-urls&gt;&lt;/urls&gt;&lt;language&gt;eng&lt;/language&gt;&lt;/record&gt;&lt;/Cite&gt;&lt;/EndNote&gt;</w:instrText>
      </w:r>
      <w:r w:rsidRPr="009944F2">
        <w:rPr>
          <w:lang w:eastAsia="en-GB"/>
        </w:rPr>
        <w:fldChar w:fldCharType="separate"/>
      </w:r>
      <w:r w:rsidRPr="009944F2">
        <w:rPr>
          <w:lang w:eastAsia="en-GB"/>
        </w:rPr>
        <w:t>(Shulman 2002)</w:t>
      </w:r>
      <w:r w:rsidRPr="009944F2">
        <w:rPr>
          <w:lang w:eastAsia="en-GB"/>
        </w:rPr>
        <w:fldChar w:fldCharType="end"/>
      </w:r>
      <w:r w:rsidRPr="009944F2">
        <w:rPr>
          <w:lang w:eastAsia="en-GB"/>
        </w:rPr>
        <w:t xml:space="preserve">. However further large controlled studies are warranted before its use in preterm population. </w:t>
      </w:r>
    </w:p>
    <w:p w:rsidR="009944F2" w:rsidRPr="009944F2" w:rsidRDefault="009944F2" w:rsidP="0033206D">
      <w:pPr>
        <w:pStyle w:val="DissertationText"/>
        <w:rPr>
          <w:lang w:val="en-US" w:eastAsia="en-GB"/>
        </w:rPr>
      </w:pPr>
      <w:r w:rsidRPr="009944F2">
        <w:rPr>
          <w:lang w:eastAsia="en-GB"/>
        </w:rPr>
        <w:t xml:space="preserve">Recent literature abounds in the study of probiotics, prebiotics, or synbiotics in preterm infants primarily looking to improve growth and reduce mortality due to NEC and infections. Some of these trials reported on their effect on feed tolerance and/or days to reach full enteral feeds as a surrogate marker of feed tolerance.  L. sporogenes supplementation at the dose of 350,000,000 c.f.u/day was not effective in reducing the incidence of death or NEC in VLBW infants; however, it could improve the feeding tolerance </w:t>
      </w:r>
      <w:r w:rsidRPr="009944F2">
        <w:rPr>
          <w:lang w:eastAsia="en-GB"/>
        </w:rPr>
        <w:fldChar w:fldCharType="begin">
          <w:fldData xml:space="preserve">PEVuZE5vdGU+PENpdGU+PEF1dGhvcj5TYXJpPC9BdXRob3I+PFllYXI+MjAxMTwvWWVhcj48UmVj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PEVuZE5vdGU+PENpdGU+PEF1dGhvcj5TYXJpPC9BdXRob3I+PFllYXI+MjAxMTwvWWVhcj48UmVj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(Sari, Dizdar et al. 2011)</w:t>
      </w:r>
      <w:r w:rsidRPr="009944F2">
        <w:rPr>
          <w:lang w:eastAsia="en-GB"/>
        </w:rPr>
        <w:fldChar w:fldCharType="end"/>
      </w:r>
      <w:r w:rsidRPr="009944F2">
        <w:rPr>
          <w:lang w:eastAsia="en-GB"/>
        </w:rPr>
        <w:t xml:space="preserve">. Although the time to reach full enteral feeds was significantly shorter in the early enteral probiotic group than in controls </w:t>
      </w:r>
      <w:r w:rsidRPr="009944F2">
        <w:rPr>
          <w:lang w:eastAsia="en-GB"/>
        </w:rPr>
        <w:fldChar w:fldCharType="begin"/>
      </w:r>
      <w:r w:rsidR="00A932C1">
        <w:rPr>
          <w:lang w:eastAsia="en-GB"/>
        </w:rPr>
        <w:instrText xml:space="preserve"> ADDIN EN.CITE &lt;EndNote&gt;&lt;Cite&gt;&lt;Author&gt;Deshpande&lt;/Author&gt;&lt;Year&gt;2007&lt;/Year&gt;&lt;RecNum&gt;482&lt;/RecNum&gt;&lt;record&gt;&lt;rec-number&gt;482&lt;/rec-number&gt;&lt;foreign-keys&gt;&lt;key app="EN" db-id="ta5tswtfof5ttmepssypfasxpfvzrevpz2f2"&gt;482&lt;/key&gt;&lt;/foreign-keys&gt;&lt;ref-type name="Journal Article"&gt;17&lt;/ref-type&gt;&lt;contributors&gt;&lt;authors&gt;&lt;author&gt;Deshpande, G.&lt;/author&gt;&lt;author&gt;Rao, S.&lt;/author&gt;&lt;author&gt;Patole, S.&lt;/author&gt;&lt;/authors&gt;&lt;/contributors&gt;&lt;auth-address&gt;Department of Neonatal Paediatrics, King Edward Memorial Hospital for Women, Subiaco, WA, Australia.&lt;/auth-address&gt;&lt;titles&gt;&lt;title&gt;Probiotics for prevention of necrotising enterocolitis in preterm neonates with very low birthweight: a systematic review of randomised controlled trials&lt;/title&gt;&lt;secondary-title&gt;Lancet&lt;/secondary-title&gt;&lt;/titles&gt;&lt;periodical&gt;&lt;full-title&gt;Lancet&lt;/full-title&gt;&lt;/periodical&gt;&lt;pages&gt;1614-20&lt;/pages&gt;&lt;volume&gt;369&lt;/volume&gt;&lt;number&gt;9573&lt;/number&gt;&lt;edition&gt;2007/05/15&lt;/edition&gt;&lt;keywords&gt;&lt;keyword&gt;Double-Blind Method&lt;/keyword&gt;&lt;keyword&gt;Enteral Nutrition&lt;/keyword&gt;&lt;keyword&gt;Enterocolitis, Necrotizing/etiology/mortality/*prevention &amp;amp; control&lt;/keyword&gt;&lt;keyword&gt;Gestational Age&lt;/keyword&gt;&lt;keyword&gt;Humans&lt;/keyword&gt;&lt;keyword&gt;Infant Formula&lt;/keyword&gt;&lt;keyword&gt;Infant, Newborn&lt;/keyword&gt;&lt;keyword&gt;Infant, Premature&lt;/keyword&gt;&lt;keyword&gt;Infant, Very Low Birth Weight&lt;/keyword&gt;&lt;keyword&gt;Meta-Analysis as Topic&lt;/keyword&gt;&lt;keyword&gt;Probiotics/administration &amp;amp; dosage/metabolism/*therapeutic use&lt;/keyword&gt;&lt;keyword&gt;Randomized Controlled Trials as Topic&lt;/keyword&gt;&lt;/keywords&gt;&lt;dates&gt;&lt;year&gt;2007&lt;/year&gt;&lt;pub-dates&gt;&lt;date&gt;May 12&lt;/date&gt;&lt;/pub-dates&gt;&lt;/dates&gt;&lt;isbn&gt;1474-547X (Electronic)&amp;#xD;0140-6736 (Linking)&lt;/isbn&gt;&lt;accession-num&gt;17499603&lt;/accession-num&gt;&lt;urls&gt;&lt;related-urls&gt;&lt;url&gt;http://www.ncbi.nlm.nih.gov/pubmed/17499603&lt;/url&gt;&lt;/related-urls&gt;&lt;/urls&gt;&lt;electronic-resource-num&gt;S0140-6736(07)60748-X [pii]&amp;#xD;10.1016/S0140-6736(07)60748-X&lt;/electronic-resource-num&gt;&lt;language&gt;eng&lt;/language&gt;&lt;/record&gt;&lt;/Cite&gt;&lt;/EndNote&gt;</w:instrText>
      </w:r>
      <w:r w:rsidRPr="009944F2">
        <w:rPr>
          <w:lang w:eastAsia="en-GB"/>
        </w:rPr>
        <w:fldChar w:fldCharType="separate"/>
      </w:r>
      <w:r w:rsidRPr="009944F2">
        <w:rPr>
          <w:lang w:eastAsia="en-GB"/>
        </w:rPr>
        <w:t>(Deshpande, Rao et al. 2007)</w:t>
      </w:r>
      <w:r w:rsidRPr="009944F2">
        <w:rPr>
          <w:lang w:eastAsia="en-GB"/>
        </w:rPr>
        <w:fldChar w:fldCharType="end"/>
      </w:r>
      <w:r w:rsidRPr="009944F2">
        <w:rPr>
          <w:lang w:eastAsia="en-GB"/>
        </w:rPr>
        <w:t xml:space="preserve"> an updated meta-analysis did not show this effect which was attributed to the </w:t>
      </w:r>
      <w:r w:rsidR="00594985" w:rsidRPr="009944F2">
        <w:rPr>
          <w:lang w:eastAsia="en-GB"/>
        </w:rPr>
        <w:t>significant</w:t>
      </w:r>
      <w:r w:rsidRPr="009944F2">
        <w:rPr>
          <w:lang w:eastAsia="en-GB"/>
        </w:rPr>
        <w:t xml:space="preserve"> heterogeneity among the included trials </w:t>
      </w:r>
      <w:r w:rsidRPr="009944F2">
        <w:rPr>
          <w:lang w:eastAsia="en-GB"/>
        </w:rPr>
        <w:fldChar w:fldCharType="begin"/>
      </w:r>
      <w:r w:rsidR="00A932C1">
        <w:rPr>
          <w:lang w:eastAsia="en-GB"/>
        </w:rPr>
        <w:instrText xml:space="preserve"> ADDIN EN.CITE &lt;EndNote&gt;&lt;Cite&gt;&lt;Author&gt;Deshpande&lt;/Author&gt;&lt;Year&gt;2010&lt;/Year&gt;&lt;RecNum&gt;483&lt;/RecNum&gt;&lt;record&gt;&lt;rec-number&gt;483&lt;/rec-number&gt;&lt;foreign-keys&gt;&lt;key app="EN" db-id="ta5tswtfof5ttmepssypfasxpfvzrevpz2f2"&gt;483&lt;/key&gt;&lt;/foreign-keys&gt;&lt;ref-type name="Journal Article"&gt;17&lt;/ref-type&gt;&lt;contributors&gt;&lt;authors&gt;&lt;author&gt;Deshpande, G.&lt;/author&gt;&lt;author&gt;Rao, S.&lt;/author&gt;&lt;author&gt;Patole, S.&lt;/author&gt;&lt;author&gt;Bulsara, M.&lt;/author&gt;&lt;/authors&gt;&lt;/contributors&gt;&lt;auth-address&gt;Department of Neonatal Paediatrics, King Edward Memorial Hospital for Women, Perth, Western Australia, Australia.&lt;/auth-address&gt;&lt;titles&gt;&lt;title&gt;Updated meta-analysis of probiotics for preventing necrotizing enterocolitis in preterm neonates&lt;/title&gt;&lt;secondary-title&gt;Pediatrics&lt;/secondary-title&gt;&lt;/titles&gt;&lt;periodical&gt;&lt;full-title&gt;Pediatrics&lt;/full-title&gt;&lt;/periodical&gt;&lt;pages&gt;921-30&lt;/pages&gt;&lt;volume&gt;125&lt;/volume&gt;&lt;number&gt;5&lt;/number&gt;&lt;edition&gt;2010/04/21&lt;/edition&gt;&lt;keywords&gt;&lt;keyword&gt;Enteral Nutrition&lt;/keyword&gt;&lt;keyword&gt;Enterocolitis, Necrotizing/mortality/*prevention &amp;amp; control&lt;/keyword&gt;&lt;keyword&gt;Humans&lt;/keyword&gt;&lt;keyword&gt;Infant, Newborn&lt;/keyword&gt;&lt;keyword&gt;Infant, Premature, Diseases/mortality/*prevention &amp;amp; control&lt;/keyword&gt;&lt;keyword&gt;*Infant, Very Low Birth Weight&lt;/keyword&gt;&lt;keyword&gt;Probiotics/*therapeutic use&lt;/keyword&gt;&lt;keyword&gt;Randomized Controlled Trials as Topic&lt;/keyword&gt;&lt;keyword&gt;Survival Rate&lt;/keyword&gt;&lt;/keywords&gt;&lt;dates&gt;&lt;year&gt;2010&lt;/year&gt;&lt;pub-dates&gt;&lt;date&gt;May&lt;/date&gt;&lt;/pub-dates&gt;&lt;/dates&gt;&lt;isbn&gt;1098-4275 (Electronic)&amp;#xD;0031-4005 (Linking)&lt;/isbn&gt;&lt;accession-num&gt;20403939&lt;/accession-num&gt;&lt;urls&gt;&lt;related-urls&gt;&lt;url&gt;http://www.ncbi.nlm.nih.gov/pubmed/20403939&lt;/url&gt;&lt;/related-urls&gt;&lt;/urls&gt;&lt;electronic-resource-num&gt;peds.2009-1301 [pii]&amp;#xD;10.1542/peds.2009-1301&lt;/electronic-resource-num&gt;&lt;language&gt;eng&lt;/language&gt;&lt;/record&gt;&lt;/Cite&gt;&lt;/EndNote&gt;</w:instrText>
      </w:r>
      <w:r w:rsidRPr="009944F2">
        <w:rPr>
          <w:lang w:eastAsia="en-GB"/>
        </w:rPr>
        <w:fldChar w:fldCharType="separate"/>
      </w:r>
      <w:r w:rsidRPr="009944F2">
        <w:rPr>
          <w:lang w:eastAsia="en-GB"/>
        </w:rPr>
        <w:t>(Deshpande, Rao et al. 2010)</w:t>
      </w:r>
      <w:r w:rsidRPr="009944F2">
        <w:rPr>
          <w:lang w:eastAsia="en-GB"/>
        </w:rPr>
        <w:fldChar w:fldCharType="end"/>
      </w:r>
      <w:r w:rsidRPr="009944F2">
        <w:rPr>
          <w:lang w:eastAsia="en-GB"/>
        </w:rPr>
        <w:t xml:space="preserve">. The results of ProPrems trial </w:t>
      </w:r>
      <w:r w:rsidRPr="009944F2">
        <w:rPr>
          <w:lang w:eastAsia="en-GB"/>
        </w:rPr>
        <w:fldChar w:fldCharType="begin">
          <w:fldData xml:space="preserve">PEVuZE5vdGU+PENpdGU+PEF1dGhvcj5HYXJsYW5kPC9BdXRob3I+PFllYXI+MjAxMTwvWWVhcj48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</w:fldData>
        </w:fldChar>
      </w:r>
      <w:r w:rsidR="00A932C1">
        <w:rPr>
          <w:lang w:eastAsia="en-GB"/>
        </w:rPr>
        <w:instrText xml:space="preserve"> ADDIN EN.CITE </w:instrText>
      </w:r>
      <w:r w:rsidR="00A932C1">
        <w:rPr>
          <w:lang w:eastAsia="en-GB"/>
        </w:rPr>
        <w:fldChar w:fldCharType="begin">
          <w:fldData xml:space="preserve">PEVuZE5vdGU+PENpdGU+PEF1dGhvcj5HYXJsYW5kPC9BdXRob3I+PFllYXI+MjAxMTwvWWVhcj48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(Garland, Tobin et al. 2011)</w:t>
      </w:r>
      <w:r w:rsidRPr="009944F2">
        <w:rPr>
          <w:lang w:eastAsia="en-GB"/>
        </w:rPr>
        <w:fldChar w:fldCharType="end"/>
      </w:r>
      <w:r w:rsidRPr="009944F2">
        <w:rPr>
          <w:lang w:eastAsia="en-GB"/>
        </w:rPr>
        <w:t xml:space="preserve">- a multi-centre, randomised, double blinded, placebo controlled trial investigating supplementing preterm infants born at &lt; 32 weeks' gestation weighing &lt; 1500 g, with a probiotic combination (Bifidobacterium infantis, Streptococcus thermophilus and Bifidobacterium lactis) is awaited which in addition is investigating time to reach full enteral feeds. Supplementation with Bifidobacterium longum and Lactobacillus rhamnosus may improve the gastrointestinal tolerance to enteral feeding in infants weighing &gt;1000 g </w:t>
      </w:r>
      <w:r w:rsidRPr="009944F2">
        <w:rPr>
          <w:lang w:eastAsia="en-GB"/>
        </w:rPr>
        <w:fldChar w:fldCharType="begin">
          <w:fldData xml:space="preserve">PEVuZE5vdGU+PENpdGU+PEF1dGhvcj5Sb3VnZTwvQXV0aG9yPjxZZWFyPjIwMDk8L1llYXI+PFJl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PEVuZE5vdGU+PENpdGU+PEF1dGhvcj5Sb3VnZTwvQXV0aG9yPjxZZWFyPjIwMDk8L1llYXI+PFJl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(Rouge, Piloquet et al. 2009)</w:t>
      </w:r>
      <w:r w:rsidRPr="009944F2">
        <w:rPr>
          <w:lang w:eastAsia="en-GB"/>
        </w:rPr>
        <w:fldChar w:fldCharType="end"/>
      </w:r>
      <w:r w:rsidRPr="009944F2">
        <w:rPr>
          <w:lang w:eastAsia="en-GB"/>
        </w:rPr>
        <w:t xml:space="preserve">. Enteral supplementation of a prebiotic mixture consisting of neutral and acidic oligosaccharides decreased stool viscosity and stool pH with a trend towards increased stool frequency without demonstrating benefit on feed tolerance </w:t>
      </w:r>
      <w:r w:rsidRPr="009944F2">
        <w:rPr>
          <w:lang w:eastAsia="en-GB"/>
        </w:rPr>
        <w:fldChar w:fldCharType="begin">
          <w:fldData xml:space="preserve">PEVuZE5vdGU+PENpdGU+PEF1dGhvcj5XZXN0ZXJiZWVrPC9BdXRob3I+PFllYXI+MjAxMTwvWWVh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</w:fldData>
        </w:fldChar>
      </w:r>
      <w:r w:rsidR="00A932C1">
        <w:rPr>
          <w:lang w:eastAsia="en-GB"/>
        </w:rPr>
        <w:instrText xml:space="preserve"> ADDIN EN.CITE </w:instrText>
      </w:r>
      <w:r w:rsidR="00A932C1">
        <w:rPr>
          <w:lang w:eastAsia="en-GB"/>
        </w:rPr>
        <w:fldChar w:fldCharType="begin">
          <w:fldData xml:space="preserve">PEVuZE5vdGU+PENpdGU+PEF1dGhvcj5XZXN0ZXJiZWVrPC9BdXRob3I+PFllYXI+MjAxMTwvWWVh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9944F2">
        <w:rPr>
          <w:lang w:eastAsia="en-GB"/>
        </w:rPr>
      </w:r>
      <w:r w:rsidRPr="009944F2">
        <w:rPr>
          <w:lang w:eastAsia="en-GB"/>
        </w:rPr>
        <w:fldChar w:fldCharType="separate"/>
      </w:r>
      <w:r w:rsidRPr="009944F2">
        <w:rPr>
          <w:lang w:eastAsia="en-GB"/>
        </w:rPr>
        <w:t>(Westerbeek, Hensgens et al. 2011)</w:t>
      </w:r>
      <w:r w:rsidRPr="009944F2">
        <w:rPr>
          <w:lang w:eastAsia="en-GB"/>
        </w:rPr>
        <w:fldChar w:fldCharType="end"/>
      </w:r>
      <w:r w:rsidRPr="009944F2">
        <w:rPr>
          <w:lang w:eastAsia="en-GB"/>
        </w:rPr>
        <w:t xml:space="preserve">. Evidence is still emerging with regards to the strain type, supplementation to breast or formula and dose, frequency and duration of prebiotics and probiotics in relation to its effects on feed intolerance and other important clinical outcomes including safety data. The ESPGHAN Committee on nutrition considers that the supplementation of formula with probiotics and/or prebiotics does not raise safety concerns but </w:t>
      </w:r>
      <w:r w:rsidRPr="009944F2">
        <w:rPr>
          <w:lang w:eastAsia="en-GB"/>
        </w:rPr>
        <w:lastRenderedPageBreak/>
        <w:t xml:space="preserve">there is insufficient data to recommend routine supplementation and therefore is an important field of research </w:t>
      </w:r>
      <w:r w:rsidRPr="009944F2">
        <w:rPr>
          <w:lang w:eastAsia="en-GB"/>
        </w:rPr>
        <w:fldChar w:fldCharType="begin"/>
      </w:r>
      <w:r w:rsidR="00A932C1">
        <w:rPr>
          <w:lang w:eastAsia="en-GB"/>
        </w:rPr>
        <w:instrText xml:space="preserve"> ADDIN EN.CITE &lt;EndNote&gt;&lt;Cite&gt;&lt;Author&gt;Braegger&lt;/Author&gt;&lt;Year&gt;2011&lt;/Year&gt;&lt;RecNum&gt;487&lt;/RecNum&gt;&lt;record&gt;&lt;rec-number&gt;487&lt;/rec-number&gt;&lt;foreign-keys&gt;&lt;key app="EN" db-id="ta5tswtfof5ttmepssypfasxpfvzrevpz2f2"&gt;487&lt;/key&gt;&lt;/foreign-keys&gt;&lt;ref-type name="Journal Article"&gt;17&lt;/ref-type&gt;&lt;contributors&gt;&lt;authors&gt;&lt;author&gt;Braegger, C.&lt;/author&gt;&lt;author&gt;Chmielewska, A.&lt;/author&gt;&lt;author&gt;Decsi, T.&lt;/author&gt;&lt;author&gt;Kolacek, S.&lt;/author&gt;&lt;author&gt;Mihatsch, W.&lt;/author&gt;&lt;author&gt;Moreno, L.&lt;/author&gt;&lt;author&gt;Piescik, M.&lt;/author&gt;&lt;author&gt;Puntis, J.&lt;/author&gt;&lt;author&gt;Shamir, R.&lt;/author&gt;&lt;author&gt;Szajewska, H.&lt;/author&gt;&lt;author&gt;Turck, D.&lt;/author&gt;&lt;author&gt;van Goudoever, J.&lt;/author&gt;&lt;/authors&gt;&lt;/contributors&gt;&lt;auth-address&gt;University Children&amp;apos;s Hospital, Zurich, Switzerland.&lt;/auth-address&gt;&lt;titles&gt;&lt;title&gt;Supplementation of infant formula with probiotics and/or prebiotics: a systematic review and comment by the ESPGHAN committee on nutrition&lt;/title&gt;&lt;secondary-title&gt;J Pediatr Gastroenterol Nutr&lt;/secondary-title&gt;&lt;/titles&gt;&lt;periodical&gt;&lt;full-title&gt;J Pediatr Gastroenterol Nutr&lt;/full-title&gt;&lt;/periodical&gt;&lt;pages&gt;238-50&lt;/pages&gt;&lt;volume&gt;52&lt;/volume&gt;&lt;number&gt;2&lt;/number&gt;&lt;edition&gt;2010/12/15&lt;/edition&gt;&lt;keywords&gt;&lt;keyword&gt;Bacteria&lt;/keyword&gt;&lt;keyword&gt;Child Development/drug effects&lt;/keyword&gt;&lt;keyword&gt;Gastrointestinal Tract/*microbiology&lt;/keyword&gt;&lt;keyword&gt;Humans&lt;/keyword&gt;&lt;keyword&gt;Infant&lt;/keyword&gt;&lt;keyword&gt;Infant Formula/*chemistry&lt;/keyword&gt;&lt;keyword&gt;Oligosaccharides/*administration &amp;amp; dosage/adverse effects/pharmacology&lt;/keyword&gt;&lt;keyword&gt;*Prebiotics/adverse effects&lt;/keyword&gt;&lt;keyword&gt;Probiotics/*administration &amp;amp; dosage/adverse effects/pharmacology&lt;/keyword&gt;&lt;keyword&gt;Safety&lt;/keyword&gt;&lt;/keywords&gt;&lt;dates&gt;&lt;year&gt;2011&lt;/year&gt;&lt;pub-dates&gt;&lt;date&gt;Feb&lt;/date&gt;&lt;/pub-dates&gt;&lt;/dates&gt;&lt;isbn&gt;1536-4801 (Electronic)&amp;#xD;0277-2116 (Linking)&lt;/isbn&gt;&lt;accession-num&gt;21150647&lt;/accession-num&gt;&lt;urls&gt;&lt;related-urls&gt;&lt;url&gt;http://www.ncbi.nlm.nih.gov/pubmed/21150647&lt;/url&gt;&lt;/related-urls&gt;&lt;/urls&gt;&lt;electronic-resource-num&gt;10.1097/MPG.0b013e3181fb9e80&lt;/electronic-resource-num&gt;&lt;language&gt;eng&lt;/language&gt;&lt;/record&gt;&lt;/Cite&gt;&lt;/EndNote&gt;</w:instrText>
      </w:r>
      <w:r w:rsidRPr="009944F2">
        <w:rPr>
          <w:lang w:eastAsia="en-GB"/>
        </w:rPr>
        <w:fldChar w:fldCharType="separate"/>
      </w:r>
      <w:r w:rsidRPr="009944F2">
        <w:rPr>
          <w:lang w:eastAsia="en-GB"/>
        </w:rPr>
        <w:t>(Braegger, Chmielewska et al. 2011)</w:t>
      </w:r>
      <w:r w:rsidRPr="009944F2">
        <w:rPr>
          <w:lang w:eastAsia="en-GB"/>
        </w:rPr>
        <w:fldChar w:fldCharType="end"/>
      </w:r>
      <w:r w:rsidRPr="009944F2">
        <w:rPr>
          <w:lang w:eastAsia="en-GB"/>
        </w:rPr>
        <w:t>.</w:t>
      </w:r>
    </w:p>
    <w:p w:rsidR="009944F2" w:rsidRPr="009944F2" w:rsidRDefault="009944F2" w:rsidP="0033206D">
      <w:pPr>
        <w:pStyle w:val="DissertationText"/>
        <w:rPr>
          <w:lang w:val="en-US" w:eastAsia="en-GB"/>
        </w:rPr>
      </w:pPr>
      <w:r w:rsidRPr="009944F2">
        <w:rPr>
          <w:lang w:val="en-US" w:eastAsia="en-GB"/>
        </w:rPr>
        <w:t xml:space="preserve">In clinical practice, failure of pharmacological intervention may necessitate trial of transpyloric feeding as a last resort. However </w:t>
      </w:r>
      <w:r w:rsidRPr="009944F2">
        <w:rPr>
          <w:lang w:eastAsia="en-GB"/>
        </w:rPr>
        <w:t>transpyloric route cannot be recommended for preterm infants</w:t>
      </w:r>
      <w:r w:rsidRPr="009944F2">
        <w:rPr>
          <w:lang w:val="en-US" w:eastAsia="en-GB"/>
        </w:rPr>
        <w:t xml:space="preserve"> </w:t>
      </w:r>
      <w:r w:rsidRPr="009944F2">
        <w:rPr>
          <w:lang w:eastAsia="en-GB"/>
        </w:rPr>
        <w:fldChar w:fldCharType="begin"/>
      </w:r>
      <w:r w:rsidR="00A932C1">
        <w:rPr>
          <w:lang w:eastAsia="en-GB"/>
        </w:rPr>
        <w:instrText xml:space="preserve"> ADDIN EN.CITE &lt;EndNote&gt;&lt;Cite&gt;&lt;Author&gt;McGuire&lt;/Author&gt;&lt;Year&gt;2007&lt;/Year&gt;&lt;RecNum&gt;488&lt;/RecNum&gt;&lt;record&gt;&lt;rec-number&gt;488&lt;/rec-number&gt;&lt;foreign-keys&gt;&lt;key app="EN" db-id="ta5tswtfof5ttmepssypfasxpfvzrevpz2f2"&gt;488&lt;/key&gt;&lt;/foreign-keys&gt;&lt;ref-type name="Journal Article"&gt;17&lt;/ref-type&gt;&lt;contributors&gt;&lt;authors&gt;&lt;author&gt;McGuire, W.&lt;/author&gt;&lt;author&gt;McEwan, P.&lt;/author&gt;&lt;/authors&gt;&lt;/contributors&gt;&lt;auth-address&gt;Australian National University Medical School, Department of Paediatrics and Child Health, Canberra Hospital Campus, Canberra, ACT 2606, Australia. william.mcguire@act.gov.au&lt;/auth-address&gt;&lt;titles&gt;&lt;title&gt;Transpyloric versus gastric tube feeding for preterm infants&lt;/title&gt;&lt;secondary-title&gt;Cochrane Database Syst Rev&lt;/secondary-title&gt;&lt;/titles&gt;&lt;periodical&gt;&lt;full-title&gt;Cochrane Database Syst Rev&lt;/full-title&gt;&lt;/periodical&gt;&lt;pages&gt;CD003487&lt;/pages&gt;&lt;number&gt;3&lt;/number&gt;&lt;edition&gt;2007/07/20&lt;/edition&gt;&lt;keywords&gt;&lt;keyword&gt;Enteral Nutrition/*methods&lt;/keyword&gt;&lt;keyword&gt;Humans&lt;/keyword&gt;&lt;keyword&gt;Infant, Newborn&lt;/keyword&gt;&lt;keyword&gt;*Infant, Premature&lt;/keyword&gt;&lt;keyword&gt;Pylorus&lt;/keyword&gt;&lt;keyword&gt;Randomized Controlled Trials as Topic&lt;/keyword&gt;&lt;/keywords&gt;&lt;dates&gt;&lt;year&gt;2007&lt;/year&gt;&lt;/dates&gt;&lt;isbn&gt;1469-493X (Electronic)&amp;#xD;1361-6137 (Linking)&lt;/isbn&gt;&lt;accession-num&gt;17636725&lt;/accession-num&gt;&lt;urls&gt;&lt;related-urls&gt;&lt;url&gt;http://www.ncbi.nlm.nih.gov/pubmed/17636725&lt;/url&gt;&lt;/related-urls&gt;&lt;/urls&gt;&lt;electronic-resource-num&gt;10.1002/14651858.CD003487.pub2&lt;/electronic-resource-num&gt;&lt;language&gt;eng&lt;/language&gt;&lt;/record&gt;&lt;/Cite&gt;&lt;/EndNote&gt;</w:instrText>
      </w:r>
      <w:r w:rsidRPr="009944F2">
        <w:rPr>
          <w:lang w:eastAsia="en-GB"/>
        </w:rPr>
        <w:fldChar w:fldCharType="separate"/>
      </w:r>
      <w:r w:rsidRPr="009944F2">
        <w:rPr>
          <w:lang w:eastAsia="en-GB"/>
        </w:rPr>
        <w:t>(McGuire and McEwan 2007)</w:t>
      </w:r>
      <w:r w:rsidRPr="009944F2">
        <w:rPr>
          <w:lang w:eastAsia="en-GB"/>
        </w:rPr>
        <w:fldChar w:fldCharType="end"/>
      </w:r>
      <w:r w:rsidRPr="009944F2">
        <w:rPr>
          <w:lang w:eastAsia="en-GB"/>
        </w:rPr>
        <w:t xml:space="preserve"> due to adverse effects such as greater incidence of gastrointestinal disturbances and some evidence of increased mortality. </w:t>
      </w:r>
      <w:r w:rsidRPr="009944F2">
        <w:rPr>
          <w:lang w:val="en-US" w:eastAsia="en-GB"/>
        </w:rPr>
        <w:t xml:space="preserve">The </w:t>
      </w:r>
      <w:r w:rsidR="0033206D" w:rsidRPr="009944F2">
        <w:rPr>
          <w:lang w:val="en-US" w:eastAsia="en-GB"/>
        </w:rPr>
        <w:t>fallback</w:t>
      </w:r>
      <w:r w:rsidRPr="009944F2">
        <w:rPr>
          <w:lang w:val="en-US" w:eastAsia="en-GB"/>
        </w:rPr>
        <w:t xml:space="preserve"> position when all intervention fails is to continue total parenteral nutrition until the feed intolerance settles.   </w:t>
      </w:r>
    </w:p>
    <w:p w:rsidR="009944F2" w:rsidRPr="009944F2" w:rsidRDefault="009944F2" w:rsidP="0033206D">
      <w:pPr>
        <w:pStyle w:val="DissertationText"/>
        <w:rPr>
          <w:lang w:eastAsia="en-GB"/>
        </w:rPr>
      </w:pPr>
      <w:bookmarkStart w:id="104" w:name="_Toc268612149"/>
      <w:bookmarkStart w:id="105" w:name="_Toc268612326"/>
      <w:r w:rsidRPr="009944F2">
        <w:rPr>
          <w:lang w:eastAsia="en-GB"/>
        </w:rPr>
        <w:t>In conclusion ma</w:t>
      </w:r>
      <w:ins w:id="106" w:author="Venkatesh Kairamkonda" w:date="2012-03-21T10:32:00Z">
        <w:r w:rsidRPr="009944F2">
          <w:rPr>
            <w:lang w:eastAsia="en-GB"/>
          </w:rPr>
          <w:t xml:space="preserve">nagement of feed intolerance in preterm infants </w:t>
        </w:r>
      </w:ins>
      <w:r w:rsidRPr="009944F2">
        <w:rPr>
          <w:lang w:eastAsia="en-GB"/>
        </w:rPr>
        <w:t>is varied reflecting the dilemma surrounding the definition of feed intolerance. They include pharmacological and biological interventions the efficacy of which is variable. Further trials are awaited for evidence based management of this common condition.</w:t>
      </w:r>
      <w:bookmarkEnd w:id="104"/>
      <w:bookmarkEnd w:id="105"/>
      <w:r w:rsidRPr="009944F2">
        <w:rPr>
          <w:b/>
          <w:sz w:val="16"/>
          <w:szCs w:val="16"/>
          <w:lang w:eastAsia="en-GB"/>
        </w:rPr>
        <w:commentReference w:id="107"/>
      </w:r>
    </w:p>
    <w:p w:rsidR="009944F2" w:rsidRPr="009944F2" w:rsidRDefault="009944F2" w:rsidP="009944F2">
      <w:pPr>
        <w:sectPr w:rsidR="009944F2" w:rsidRPr="009944F2" w:rsidSect="00BB16E6">
          <w:headerReference w:type="default" r:id="rId63"/>
          <w:footerReference w:type="default" r:id="rId64"/>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108" w:name="_Toc323552187"/>
      <w:r>
        <w:lastRenderedPageBreak/>
        <w:t>Literature Review: G</w:t>
      </w:r>
      <w:r w:rsidR="007C5F35">
        <w:t xml:space="preserve">estational </w:t>
      </w:r>
      <w:r>
        <w:t>D</w:t>
      </w:r>
      <w:r w:rsidR="007C5F35">
        <w:t xml:space="preserve">iabetes </w:t>
      </w:r>
      <w:r>
        <w:t>M</w:t>
      </w:r>
      <w:r w:rsidR="007C5F35">
        <w:t>ellitus</w:t>
      </w:r>
      <w:bookmarkEnd w:id="108"/>
    </w:p>
    <w:p w:rsidR="00B672EA" w:rsidRDefault="00B672EA" w:rsidP="003B200F">
      <w:pPr>
        <w:pStyle w:val="Heading2"/>
      </w:pPr>
      <w:bookmarkStart w:id="109" w:name="_Toc323552188"/>
      <w:r>
        <w:t>Definition of G</w:t>
      </w:r>
      <w:r w:rsidR="007C5F35">
        <w:t xml:space="preserve">estational </w:t>
      </w:r>
      <w:r>
        <w:t>D</w:t>
      </w:r>
      <w:r w:rsidR="007C5F35">
        <w:t xml:space="preserve">iabetes </w:t>
      </w:r>
      <w:r>
        <w:t>M</w:t>
      </w:r>
      <w:r w:rsidR="007C5F35">
        <w:t>ellitus</w:t>
      </w:r>
      <w:bookmarkEnd w:id="109"/>
    </w:p>
    <w:p w:rsidR="00555D7B" w:rsidRPr="00555D7B" w:rsidRDefault="00555D7B" w:rsidP="00555D7B">
      <w:pPr>
        <w:pStyle w:val="DissertationText"/>
        <w:rPr>
          <w:rFonts w:eastAsia="Times New Roman" w:cs="Arial"/>
          <w:szCs w:val="24"/>
          <w:lang w:eastAsia="en-GB"/>
        </w:rPr>
      </w:pPr>
      <w:r w:rsidRPr="00555D7B">
        <w:rPr>
          <w:rFonts w:eastAsia="Times New Roman" w:cs="Arial"/>
          <w:szCs w:val="24"/>
          <w:lang w:eastAsia="en-GB"/>
        </w:rPr>
        <w:t xml:space="preserve">Gestational diabetes mellitus (GDM) is defined as any degree of glucose intolerance with onset or first recognition during pregnancy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&lt;EndNote&gt;&lt;Cite&gt;&lt;Author&gt;Metzger&lt;/Author&gt;&lt;Year&gt;1998&lt;/Year&gt;&lt;RecNum&gt;445&lt;/RecNum&gt;&lt;record&gt;&lt;rec-number&gt;445&lt;/rec-number&gt;&lt;foreign-keys&gt;&lt;key app="EN" db-id="ta5tswtfof5ttmepssypfasxpfvzrevpz2f2"&gt;445&lt;/key&gt;&lt;/foreign-keys&gt;&lt;ref-type name="Journal Article"&gt;17&lt;/ref-type&gt;&lt;contributors&gt;&lt;authors&gt;&lt;author&gt;Metzger, B. E.&lt;/author&gt;&lt;author&gt;Coustan, D. R.&lt;/author&gt;&lt;/authors&gt;&lt;/contributors&gt;&lt;auth-address&gt;Northwestern University Medical School, Chicago, Illionois 60611, USA. bem@nwu.edu&lt;/auth-address&gt;&lt;titles&gt;&lt;title&gt;Summary and recommendations of the Fourth International Workshop-Conference on Gestational Diabetes Mellitus. The Organizing Committee&lt;/title&gt;&lt;secondary-title&gt;Diabetes Care&lt;/secondary-title&gt;&lt;/titles&gt;&lt;periodical&gt;&lt;full-title&gt;Diabetes Care&lt;/full-title&gt;&lt;/periodical&gt;&lt;pages&gt;B161-7&lt;/pages&gt;&lt;volume&gt;21 Suppl 2&lt;/volume&gt;&lt;edition&gt;1998/08/15&lt;/edition&gt;&lt;keywords&gt;&lt;keyword&gt;*Diabetes, Gestational/diagnosis/epidemiology/therapy&lt;/keyword&gt;&lt;keyword&gt;Female&lt;/keyword&gt;&lt;keyword&gt;Glucose Intolerance&lt;/keyword&gt;&lt;keyword&gt;Humans&lt;/keyword&gt;&lt;keyword&gt;Infant, Newborn&lt;/keyword&gt;&lt;keyword&gt;Pregnancy&lt;/keyword&gt;&lt;keyword&gt;Pregnancy Outcome&lt;/keyword&gt;&lt;keyword&gt;Prevalence&lt;/keyword&gt;&lt;keyword&gt;United States/epidemiology&lt;/keyword&gt;&lt;/keywords&gt;&lt;dates&gt;&lt;year&gt;1998&lt;/year&gt;&lt;pub-dates&gt;&lt;date&gt;Aug&lt;/date&gt;&lt;/pub-dates&gt;&lt;/dates&gt;&lt;isbn&gt;0149-5992 (Print)&amp;#xD;0149-5992 (Linking)&lt;/isbn&gt;&lt;accession-num&gt;9704245&lt;/accession-num&gt;&lt;urls&gt;&lt;related-urls&gt;&lt;url&gt;http://www.ncbi.nlm.nih.gov/pubmed/9704245&lt;/url&gt;&lt;/related-urls&gt;&lt;/urls&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(Metzger and Coustan 1998)</w:t>
      </w:r>
      <w:r w:rsidRPr="00555D7B">
        <w:rPr>
          <w:rFonts w:eastAsia="Times New Roman" w:cs="Arial"/>
          <w:szCs w:val="24"/>
          <w:lang w:eastAsia="en-GB"/>
        </w:rPr>
        <w:fldChar w:fldCharType="end"/>
      </w:r>
      <w:r w:rsidRPr="00555D7B">
        <w:rPr>
          <w:rFonts w:eastAsia="Times New Roman" w:cs="Arial"/>
          <w:szCs w:val="24"/>
          <w:lang w:eastAsia="en-GB"/>
        </w:rPr>
        <w:t xml:space="preserve"> </w:t>
      </w:r>
    </w:p>
    <w:p w:rsidR="00B672EA" w:rsidRDefault="00B672EA" w:rsidP="003B200F">
      <w:pPr>
        <w:pStyle w:val="Heading2"/>
      </w:pPr>
      <w:bookmarkStart w:id="110" w:name="_Toc323552189"/>
      <w:r>
        <w:t xml:space="preserve">Scale of the </w:t>
      </w:r>
      <w:r w:rsidR="007C5F35">
        <w:t>P</w:t>
      </w:r>
      <w:r>
        <w:t>roblem</w:t>
      </w:r>
      <w:bookmarkEnd w:id="110"/>
    </w:p>
    <w:p w:rsidR="00555D7B" w:rsidRPr="00555D7B" w:rsidRDefault="00555D7B" w:rsidP="00555D7B">
      <w:pPr>
        <w:pStyle w:val="DissertationText"/>
      </w:pPr>
      <w:r w:rsidRPr="00555D7B">
        <w:rPr>
          <w:rFonts w:eastAsia="Times New Roman" w:cs="Arial"/>
          <w:szCs w:val="24"/>
          <w:lang w:eastAsia="en-GB"/>
        </w:rPr>
        <w:t xml:space="preserve">3-10% of all pregnancies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&lt;EndNote&gt;&lt;Cite&gt;&lt;Author&gt;Hoffman&lt;/Author&gt;&lt;Year&gt;1998&lt;/Year&gt;&lt;RecNum&gt;438&lt;/RecNum&gt;&lt;record&gt;&lt;rec-number&gt;438&lt;/rec-number&gt;&lt;foreign-keys&gt;&lt;key app="EN" db-id="ta5tswtfof5ttmepssypfasxpfvzrevpz2f2"&gt;438&lt;/key&gt;&lt;/foreign-keys&gt;&lt;ref-type name="Journal Article"&gt;17&lt;/ref-type&gt;&lt;contributors&gt;&lt;authors&gt;&lt;author&gt;Hoffman, L.&lt;/author&gt;&lt;author&gt;Nolan, C.&lt;/author&gt;&lt;author&gt;Wilson, J. D.&lt;/author&gt;&lt;author&gt;Oats, J. J.&lt;/author&gt;&lt;author&gt;Simmons, D.&lt;/author&gt;&lt;/authors&gt;&lt;/contributors&gt;&lt;auth-address&gt;Department of Diabetes and Endocrinology, Royal Hobart Hospital, Hobart, TAS.&lt;/auth-address&gt;&lt;titles&gt;&lt;title&gt;Gestational diabetes mellitus--management guidelines. The Australasian Diabetes in Pregnancy Society&lt;/title&gt;&lt;secondary-title&gt;Med J Aust&lt;/secondary-title&gt;&lt;/titles&gt;&lt;periodical&gt;&lt;full-title&gt;Med J Aust&lt;/full-title&gt;&lt;/periodical&gt;&lt;pages&gt;93-7&lt;/pages&gt;&lt;volume&gt;169&lt;/volume&gt;&lt;number&gt;2&lt;/number&gt;&lt;edition&gt;1998/08/13&lt;/edition&gt;&lt;keywords&gt;&lt;keyword&gt;Blood Glucose Self-Monitoring&lt;/keyword&gt;&lt;keyword&gt;Delivery, Obstetric&lt;/keyword&gt;&lt;keyword&gt;Diabetes, Gestational/diagnosis/*therapy&lt;/keyword&gt;&lt;keyword&gt;Diet Therapy&lt;/keyword&gt;&lt;keyword&gt;Female&lt;/keyword&gt;&lt;keyword&gt;Follow-Up Studies&lt;/keyword&gt;&lt;keyword&gt;Humans&lt;/keyword&gt;&lt;keyword&gt;Infant, Newborn&lt;/keyword&gt;&lt;keyword&gt;Insulin/therapeutic use&lt;/keyword&gt;&lt;keyword&gt;Mass Screening/methods&lt;/keyword&gt;&lt;keyword&gt;Patient Education as Topic&lt;/keyword&gt;&lt;keyword&gt;Pregnancy&lt;/keyword&gt;&lt;keyword&gt;Pregnancy Outcome&lt;/keyword&gt;&lt;keyword&gt;Risk Factors&lt;/keyword&gt;&lt;/keywords&gt;&lt;dates&gt;&lt;year&gt;1998&lt;/year&gt;&lt;pub-dates&gt;&lt;date&gt;Jul 20&lt;/date&gt;&lt;/pub-dates&gt;&lt;/dates&gt;&lt;isbn&gt;0025-729X (Print)&amp;#xD;0025-729X (Linking)&lt;/isbn&gt;&lt;accession-num&gt;9700346&lt;/accession-num&gt;&lt;urls&gt;&lt;related-urls&gt;&lt;url&gt;http://www.ncbi.nlm.nih.gov/pubmed/9700346&lt;/url&gt;&lt;/related-urls&gt;&lt;/urls&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(Hoffman, Nolan et al. 1998)</w:t>
      </w:r>
      <w:r w:rsidRPr="00555D7B">
        <w:rPr>
          <w:rFonts w:eastAsia="Times New Roman" w:cs="Arial"/>
          <w:szCs w:val="24"/>
          <w:lang w:eastAsia="en-GB"/>
        </w:rPr>
        <w:fldChar w:fldCharType="end"/>
      </w:r>
      <w:r>
        <w:rPr>
          <w:rFonts w:eastAsia="Times New Roman" w:cs="Arial"/>
          <w:szCs w:val="24"/>
          <w:lang w:eastAsia="en-GB"/>
        </w:rPr>
        <w:t xml:space="preserve"> experience GDM</w:t>
      </w:r>
      <w:r w:rsidRPr="00555D7B">
        <w:rPr>
          <w:rFonts w:eastAsia="Times New Roman" w:cs="Arial"/>
          <w:szCs w:val="24"/>
          <w:lang w:eastAsia="en-GB"/>
        </w:rPr>
        <w:t xml:space="preserve">. This number may rise significantly in the next decade as the current significantly overweight </w:t>
      </w:r>
      <w:r w:rsidR="00D840C7" w:rsidRPr="00555D7B">
        <w:rPr>
          <w:rFonts w:eastAsia="Times New Roman" w:cs="Arial"/>
          <w:szCs w:val="24"/>
          <w:lang w:eastAsia="en-GB"/>
        </w:rPr>
        <w:t>paediatric</w:t>
      </w:r>
      <w:r w:rsidRPr="00555D7B">
        <w:rPr>
          <w:rFonts w:eastAsia="Times New Roman" w:cs="Arial"/>
          <w:szCs w:val="24"/>
          <w:lang w:eastAsia="en-GB"/>
        </w:rPr>
        <w:t xml:space="preserve"> population heads into their child-bearing years. GDM is not only associated with substantial rates of maternal adverse effects but also periconceptional, fetal, neonatal, and long term morbidities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&lt;EndNote&gt;&lt;Cite&gt;&lt;Author&gt;Nold&lt;/Author&gt;&lt;Year&gt;2004&lt;/Year&gt;&lt;RecNum&gt;439&lt;/RecNum&gt;&lt;record&gt;&lt;rec-number&gt;439&lt;/rec-number&gt;&lt;foreign-keys&gt;&lt;key app="EN" db-id="ta5tswtfof5ttmepssypfasxpfvzrevpz2f2"&gt;439&lt;/key&gt;&lt;/foreign-keys&gt;&lt;ref-type name="Journal Article"&gt;17&lt;/ref-type&gt;&lt;contributors&gt;&lt;authors&gt;&lt;author&gt;Nold, J. L.&lt;/author&gt;&lt;author&gt;Georgieff, M. K.&lt;/author&gt;&lt;/authors&gt;&lt;/contributors&gt;&lt;auth-address&gt;Department of Pediatrics and Child Development, University of Minnesota, MMC 39, 420 Delaware Street SE, Minneapolis, MN 55455, USA.&lt;/auth-address&gt;&lt;titles&gt;&lt;title&gt;Infants of diabetic mothers&lt;/title&gt;&lt;secondary-title&gt;Pediatr Clin North Am&lt;/secondary-title&gt;&lt;/titles&gt;&lt;periodical&gt;&lt;full-title&gt;Pediatr Clin North Am&lt;/full-title&gt;&lt;/periodical&gt;&lt;pages&gt;619-37, viii&lt;/pages&gt;&lt;volume&gt;51&lt;/volume&gt;&lt;number&gt;3&lt;/number&gt;&lt;edition&gt;2004/05/26&lt;/edition&gt;&lt;keywords&gt;&lt;keyword&gt;*Child Development&lt;/keyword&gt;&lt;keyword&gt;*Diabetes, Gestational&lt;/keyword&gt;&lt;keyword&gt;*Embryonic and Fetal Development&lt;/keyword&gt;&lt;keyword&gt;Female&lt;/keyword&gt;&lt;keyword&gt;Fertilization&lt;/keyword&gt;&lt;keyword&gt;Fetal Diseases/prevention &amp;amp; control&lt;/keyword&gt;&lt;keyword&gt;Humans&lt;/keyword&gt;&lt;keyword&gt;Infant&lt;/keyword&gt;&lt;keyword&gt;Infant, Newborn&lt;/keyword&gt;&lt;keyword&gt;Infant, Newborn, Diseases/prevention &amp;amp; control&lt;/keyword&gt;&lt;keyword&gt;Pregnancy&lt;/keyword&gt;&lt;keyword&gt;*Pregnancy in Diabetics&lt;/keyword&gt;&lt;keyword&gt;Prenatal Care&lt;/keyword&gt;&lt;/keywords&gt;&lt;dates&gt;&lt;year&gt;2004&lt;/year&gt;&lt;pub-dates&gt;&lt;date&gt;Jun&lt;/date&gt;&lt;/pub-dates&gt;&lt;/dates&gt;&lt;isbn&gt;0031-3955 (Print)&amp;#xD;0031-3955 (Linking)&lt;/isbn&gt;&lt;accession-num&gt;15157588&lt;/accession-num&gt;&lt;urls&gt;&lt;related-urls&gt;&lt;url&gt;http://www.ncbi.nlm.nih.gov/pubmed/15157588&lt;/url&gt;&lt;/related-urls&gt;&lt;/urls&gt;&lt;electronic-resource-num&gt;10.1016/j.pcl.2004.01.003&amp;#xD;S0031395504000057 [pii]&lt;/electronic-resource-num&gt;&lt;language&gt;eng&lt;/language&gt;&lt;/record&gt;&lt;/Cite&gt;&lt;/EndNote&gt;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(Nold and Georgieff 2004)</w:t>
      </w:r>
      <w:r w:rsidRPr="00555D7B">
        <w:rPr>
          <w:rFonts w:eastAsia="Times New Roman" w:cs="Arial"/>
          <w:szCs w:val="24"/>
          <w:lang w:eastAsia="en-GB"/>
        </w:rPr>
        <w:fldChar w:fldCharType="end"/>
      </w:r>
      <w:r w:rsidRPr="00555D7B">
        <w:rPr>
          <w:rFonts w:eastAsia="Times New Roman" w:cs="Arial"/>
          <w:szCs w:val="24"/>
          <w:lang w:eastAsia="en-GB"/>
        </w:rPr>
        <w:t>. Long-term adverse</w:t>
      </w:r>
      <w:r w:rsidRPr="00555D7B">
        <w:rPr>
          <w:rFonts w:eastAsia="Times New Roman" w:cs="Arial"/>
          <w:szCs w:val="24"/>
          <w:vertAlign w:val="superscript"/>
          <w:lang w:eastAsia="en-GB"/>
        </w:rPr>
        <w:t xml:space="preserve"> </w:t>
      </w:r>
      <w:r w:rsidRPr="00555D7B">
        <w:rPr>
          <w:rFonts w:eastAsia="Times New Roman" w:cs="Arial"/>
          <w:szCs w:val="24"/>
          <w:lang w:eastAsia="en-GB"/>
        </w:rPr>
        <w:t>health outcomes reported among infants born to mothers with</w:t>
      </w:r>
      <w:r w:rsidRPr="00555D7B">
        <w:rPr>
          <w:rFonts w:eastAsia="Times New Roman" w:cs="Arial"/>
          <w:szCs w:val="24"/>
          <w:vertAlign w:val="superscript"/>
          <w:lang w:eastAsia="en-GB"/>
        </w:rPr>
        <w:t xml:space="preserve"> </w:t>
      </w:r>
      <w:r w:rsidRPr="00555D7B">
        <w:rPr>
          <w:rFonts w:eastAsia="Times New Roman" w:cs="Arial"/>
          <w:szCs w:val="24"/>
          <w:lang w:eastAsia="en-GB"/>
        </w:rPr>
        <w:t>gestational diabetes (IMDM) include sustained impairment of glucose</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tolerance </w:t>
      </w:r>
      <w:r w:rsidRPr="00555D7B">
        <w:rPr>
          <w:rFonts w:eastAsia="Times New Roman" w:cs="Arial"/>
          <w:szCs w:val="24"/>
          <w:lang w:eastAsia="en-GB"/>
        </w:rPr>
        <w:fldChar w:fldCharType="begin">
          <w:fldData xml:space="preserve">PEVuZE5vdGU+PENpdGU+PEF1dGhvcj5TaWx2ZXJtYW48L0F1dGhvcj48WWVhcj4xOTk1PC9ZZWFy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PEVuZE5vdGU+PENpdGU+PEF1dGhvcj5TaWx2ZXJtYW48L0F1dGhvcj48WWVhcj4xOTk1PC9ZZWFy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(Silverman, Metzger et al. 1995)</w:t>
      </w:r>
      <w:r w:rsidRPr="00555D7B">
        <w:rPr>
          <w:rFonts w:eastAsia="Times New Roman" w:cs="Arial"/>
          <w:szCs w:val="24"/>
          <w:lang w:eastAsia="en-GB"/>
        </w:rPr>
        <w:fldChar w:fldCharType="end"/>
      </w:r>
      <w:r w:rsidRPr="00555D7B">
        <w:rPr>
          <w:rFonts w:eastAsia="Times New Roman" w:cs="Arial"/>
          <w:szCs w:val="24"/>
          <w:lang w:eastAsia="en-GB"/>
        </w:rPr>
        <w:t xml:space="preserve">, subsequent obesity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&lt;EndNote&gt;&lt;Cite&gt;&lt;Author&gt;Petitt&lt;/Author&gt;&lt;Year&gt;1985&lt;/Year&gt;&lt;RecNum&gt;441&lt;/RecNum&gt;&lt;record&gt;&lt;rec-number&gt;441&lt;/rec-number&gt;&lt;foreign-keys&gt;&lt;key app="EN" db-id="ta5tswtfof5ttmepssypfasxpfvzrevpz2f2"&gt;441&lt;/key&gt;&lt;/foreign-keys&gt;&lt;ref-type name="Journal Article"&gt;17&lt;/ref-type&gt;&lt;contributors&gt;&lt;authors&gt;&lt;author&gt;Petitt, D. J.&lt;/author&gt;&lt;author&gt;Bennett, P. H.&lt;/author&gt;&lt;author&gt;Knowler, W. C.&lt;/author&gt;&lt;author&gt;Baird, H. R.&lt;/author&gt;&lt;author&gt;Aleck, K. A.&lt;/author&gt;&lt;/authors&gt;&lt;/contributors&gt;&lt;titles&gt;&lt;title&gt;Gestational diabetes mellitus and impaired glucose tolerance during pregnancy. Long-term effects on obesity and glucose tolerance in the offspring&lt;/title&gt;&lt;secondary-title&gt;Diabetes&lt;/secondary-title&gt;&lt;/titles&gt;&lt;periodical&gt;&lt;full-title&gt;Diabetes&lt;/full-title&gt;&lt;/periodical&gt;&lt;pages&gt;119-22&lt;/pages&gt;&lt;volume&gt;34 Suppl 2&lt;/volume&gt;&lt;edition&gt;1985/06/01&lt;/edition&gt;&lt;keywords&gt;&lt;keyword&gt;Adolescent&lt;/keyword&gt;&lt;keyword&gt;Adult&lt;/keyword&gt;&lt;keyword&gt;Birth Weight&lt;/keyword&gt;&lt;keyword&gt;Blood Glucose/*metabolism&lt;/keyword&gt;&lt;keyword&gt;Body Weight&lt;/keyword&gt;&lt;keyword&gt;Child&lt;/keyword&gt;&lt;keyword&gt;Child, Preschool&lt;/keyword&gt;&lt;keyword&gt;Female&lt;/keyword&gt;&lt;keyword&gt;Glucose Tolerance Test&lt;/keyword&gt;&lt;keyword&gt;Humans&lt;/keyword&gt;&lt;keyword&gt;Obesity/*etiology&lt;/keyword&gt;&lt;keyword&gt;Pregnancy&lt;/keyword&gt;&lt;keyword&gt;Pregnancy in Diabetics/*genetics&lt;/keyword&gt;&lt;/keywords&gt;&lt;dates&gt;&lt;year&gt;1985&lt;/year&gt;&lt;pub-dates&gt;&lt;date&gt;Jun&lt;/date&gt;&lt;/pub-dates&gt;&lt;/dates&gt;&lt;isbn&gt;0012-1797 (Print)&amp;#xD;0012-1797 (Linking)&lt;/isbn&gt;&lt;accession-num&gt;3996763&lt;/accession-num&gt;&lt;urls&gt;&lt;related-urls&gt;&lt;url&gt;http://www.ncbi.nlm.nih.gov/pubmed/3996763&lt;/url&gt;&lt;/related-urls&gt;&lt;/urls&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(Petitt, Bennett et al. 1985)</w:t>
      </w:r>
      <w:r w:rsidRPr="00555D7B">
        <w:rPr>
          <w:rFonts w:eastAsia="Times New Roman" w:cs="Arial"/>
          <w:szCs w:val="24"/>
          <w:lang w:eastAsia="en-GB"/>
        </w:rPr>
        <w:fldChar w:fldCharType="end"/>
      </w:r>
      <w:r w:rsidRPr="00555D7B">
        <w:rPr>
          <w:rFonts w:eastAsia="Times New Roman" w:cs="Arial"/>
          <w:szCs w:val="24"/>
          <w:lang w:eastAsia="en-GB"/>
        </w:rPr>
        <w:t xml:space="preserve">, and impaired intellectual achievement </w:t>
      </w:r>
      <w:r w:rsidRPr="00555D7B">
        <w:rPr>
          <w:rFonts w:eastAsia="Times New Roman" w:cs="Arial"/>
          <w:szCs w:val="24"/>
          <w:lang w:eastAsia="en-GB"/>
        </w:rPr>
        <w:fldChar w:fldCharType="begin">
          <w:fldData xml:space="preserve">PEVuZE5vdGU+PENpdGU+PEF1dGhvcj5SaXp6bzwvQXV0aG9yPjxZZWFyPjE5OTc8L1llYXI+PFJl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PEVuZE5vdGU+PENpdGU+PEF1dGhvcj5SaXp6bzwvQXV0aG9yPjxZZWFyPjE5OTc8L1llYXI+PFJl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(Rizzo, Metzger et al. 1997; Rizzo, Silverman et al. 1997)</w:t>
      </w:r>
      <w:r w:rsidRPr="00555D7B">
        <w:rPr>
          <w:rFonts w:eastAsia="Times New Roman" w:cs="Arial"/>
          <w:szCs w:val="24"/>
          <w:lang w:eastAsia="en-GB"/>
        </w:rPr>
        <w:fldChar w:fldCharType="end"/>
      </w:r>
      <w:r w:rsidRPr="00555D7B">
        <w:rPr>
          <w:rFonts w:eastAsia="Times New Roman" w:cs="Arial"/>
          <w:szCs w:val="24"/>
          <w:lang w:eastAsia="en-GB"/>
        </w:rPr>
        <w:t>.</w:t>
      </w:r>
    </w:p>
    <w:p w:rsidR="00B672EA" w:rsidRDefault="00B672EA" w:rsidP="003B200F">
      <w:pPr>
        <w:pStyle w:val="Heading2"/>
      </w:pPr>
      <w:bookmarkStart w:id="111" w:name="_Toc323552190"/>
      <w:r>
        <w:t xml:space="preserve">Physiology of </w:t>
      </w:r>
      <w:r w:rsidR="00555D7B">
        <w:t>Insulin Secretion</w:t>
      </w:r>
      <w:bookmarkEnd w:id="111"/>
    </w:p>
    <w:p w:rsidR="00555D7B" w:rsidRPr="00555D7B" w:rsidRDefault="00555D7B" w:rsidP="00555D7B">
      <w:pPr>
        <w:pStyle w:val="DissertationText"/>
        <w:rPr>
          <w:rFonts w:eastAsia="Times New Roman" w:cs="Arial"/>
          <w:szCs w:val="24"/>
          <w:lang w:eastAsia="en-GB"/>
        </w:rPr>
      </w:pPr>
      <w:r w:rsidRPr="00555D7B">
        <w:rPr>
          <w:rFonts w:eastAsia="Times New Roman" w:cs="Arial"/>
          <w:szCs w:val="24"/>
          <w:lang w:eastAsia="en-GB"/>
        </w:rPr>
        <w:t>Glucose and several amino acids stimulate insulin secretion under physiologic conditions. The rate of insulin secretion is dependent on the ratio of ATP to ADP within the pancreatic beta cell. An increase in the intracellular ATP/ADP ratio activates membrane ATP-sensitive potassium-dependent channels (KATPs) leading to closure of the potassium channel and depolarization of the cell membrane allowing influx of calcium through voltage-gated calcium channel resulting in insulin secretion. The rate of glucose entry into the beta cell exceeds its oxidation rate which is facilitated by a glucose transporter. The first rate-limiting step in glycolysis which is conversion of glucose to glucose-6-phosphate by the enzyme glucokinase regulates the rate of glucose oxidation and subsequent insulin secretion.</w:t>
      </w:r>
    </w:p>
    <w:p w:rsidR="00555D7B" w:rsidRDefault="00555D7B" w:rsidP="003B200F">
      <w:pPr>
        <w:pStyle w:val="Heading2"/>
      </w:pPr>
      <w:bookmarkStart w:id="112" w:name="_Toc323552191"/>
      <w:r>
        <w:lastRenderedPageBreak/>
        <w:t>Physiology of Gestational Diabetes Mellitus</w:t>
      </w:r>
      <w:bookmarkEnd w:id="112"/>
    </w:p>
    <w:p w:rsidR="00555D7B" w:rsidRPr="00555D7B" w:rsidRDefault="00555D7B" w:rsidP="00555D7B">
      <w:pPr>
        <w:pStyle w:val="DissertationText"/>
        <w:rPr>
          <w:rFonts w:eastAsia="Times New Roman" w:cs="Arial"/>
          <w:szCs w:val="24"/>
          <w:lang w:eastAsia="en-GB"/>
        </w:rPr>
      </w:pPr>
      <w:r w:rsidRPr="00555D7B">
        <w:rPr>
          <w:rFonts w:eastAsia="Times New Roman" w:cs="Arial"/>
          <w:szCs w:val="24"/>
          <w:lang w:eastAsia="en-GB"/>
        </w:rPr>
        <w:t>Pregnancy is a physiologic condition in which maternal glucose is the</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main energy substrate for intrauterine growth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&lt;EndNote&gt;&lt;Cite&gt;&lt;Author&gt;Combs&lt;/Author&gt;&lt;Year&gt;1992&lt;/Year&gt;&lt;RecNum&gt;444&lt;/RecNum&gt;&lt;record&gt;&lt;rec-number&gt;444&lt;/rec-number&gt;&lt;foreign-keys&gt;&lt;key app="EN" db-id="ta5tswtfof5ttmepssypfasxpfvzrevpz2f2"&gt;444&lt;/key&gt;&lt;/foreign-keys&gt;&lt;ref-type name="Journal Article"&gt;17&lt;/ref-type&gt;&lt;contributors&gt;&lt;authors&gt;&lt;author&gt;Combs, C. A.&lt;/author&gt;&lt;author&gt;Gunderson, E.&lt;/author&gt;&lt;author&gt;Kitzmiller, J. L.&lt;/author&gt;&lt;author&gt;Gavin, L. A.&lt;/author&gt;&lt;author&gt;Main, E. K.&lt;/author&gt;&lt;/authors&gt;&lt;/contributors&gt;&lt;auth-address&gt;Department of Obstetrics, Gynecology and Reproductive Sciences, University of California, San Francisco.&lt;/auth-address&gt;&lt;titles&gt;&lt;title&gt;Relationship of fetal macrosomia to maternal postprandial glucose control during pregnancy&lt;/title&gt;&lt;secondary-title&gt;Diabetes Care&lt;/secondary-title&gt;&lt;/titles&gt;&lt;periodical&gt;&lt;full-title&gt;Diabetes Care&lt;/full-title&gt;&lt;/periodical&gt;&lt;pages&gt;1251-7&lt;/pages&gt;&lt;volume&gt;15&lt;/volume&gt;&lt;number&gt;10&lt;/number&gt;&lt;edition&gt;1992/10/01&lt;/edition&gt;&lt;keywords&gt;&lt;keyword&gt;Adult&lt;/keyword&gt;&lt;keyword&gt;Analysis of Variance&lt;/keyword&gt;&lt;keyword&gt;Birth Weight&lt;/keyword&gt;&lt;keyword&gt;Blood Glucose/*metabolism&lt;/keyword&gt;&lt;keyword&gt;Diabetic Diet&lt;/keyword&gt;&lt;keyword&gt;Eating&lt;/keyword&gt;&lt;keyword&gt;Energy Intake&lt;/keyword&gt;&lt;keyword&gt;Female&lt;/keyword&gt;&lt;keyword&gt;Fetal Macrosomia/epidemiology/*etiology&lt;/keyword&gt;&lt;keyword&gt;Gestational Age&lt;/keyword&gt;&lt;keyword&gt;Humans&lt;/keyword&gt;&lt;keyword&gt;Incidence&lt;/keyword&gt;&lt;keyword&gt;Infant, Newborn&lt;/keyword&gt;&lt;keyword&gt;Insulin/therapeutic use&lt;/keyword&gt;&lt;keyword&gt;Maternal Age&lt;/keyword&gt;&lt;keyword&gt;Pregnancy&lt;/keyword&gt;&lt;keyword&gt;Pregnancy in Diabetics/*blood/drug therapy/physiopathology&lt;/keyword&gt;&lt;/keywords&gt;&lt;dates&gt;&lt;year&gt;1992&lt;/year&gt;&lt;pub-dates&gt;&lt;date&gt;Oct&lt;/date&gt;&lt;/pub-dates&gt;&lt;/dates&gt;&lt;isbn&gt;0149-5992 (Print)&amp;#xD;0149-5992 (Linking)&lt;/isbn&gt;&lt;accession-num&gt;1425084&lt;/accession-num&gt;&lt;urls&gt;&lt;related-urls&gt;&lt;url&gt;http://www.ncbi.nlm.nih.gov/pubmed/1425084&lt;/url&gt;&lt;/related-urls&gt;&lt;/urls&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(Combs, Gunderson et al. 1992)</w:t>
      </w:r>
      <w:r w:rsidRPr="00555D7B">
        <w:rPr>
          <w:rFonts w:eastAsia="Times New Roman" w:cs="Arial"/>
          <w:szCs w:val="24"/>
          <w:lang w:eastAsia="en-GB"/>
        </w:rPr>
        <w:fldChar w:fldCharType="end"/>
      </w:r>
      <w:r w:rsidRPr="00555D7B">
        <w:rPr>
          <w:rFonts w:eastAsia="Times New Roman" w:cs="Arial"/>
          <w:szCs w:val="24"/>
          <w:lang w:eastAsia="en-GB"/>
        </w:rPr>
        <w:t>. Early in pregnancy, increased levels of both oestrogen and progesterone act as counter-regulatory hormones affecting glucose homeostasis. As pregnancy progresses, human placental lactogen released by the syncytiotrophoblast leads to lipolysis and the subsequent release of glycerol and fatty acids which reduces maternal use of glucose and amino acid, thus preserving these substrates for the fetus. As placental growth and pregnancy continue, maternal insulin needs increase by 30% due to the release of increasing amounts of counter-insulin factors. Glucose and amino acids readily traverse the placental membrane while insulin is unable to cross materno-fetal barrier in physiological concentrations. In pregnancies complicated by diabetes, high concentrations</w:t>
      </w:r>
      <w:r w:rsidRPr="00555D7B">
        <w:rPr>
          <w:rFonts w:eastAsia="Times New Roman" w:cs="Arial"/>
          <w:szCs w:val="24"/>
          <w:vertAlign w:val="superscript"/>
          <w:lang w:eastAsia="en-GB"/>
        </w:rPr>
        <w:t xml:space="preserve"> </w:t>
      </w:r>
      <w:r w:rsidRPr="00555D7B">
        <w:rPr>
          <w:rFonts w:eastAsia="Times New Roman" w:cs="Arial"/>
          <w:szCs w:val="24"/>
          <w:lang w:eastAsia="en-GB"/>
        </w:rPr>
        <w:t>of glucose, particularly after a meal, give rise to an increased</w:t>
      </w:r>
      <w:r w:rsidRPr="00555D7B">
        <w:rPr>
          <w:rFonts w:eastAsia="Times New Roman" w:cs="Arial"/>
          <w:szCs w:val="24"/>
          <w:vertAlign w:val="superscript"/>
          <w:lang w:eastAsia="en-GB"/>
        </w:rPr>
        <w:t xml:space="preserve"> </w:t>
      </w:r>
      <w:r w:rsidRPr="00555D7B">
        <w:rPr>
          <w:rFonts w:eastAsia="Times New Roman" w:cs="Arial"/>
          <w:szCs w:val="24"/>
          <w:lang w:eastAsia="en-GB"/>
        </w:rPr>
        <w:t>nutrient transfer to the fetus. This results in beta-cell hyperplasia, stimulating an increased release of insulin which adversely influences birth</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weight with its pregnancy complications </w:t>
      </w:r>
      <w:r w:rsidRPr="00555D7B">
        <w:rPr>
          <w:rFonts w:eastAsia="Times New Roman" w:cs="Arial"/>
          <w:szCs w:val="24"/>
          <w:lang w:eastAsia="en-GB"/>
        </w:rPr>
        <w:fldChar w:fldCharType="begin">
          <w:fldData xml:space="preserve">PEVuZE5vdGU+PENpdGU+PEF1dGhvcj5Db21iczwvQXV0aG9yPjxZZWFyPjE5OTI8L1llYXI+PFJl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PEVuZE5vdGU+PENpdGU+PEF1dGhvcj5Db21iczwvQXV0aG9yPjxZZWFyPjE5OTI8L1llYXI+PFJl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(Jovanovic-Peterson, Peterson et al. 1991; Combs, Gunderson et al. 1992)</w:t>
      </w:r>
      <w:r w:rsidRPr="00555D7B">
        <w:rPr>
          <w:rFonts w:eastAsia="Times New Roman" w:cs="Arial"/>
          <w:szCs w:val="24"/>
          <w:lang w:eastAsia="en-GB"/>
        </w:rPr>
        <w:fldChar w:fldCharType="end"/>
      </w:r>
      <w:r w:rsidRPr="00555D7B">
        <w:rPr>
          <w:rFonts w:eastAsia="Times New Roman" w:cs="Arial"/>
          <w:szCs w:val="24"/>
          <w:lang w:eastAsia="en-GB"/>
        </w:rPr>
        <w:t xml:space="preserve">.  </w:t>
      </w:r>
    </w:p>
    <w:p w:rsidR="00B672EA" w:rsidRDefault="00B672EA" w:rsidP="003B200F">
      <w:pPr>
        <w:pStyle w:val="Heading2"/>
      </w:pPr>
      <w:bookmarkStart w:id="113" w:name="_Toc323552192"/>
      <w:r>
        <w:t xml:space="preserve">Strategies to </w:t>
      </w:r>
      <w:r w:rsidR="007C5F35">
        <w:t>P</w:t>
      </w:r>
      <w:r>
        <w:t xml:space="preserve">revent </w:t>
      </w:r>
      <w:r w:rsidR="007C5F35">
        <w:t>F</w:t>
      </w:r>
      <w:r>
        <w:t xml:space="preserve">etal and </w:t>
      </w:r>
      <w:r w:rsidR="007C5F35">
        <w:t>N</w:t>
      </w:r>
      <w:r>
        <w:t xml:space="preserve">eonatal </w:t>
      </w:r>
      <w:r w:rsidR="007C5F35">
        <w:t>H</w:t>
      </w:r>
      <w:r>
        <w:t>yperinsulinaemia</w:t>
      </w:r>
      <w:bookmarkEnd w:id="113"/>
    </w:p>
    <w:p w:rsidR="00555D7B" w:rsidRPr="00555D7B" w:rsidRDefault="00555D7B" w:rsidP="00555D7B">
      <w:pPr>
        <w:pStyle w:val="DissertationText"/>
        <w:rPr>
          <w:rFonts w:eastAsia="Times New Roman" w:cs="Arial"/>
          <w:szCs w:val="24"/>
          <w:lang w:eastAsia="en-GB"/>
        </w:rPr>
      </w:pPr>
      <w:r w:rsidRPr="00555D7B">
        <w:rPr>
          <w:rFonts w:eastAsia="Times New Roman" w:cs="Arial"/>
          <w:szCs w:val="24"/>
          <w:lang w:eastAsia="en-GB"/>
        </w:rPr>
        <w:t xml:space="preserve">The Diabetes Prevention Program randomised clinical trial showed reduction of diabetes incidence in high-risk adults by 58% with intensive lifestyle intervention and by 31% with metformin </w:t>
      </w:r>
      <w:r w:rsidRPr="00555D7B">
        <w:rPr>
          <w:rFonts w:eastAsia="Times New Roman" w:cs="Arial"/>
          <w:szCs w:val="24"/>
          <w:lang w:eastAsia="en-GB"/>
        </w:rPr>
        <w:fldChar w:fldCharType="begin">
          <w:fldData xml:space="preserve">PEVuZE5vdGU+PENpdGU+PEF1dGhvcj5Lbm93bGVyPC9BdXRob3I+PFllYXI+MjAwMjwvWWVhcj48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PEVuZE5vdGU+PENpdGU+PEF1dGhvcj5Lbm93bGVyPC9BdXRob3I+PFllYXI+MjAwMjwvWWVhcj48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(Knowler, Barrett-Connor et al. 2002)</w:t>
      </w:r>
      <w:r w:rsidRPr="00555D7B">
        <w:rPr>
          <w:rFonts w:eastAsia="Times New Roman" w:cs="Arial"/>
          <w:szCs w:val="24"/>
          <w:lang w:eastAsia="en-GB"/>
        </w:rPr>
        <w:fldChar w:fldCharType="end"/>
      </w:r>
      <w:r w:rsidRPr="00555D7B">
        <w:rPr>
          <w:rFonts w:eastAsia="Times New Roman" w:cs="Arial"/>
          <w:szCs w:val="24"/>
          <w:lang w:eastAsia="en-GB"/>
        </w:rPr>
        <w:t xml:space="preserve"> the benefits of which persisted for at least 10 years </w:t>
      </w:r>
      <w:r w:rsidRPr="00555D7B">
        <w:rPr>
          <w:rFonts w:eastAsia="Times New Roman" w:cs="Arial"/>
          <w:szCs w:val="24"/>
          <w:lang w:eastAsia="en-GB"/>
        </w:rPr>
        <w:fldChar w:fldCharType="begin">
          <w:fldData xml:space="preserve">PEVuZE5vdGU+PENpdGU+PEF1dGhvcj5Lbm93bGVyPC9BdXRob3I+PFllYXI+MjAwOTwvWWVhcj48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=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PEVuZE5vdGU+PENpdGU+PEF1dGhvcj5Lbm93bGVyPC9BdXRob3I+PFllYXI+MjAwOTwvWWVhcj48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=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(Knowler, Fowler et al. 2009)</w:t>
      </w:r>
      <w:r w:rsidRPr="00555D7B">
        <w:rPr>
          <w:rFonts w:eastAsia="Times New Roman" w:cs="Arial"/>
          <w:szCs w:val="24"/>
          <w:lang w:eastAsia="en-GB"/>
        </w:rPr>
        <w:fldChar w:fldCharType="end"/>
      </w:r>
      <w:r w:rsidRPr="00555D7B">
        <w:rPr>
          <w:rFonts w:eastAsia="Times New Roman" w:cs="Arial"/>
          <w:szCs w:val="24"/>
          <w:lang w:eastAsia="en-GB"/>
        </w:rPr>
        <w:t>. A randomised trial of dietary advice,</w:t>
      </w:r>
      <w:r w:rsidRPr="00555D7B">
        <w:rPr>
          <w:rFonts w:eastAsia="Times New Roman" w:cs="Arial"/>
          <w:szCs w:val="24"/>
          <w:vertAlign w:val="superscript"/>
          <w:lang w:eastAsia="en-GB"/>
        </w:rPr>
        <w:t xml:space="preserve"> </w:t>
      </w:r>
      <w:r w:rsidRPr="00555D7B">
        <w:rPr>
          <w:rFonts w:eastAsia="Times New Roman" w:cs="Arial"/>
          <w:szCs w:val="24"/>
          <w:lang w:eastAsia="en-GB"/>
        </w:rPr>
        <w:t>blood glucose monitoring, and insulin therapy or routine care in women between 24 and 34 weeks'</w:t>
      </w:r>
      <w:r w:rsidRPr="00555D7B">
        <w:rPr>
          <w:rFonts w:eastAsia="Times New Roman" w:cs="Arial"/>
          <w:szCs w:val="24"/>
          <w:vertAlign w:val="superscript"/>
          <w:lang w:eastAsia="en-GB"/>
        </w:rPr>
        <w:t xml:space="preserve"> </w:t>
      </w:r>
      <w:r w:rsidRPr="00555D7B">
        <w:rPr>
          <w:rFonts w:eastAsia="Times New Roman" w:cs="Arial"/>
          <w:szCs w:val="24"/>
          <w:lang w:eastAsia="en-GB"/>
        </w:rPr>
        <w:t>gestation who had gestational diabetes showed significantly lower serious perinatal complications such as death, shoulder</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dystocia, bone fracture, and nerve palsy </w:t>
      </w:r>
      <w:r w:rsidRPr="00555D7B">
        <w:rPr>
          <w:rFonts w:eastAsia="Times New Roman" w:cs="Arial"/>
          <w:szCs w:val="24"/>
          <w:lang w:eastAsia="en-GB"/>
        </w:rPr>
        <w:fldChar w:fldCharType="begin">
          <w:fldData xml:space="preserve">PEVuZE5vdGU+PENpdGU+PEF1dGhvcj5Dcm93dGhlcjwvQXV0aG9yPjxZZWFyPjIwMDU8L1llYXI+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PEVuZE5vdGU+PENpdGU+PEF1dGhvcj5Dcm93dGhlcjwvQXV0aG9yPjxZZWFyPjIwMDU8L1llYXI+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(Crowther, Hiller et al. 2005)</w:t>
      </w:r>
      <w:r w:rsidRPr="00555D7B">
        <w:rPr>
          <w:rFonts w:eastAsia="Times New Roman" w:cs="Arial"/>
          <w:szCs w:val="24"/>
          <w:lang w:eastAsia="en-GB"/>
        </w:rPr>
        <w:fldChar w:fldCharType="end"/>
      </w:r>
      <w:r w:rsidRPr="00555D7B">
        <w:rPr>
          <w:rFonts w:eastAsia="Times New Roman" w:cs="Arial"/>
          <w:szCs w:val="24"/>
          <w:lang w:eastAsia="en-GB"/>
        </w:rPr>
        <w:t xml:space="preserve">. Continuous glucose monitoring during pregnancy is associated with improved glycaemic control in the third trimester, lower birth weight, and reduced risk of macrosomia </w:t>
      </w:r>
      <w:r w:rsidRPr="00555D7B">
        <w:rPr>
          <w:rFonts w:eastAsia="Times New Roman" w:cs="Arial"/>
          <w:szCs w:val="24"/>
          <w:lang w:eastAsia="en-GB"/>
        </w:rPr>
        <w:fldChar w:fldCharType="begin">
          <w:fldData xml:space="preserve">PEVuZE5vdGU+PENpdGU+PEF1dGhvcj5NdXJwaHk8L0F1dGhvcj48WWVhcj4yMDA4PC9ZZWFyPjxS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PEVuZE5vdGU+PENpdGU+PEF1dGhvcj5NdXJwaHk8L0F1dGhvcj48WWVhcj4yMDA4PC9ZZWFyPjxS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(Murphy, Rayman et al. 2008)</w:t>
      </w:r>
      <w:r w:rsidRPr="00555D7B">
        <w:rPr>
          <w:rFonts w:eastAsia="Times New Roman" w:cs="Arial"/>
          <w:szCs w:val="24"/>
          <w:lang w:eastAsia="en-GB"/>
        </w:rPr>
        <w:fldChar w:fldCharType="end"/>
      </w:r>
      <w:r w:rsidRPr="00555D7B">
        <w:rPr>
          <w:rFonts w:eastAsia="Times New Roman" w:cs="Arial"/>
          <w:szCs w:val="24"/>
          <w:lang w:eastAsia="en-GB"/>
        </w:rPr>
        <w:t>. Compared to normal pregnant women in the low-</w:t>
      </w:r>
      <w:r w:rsidR="00594985" w:rsidRPr="00555D7B">
        <w:rPr>
          <w:rFonts w:eastAsia="Times New Roman" w:cs="Arial"/>
          <w:szCs w:val="24"/>
          <w:lang w:eastAsia="en-GB"/>
        </w:rPr>
        <w:t>glycaemic</w:t>
      </w:r>
      <w:r w:rsidRPr="00555D7B">
        <w:rPr>
          <w:rFonts w:eastAsia="Times New Roman" w:cs="Arial"/>
          <w:szCs w:val="24"/>
          <w:lang w:eastAsia="en-GB"/>
        </w:rPr>
        <w:t xml:space="preserve"> index group, women</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in the moderate-to-high </w:t>
      </w:r>
      <w:r w:rsidR="00594985" w:rsidRPr="00555D7B">
        <w:rPr>
          <w:rFonts w:eastAsia="Times New Roman" w:cs="Arial"/>
          <w:szCs w:val="24"/>
          <w:lang w:eastAsia="en-GB"/>
        </w:rPr>
        <w:t>glycaemic</w:t>
      </w:r>
      <w:r w:rsidRPr="00555D7B">
        <w:rPr>
          <w:rFonts w:eastAsia="Times New Roman" w:cs="Arial"/>
          <w:szCs w:val="24"/>
          <w:lang w:eastAsia="en-GB"/>
        </w:rPr>
        <w:t xml:space="preserve"> index group gave birth to infants who were </w:t>
      </w:r>
      <w:r w:rsidRPr="00555D7B">
        <w:rPr>
          <w:rFonts w:eastAsia="Times New Roman" w:cs="Arial"/>
          <w:szCs w:val="24"/>
          <w:lang w:eastAsia="en-GB"/>
        </w:rPr>
        <w:lastRenderedPageBreak/>
        <w:t>heavier and</w:t>
      </w:r>
      <w:r w:rsidRPr="00555D7B">
        <w:rPr>
          <w:rFonts w:eastAsia="Times New Roman" w:cs="Arial"/>
          <w:szCs w:val="24"/>
          <w:vertAlign w:val="superscript"/>
          <w:lang w:eastAsia="en-GB"/>
        </w:rPr>
        <w:t xml:space="preserve"> </w:t>
      </w:r>
      <w:r w:rsidRPr="00555D7B">
        <w:rPr>
          <w:rFonts w:eastAsia="Times New Roman" w:cs="Arial"/>
          <w:szCs w:val="24"/>
          <w:lang w:eastAsia="en-GB"/>
        </w:rPr>
        <w:t>had a higher birth centile, a higher ponderal index, and a higher prevalence</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of large-for-gestational age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&lt;EndNote&gt;&lt;Cite&gt;&lt;Author&gt;Moses&lt;/Author&gt;&lt;Year&gt;2006&lt;/Year&gt;&lt;RecNum&gt;451&lt;/RecNum&gt;&lt;record&gt;&lt;rec-number&gt;451&lt;/rec-number&gt;&lt;foreign-keys&gt;&lt;key app="EN" db-id="ta5tswtfof5ttmepssypfasxpfvzrevpz2f2"&gt;451&lt;/key&gt;&lt;/foreign-keys&gt;&lt;ref-type name="Journal Article"&gt;17&lt;/ref-type&gt;&lt;contributors&gt;&lt;authors&gt;&lt;author&gt;Moses, R. G.&lt;/author&gt;&lt;author&gt;Luebcke, M.&lt;/author&gt;&lt;author&gt;Davis, W. S.&lt;/author&gt;&lt;author&gt;Coleman, K. J.&lt;/author&gt;&lt;author&gt;Tapsell, L. C.&lt;/author&gt;&lt;author&gt;Petocz, P.&lt;/author&gt;&lt;author&gt;Brand-Miller, J. C.&lt;/author&gt;&lt;/authors&gt;&lt;/contributors&gt;&lt;auth-address&gt;Illawarra Area Health Service and Wollongong Hospital, Wollongong, NSW, Australia. robert.moses@sesiahs.nsw.gov.au&lt;/auth-address&gt;&lt;titles&gt;&lt;title&gt;Effect of a low-glycemic-index diet during pregnancy on obstetric outcomes&lt;/title&gt;&lt;secondary-title&gt;Am J Clin Nutr&lt;/secondary-title&gt;&lt;/titles&gt;&lt;periodical&gt;&lt;full-title&gt;Am J Clin Nutr&lt;/full-title&gt;&lt;/periodical&gt;&lt;pages&gt;807-12&lt;/pages&gt;&lt;volume&gt;84&lt;/volume&gt;&lt;number&gt;4&lt;/number&gt;&lt;edition&gt;2006/10/07&lt;/edition&gt;&lt;keywords&gt;&lt;keyword&gt;Adult&lt;/keyword&gt;&lt;keyword&gt;Birth Weight&lt;/keyword&gt;&lt;keyword&gt;Female&lt;/keyword&gt;&lt;keyword&gt;*Food Habits&lt;/keyword&gt;&lt;keyword&gt;*Glycemic Index&lt;/keyword&gt;&lt;keyword&gt;Humans&lt;/keyword&gt;&lt;keyword&gt;Mothers&lt;/keyword&gt;&lt;keyword&gt;Pregnancy&lt;/keyword&gt;&lt;keyword&gt;*Pregnancy Outcome&lt;/keyword&gt;&lt;keyword&gt;Pregnancy Trimester, First&lt;/keyword&gt;&lt;keyword&gt;Pregnancy Trimester, Second&lt;/keyword&gt;&lt;keyword&gt;Weight Gain&lt;/keyword&gt;&lt;/keywords&gt;&lt;dates&gt;&lt;year&gt;2006&lt;/year&gt;&lt;pub-dates&gt;&lt;date&gt;Oct&lt;/date&gt;&lt;/pub-dates&gt;&lt;/dates&gt;&lt;isbn&gt;0002-9165 (Print)&amp;#xD;0002-9165 (Linking)&lt;/isbn&gt;&lt;accession-num&gt;17023707&lt;/accession-num&gt;&lt;urls&gt;&lt;related-urls&gt;&lt;url&gt;http://www.ncbi.nlm.nih.gov/pubmed/17023707&lt;/url&gt;&lt;/related-urls&gt;&lt;/urls&gt;&lt;electronic-resource-num&gt;84/4/807 [pii]&lt;/electronic-resource-num&gt;&lt;language&gt;eng&lt;/language&gt;&lt;/record&gt;&lt;/Cite&gt;&lt;/EndNote&gt;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(Moses, Luebcke et al. 2006)</w:t>
      </w:r>
      <w:r w:rsidRPr="00555D7B">
        <w:rPr>
          <w:rFonts w:eastAsia="Times New Roman" w:cs="Arial"/>
          <w:szCs w:val="24"/>
          <w:lang w:eastAsia="en-GB"/>
        </w:rPr>
        <w:fldChar w:fldCharType="end"/>
      </w:r>
      <w:r w:rsidRPr="00555D7B">
        <w:rPr>
          <w:rFonts w:eastAsia="Times New Roman" w:cs="Arial"/>
          <w:szCs w:val="24"/>
          <w:lang w:eastAsia="en-GB"/>
        </w:rPr>
        <w:t>.</w:t>
      </w:r>
      <w:r w:rsidRPr="00555D7B">
        <w:rPr>
          <w:rFonts w:eastAsia="Times New Roman" w:cs="Arial"/>
          <w:color w:val="000000"/>
          <w:szCs w:val="24"/>
          <w:lang w:eastAsia="en-GB"/>
        </w:rPr>
        <w:t xml:space="preserve"> Low–</w:t>
      </w:r>
      <w:r w:rsidR="00594985" w:rsidRPr="00555D7B">
        <w:rPr>
          <w:rFonts w:eastAsia="Times New Roman" w:cs="Arial"/>
          <w:color w:val="000000"/>
          <w:szCs w:val="24"/>
          <w:lang w:eastAsia="en-GB"/>
        </w:rPr>
        <w:t>glycaemic</w:t>
      </w:r>
      <w:r w:rsidRPr="00555D7B">
        <w:rPr>
          <w:rFonts w:eastAsia="Times New Roman" w:cs="Arial"/>
          <w:color w:val="000000"/>
          <w:szCs w:val="24"/>
          <w:lang w:eastAsia="en-GB"/>
        </w:rPr>
        <w:t xml:space="preserve"> index diet for women with gestational diabetes also halved the number needing to use insulin, with no compromise of obstetric or fetal outcomes </w:t>
      </w:r>
      <w:r w:rsidRPr="00555D7B">
        <w:rPr>
          <w:rFonts w:eastAsia="Times New Roman" w:cs="Arial"/>
          <w:color w:val="000000"/>
          <w:szCs w:val="24"/>
          <w:lang w:eastAsia="en-GB"/>
        </w:rPr>
        <w:fldChar w:fldCharType="begin">
          <w:fldData xml:space="preserve">PEVuZE5vdGU+PENpdGU+PEF1dGhvcj5Nb3NlczwvQXV0aG9yPjxZZWFyPjIwMDk8L1llYXI+PFJl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</w:fldData>
        </w:fldChar>
      </w:r>
      <w:r w:rsidR="00A932C1">
        <w:rPr>
          <w:rFonts w:eastAsia="Times New Roman" w:cs="Arial"/>
          <w:color w:val="000000"/>
          <w:szCs w:val="24"/>
          <w:lang w:eastAsia="en-GB"/>
        </w:rPr>
        <w:instrText xml:space="preserve"> ADDIN EN.CITE </w:instrText>
      </w:r>
      <w:r w:rsidR="00A932C1">
        <w:rPr>
          <w:rFonts w:eastAsia="Times New Roman" w:cs="Arial"/>
          <w:color w:val="000000"/>
          <w:szCs w:val="24"/>
          <w:lang w:eastAsia="en-GB"/>
        </w:rPr>
        <w:fldChar w:fldCharType="begin">
          <w:fldData xml:space="preserve">PEVuZE5vdGU+PENpdGU+PEF1dGhvcj5Nb3NlczwvQXV0aG9yPjxZZWFyPjIwMDk8L1llYXI+PFJl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</w:fldData>
        </w:fldChar>
      </w:r>
      <w:r w:rsidR="00A932C1">
        <w:rPr>
          <w:rFonts w:eastAsia="Times New Roman" w:cs="Arial"/>
          <w:color w:val="000000"/>
          <w:szCs w:val="24"/>
          <w:lang w:eastAsia="en-GB"/>
        </w:rPr>
        <w:instrText xml:space="preserve"> ADDIN EN.CITE.DATA </w:instrText>
      </w:r>
      <w:r w:rsidR="00A932C1">
        <w:rPr>
          <w:rFonts w:eastAsia="Times New Roman" w:cs="Arial"/>
          <w:color w:val="000000"/>
          <w:szCs w:val="24"/>
          <w:lang w:eastAsia="en-GB"/>
        </w:rPr>
      </w:r>
      <w:r w:rsidR="00A932C1">
        <w:rPr>
          <w:rFonts w:eastAsia="Times New Roman" w:cs="Arial"/>
          <w:color w:val="000000"/>
          <w:szCs w:val="24"/>
          <w:lang w:eastAsia="en-GB"/>
        </w:rPr>
        <w:fldChar w:fldCharType="end"/>
      </w:r>
      <w:r w:rsidRPr="00555D7B">
        <w:rPr>
          <w:rFonts w:eastAsia="Times New Roman" w:cs="Arial"/>
          <w:color w:val="000000"/>
          <w:szCs w:val="24"/>
          <w:lang w:eastAsia="en-GB"/>
        </w:rPr>
      </w:r>
      <w:r w:rsidRPr="00555D7B">
        <w:rPr>
          <w:rFonts w:eastAsia="Times New Roman" w:cs="Arial"/>
          <w:color w:val="000000"/>
          <w:szCs w:val="24"/>
          <w:lang w:eastAsia="en-GB"/>
        </w:rPr>
        <w:fldChar w:fldCharType="separate"/>
      </w:r>
      <w:r w:rsidRPr="00555D7B">
        <w:rPr>
          <w:rFonts w:eastAsia="Times New Roman" w:cs="Arial"/>
          <w:color w:val="000000"/>
          <w:szCs w:val="24"/>
          <w:lang w:eastAsia="en-GB"/>
        </w:rPr>
        <w:t>(Moses, Barker et al. 2009)</w:t>
      </w:r>
      <w:r w:rsidRPr="00555D7B">
        <w:rPr>
          <w:rFonts w:eastAsia="Times New Roman" w:cs="Arial"/>
          <w:color w:val="000000"/>
          <w:szCs w:val="24"/>
          <w:lang w:eastAsia="en-GB"/>
        </w:rPr>
        <w:fldChar w:fldCharType="end"/>
      </w:r>
      <w:r w:rsidRPr="00555D7B">
        <w:rPr>
          <w:rFonts w:eastAsia="Times New Roman" w:cs="Arial"/>
          <w:color w:val="000000"/>
          <w:szCs w:val="24"/>
          <w:lang w:eastAsia="en-GB"/>
        </w:rPr>
        <w:t xml:space="preserve">. </w:t>
      </w:r>
      <w:r w:rsidRPr="00555D7B">
        <w:rPr>
          <w:rFonts w:eastAsia="Times New Roman" w:cs="Arial"/>
          <w:szCs w:val="24"/>
          <w:lang w:eastAsia="en-GB"/>
        </w:rPr>
        <w:t xml:space="preserve">Both intensive lifestyle and metformin were highly effective in delaying or preventing diabetes in women with impaired glucose tolerance test and a history of gestational diabetes </w:t>
      </w:r>
      <w:r w:rsidRPr="00555D7B">
        <w:rPr>
          <w:rFonts w:eastAsia="Times New Roman" w:cs="Arial"/>
          <w:szCs w:val="24"/>
          <w:lang w:eastAsia="en-GB"/>
        </w:rPr>
        <w:fldChar w:fldCharType="begin">
          <w:fldData xml:space="preserve">PEVuZE5vdGU+PENpdGU+PEF1dGhvcj5SYXRuZXI8L0F1dGhvcj48WWVhcj4yMDA4PC9ZZWFyPjxS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PEVuZE5vdGU+PENpdGU+PEF1dGhvcj5SYXRuZXI8L0F1dGhvcj48WWVhcj4yMDA4PC9ZZWFyPjxS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(Ratner, Christophi et al. 2008)</w:t>
      </w:r>
      <w:r w:rsidRPr="00555D7B">
        <w:rPr>
          <w:rFonts w:eastAsia="Times New Roman" w:cs="Arial"/>
          <w:szCs w:val="24"/>
          <w:lang w:eastAsia="en-GB"/>
        </w:rPr>
        <w:fldChar w:fldCharType="end"/>
      </w:r>
      <w:r w:rsidRPr="00555D7B">
        <w:rPr>
          <w:rFonts w:eastAsia="Times New Roman" w:cs="Arial"/>
          <w:szCs w:val="24"/>
          <w:lang w:eastAsia="en-GB"/>
        </w:rPr>
        <w:t xml:space="preserve">. On the other hand, a multicentre randomised control trial of treatment of mild gestational diabetes did not significantly reduce the frequency of a composite outcome that included stillbirth or perinatal death and several neonatal complications; however it did reduce the risks of fetal overgrowth, shoulder dystocia, </w:t>
      </w:r>
      <w:r w:rsidR="00594985" w:rsidRPr="00555D7B">
        <w:rPr>
          <w:rFonts w:eastAsia="Times New Roman" w:cs="Arial"/>
          <w:szCs w:val="24"/>
          <w:lang w:eastAsia="en-GB"/>
        </w:rPr>
        <w:t>caesarean</w:t>
      </w:r>
      <w:r w:rsidRPr="00555D7B">
        <w:rPr>
          <w:rFonts w:eastAsia="Times New Roman" w:cs="Arial"/>
          <w:szCs w:val="24"/>
          <w:lang w:eastAsia="en-GB"/>
        </w:rPr>
        <w:t xml:space="preserve"> delivery, and hypertensive disorders </w:t>
      </w:r>
      <w:r w:rsidRPr="00555D7B">
        <w:rPr>
          <w:rFonts w:eastAsia="Times New Roman" w:cs="Arial"/>
          <w:szCs w:val="24"/>
          <w:lang w:eastAsia="en-GB"/>
        </w:rPr>
        <w:fldChar w:fldCharType="begin">
          <w:fldData xml:space="preserve">PEVuZE5vdGU+PENpdGU+PEF1dGhvcj5MYW5kb248L0F1dGhvcj48WWVhcj4yMDA5PC9ZZWFyPjxS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PEVuZE5vdGU+PENpdGU+PEF1dGhvcj5MYW5kb248L0F1dGhvcj48WWVhcj4yMDA5PC9ZZWFyPjxS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(Landon, Spong et al. 2009)</w:t>
      </w:r>
      <w:r w:rsidRPr="00555D7B">
        <w:rPr>
          <w:rFonts w:eastAsia="Times New Roman" w:cs="Arial"/>
          <w:szCs w:val="24"/>
          <w:lang w:eastAsia="en-GB"/>
        </w:rPr>
        <w:fldChar w:fldCharType="end"/>
      </w:r>
      <w:r w:rsidRPr="00555D7B">
        <w:rPr>
          <w:rFonts w:eastAsia="Times New Roman" w:cs="Arial"/>
          <w:szCs w:val="24"/>
          <w:lang w:eastAsia="en-GB"/>
        </w:rPr>
        <w:t xml:space="preserve">. No substantial maternal or neonatal outcome differences were found with the use of glyburide or metformin compared with use of insulin in women with GDM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&lt;EndNote&gt;&lt;Cite&gt;&lt;Author&gt;Nicholson&lt;/Author&gt;&lt;Year&gt;2009&lt;/Year&gt;&lt;RecNum&gt;455&lt;/RecNum&gt;&lt;record&gt;&lt;rec-number&gt;455&lt;/rec-number&gt;&lt;foreign-keys&gt;&lt;key app="EN" db-id="ta5tswtfof5ttmepssypfasxpfvzrevpz2f2"&gt;455&lt;/key&gt;&lt;/foreign-keys&gt;&lt;ref-type name="Journal Article"&gt;17&lt;/ref-type&gt;&lt;contributors&gt;&lt;authors&gt;&lt;author&gt;Nicholson, W.&lt;/author&gt;&lt;author&gt;Bolen, S.&lt;/author&gt;&lt;author&gt;Witkop, C. T.&lt;/author&gt;&lt;author&gt;Neale, D.&lt;/author&gt;&lt;author&gt;Wilson, L.&lt;/author&gt;&lt;author&gt;Bass, E.&lt;/author&gt;&lt;/authors&gt;&lt;/contributors&gt;&lt;auth-address&gt;Department of Gynecology and Obstetrics, Johns Hopkins Bloomberg School of Public Health, Baltimore, Maryland, USA. wnichol@jhmi.edu&lt;/auth-address&gt;&lt;titles&gt;&lt;title&gt;Benefits and risks of oral diabetes agents compared with insulin in women with gestational diabetes: a systematic review&lt;/title&gt;&lt;secondary-title&gt;Obstet Gynecol&lt;/secondary-title&gt;&lt;/titles&gt;&lt;periodical&gt;&lt;full-title&gt;Obstet Gynecol&lt;/full-title&gt;&lt;/periodical&gt;&lt;pages&gt;193-205&lt;/pages&gt;&lt;volume&gt;113&lt;/volume&gt;&lt;number&gt;1&lt;/number&gt;&lt;edition&gt;2008/12/24&lt;/edition&gt;&lt;keywords&gt;&lt;keyword&gt;Acarbose/administration &amp;amp; dosage&lt;/keyword&gt;&lt;keyword&gt;Administration, Oral&lt;/keyword&gt;&lt;keyword&gt;Birth Weight/drug effects&lt;/keyword&gt;&lt;keyword&gt;Diabetes, Gestational/*drug therapy&lt;/keyword&gt;&lt;keyword&gt;Female&lt;/keyword&gt;&lt;keyword&gt;Glyburide/administration &amp;amp; dosage&lt;/keyword&gt;&lt;keyword&gt;Humans&lt;/keyword&gt;&lt;keyword&gt;Hypoglycemic Agents/*administration &amp;amp; dosage/adverse effects&lt;/keyword&gt;&lt;keyword&gt;Infant, Newborn&lt;/keyword&gt;&lt;keyword&gt;Insulin/adverse effects/*therapeutic use&lt;/keyword&gt;&lt;keyword&gt;Metformin/administration &amp;amp; dosage&lt;/keyword&gt;&lt;keyword&gt;Pregnancy&lt;/keyword&gt;&lt;/keywords&gt;&lt;dates&gt;&lt;year&gt;2009&lt;/year&gt;&lt;pub-dates&gt;&lt;date&gt;Jan&lt;/date&gt;&lt;/pub-dates&gt;&lt;/dates&gt;&lt;isbn&gt;0029-7844 (Print)&amp;#xD;0029-7844 (Linking)&lt;/isbn&gt;&lt;accession-num&gt;19104375&lt;/accession-num&gt;&lt;urls&gt;&lt;related-urls&gt;&lt;url&gt;http://www.ncbi.nlm.nih.gov/pubmed/19104375&lt;/url&gt;&lt;/related-urls&gt;&lt;/urls&gt;&lt;electronic-resource-num&gt;10.1097/AOG.0b013e318190a459&lt;/electronic-resource-num&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(Nicholson, Bolen et al. 2009)</w:t>
      </w:r>
      <w:r w:rsidRPr="00555D7B">
        <w:rPr>
          <w:rFonts w:eastAsia="Times New Roman" w:cs="Arial"/>
          <w:szCs w:val="24"/>
          <w:lang w:eastAsia="en-GB"/>
        </w:rPr>
        <w:fldChar w:fldCharType="end"/>
      </w:r>
      <w:r w:rsidRPr="00555D7B">
        <w:rPr>
          <w:rFonts w:eastAsia="Times New Roman" w:cs="Arial"/>
          <w:szCs w:val="24"/>
          <w:lang w:eastAsia="en-GB"/>
        </w:rPr>
        <w:t xml:space="preserve">. Fat mass, body mass index, ponderal index, skinfold sum, arm fat area, and cord concentrations of biomarkers were not different in infants of women treated for gestational diabetes with glyburide or insulin </w:t>
      </w:r>
      <w:r w:rsidRPr="00555D7B">
        <w:rPr>
          <w:rFonts w:eastAsia="Times New Roman" w:cs="Arial"/>
          <w:szCs w:val="24"/>
          <w:lang w:eastAsia="en-GB"/>
        </w:rPr>
        <w:fldChar w:fldCharType="begin">
          <w:fldData xml:space="preserve">PEVuZE5vdGU+PENpdGU+PEF1dGhvcj5MYWluPC9BdXRob3I+PFllYXI+MjAwOTwvWWVhcj48UmVj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PEVuZE5vdGU+PENpdGU+PEF1dGhvcj5MYWluPC9BdXRob3I+PFllYXI+MjAwOTwvWWVhcj48UmVj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(Lain, Garabedian et al. 2009)</w:t>
      </w:r>
      <w:r w:rsidRPr="00555D7B">
        <w:rPr>
          <w:rFonts w:eastAsia="Times New Roman" w:cs="Arial"/>
          <w:szCs w:val="24"/>
          <w:lang w:eastAsia="en-GB"/>
        </w:rPr>
        <w:fldChar w:fldCharType="end"/>
      </w:r>
      <w:r w:rsidRPr="00555D7B">
        <w:rPr>
          <w:rFonts w:eastAsia="Times New Roman" w:cs="Arial"/>
          <w:szCs w:val="24"/>
          <w:lang w:eastAsia="en-GB"/>
        </w:rPr>
        <w:t>. In women with gestational diabetes at 20-33 weeks of gestation, metformin</w:t>
      </w:r>
      <w:r w:rsidRPr="00555D7B">
        <w:rPr>
          <w:rFonts w:eastAsia="Times New Roman" w:cs="Arial"/>
          <w:szCs w:val="24"/>
          <w:vertAlign w:val="superscript"/>
          <w:lang w:eastAsia="en-GB"/>
        </w:rPr>
        <w:t xml:space="preserve"> </w:t>
      </w:r>
      <w:r w:rsidRPr="00555D7B">
        <w:rPr>
          <w:rFonts w:eastAsia="Times New Roman" w:cs="Arial"/>
          <w:szCs w:val="24"/>
          <w:lang w:eastAsia="en-GB"/>
        </w:rPr>
        <w:t>(alone or with supplemental insulin) as compared with insulin was not associated with</w:t>
      </w:r>
      <w:r w:rsidRPr="00555D7B">
        <w:rPr>
          <w:rFonts w:eastAsia="Times New Roman" w:cs="Arial"/>
          <w:szCs w:val="24"/>
          <w:vertAlign w:val="superscript"/>
          <w:lang w:eastAsia="en-GB"/>
        </w:rPr>
        <w:t xml:space="preserve"> </w:t>
      </w:r>
      <w:r w:rsidRPr="00555D7B">
        <w:rPr>
          <w:rFonts w:eastAsia="Times New Roman" w:cs="Arial"/>
          <w:szCs w:val="24"/>
          <w:lang w:eastAsia="en-GB"/>
        </w:rPr>
        <w:t xml:space="preserve">increased perinatal complications </w:t>
      </w:r>
      <w:r w:rsidRPr="00555D7B">
        <w:rPr>
          <w:rFonts w:eastAsia="Times New Roman" w:cs="Arial"/>
          <w:szCs w:val="24"/>
          <w:lang w:eastAsia="en-GB"/>
        </w:rPr>
        <w:fldChar w:fldCharType="begin"/>
      </w:r>
      <w:r w:rsidR="00A932C1">
        <w:rPr>
          <w:rFonts w:eastAsia="Times New Roman" w:cs="Arial"/>
          <w:szCs w:val="24"/>
          <w:lang w:eastAsia="en-GB"/>
        </w:rPr>
        <w:instrText xml:space="preserve"> ADDIN EN.CITE &lt;EndNote&gt;&lt;Cite&gt;&lt;Author&gt;Rowan&lt;/Author&gt;&lt;Year&gt;2008&lt;/Year&gt;&lt;RecNum&gt;457&lt;/RecNum&gt;&lt;record&gt;&lt;rec-number&gt;457&lt;/rec-number&gt;&lt;foreign-keys&gt;&lt;key app="EN" db-id="ta5tswtfof5ttmepssypfasxpfvzrevpz2f2"&gt;457&lt;/key&gt;&lt;/foreign-keys&gt;&lt;ref-type name="Journal Article"&gt;17&lt;/ref-type&gt;&lt;contributors&gt;&lt;authors&gt;&lt;author&gt;Rowan, J. A.&lt;/author&gt;&lt;author&gt;Hague, W. M.&lt;/author&gt;&lt;author&gt;Gao, W.&lt;/author&gt;&lt;author&gt;Battin, M. R.&lt;/author&gt;&lt;author&gt;Moore, M. P.&lt;/author&gt;&lt;/authors&gt;&lt;/contributors&gt;&lt;auth-address&gt;National Women&amp;apos;s Health, Auckland City Hospital, Grafton, Auckland, New Zealand. jrowan@internet.co.nz&lt;/auth-address&gt;&lt;titles&gt;&lt;title&gt;Metformin versus insulin for the treatment of gestational diabetes&lt;/title&gt;&lt;secondary-title&gt;N Engl J Med&lt;/secondary-title&gt;&lt;/titles&gt;&lt;periodical&gt;&lt;full-title&gt;N Engl J Med&lt;/full-title&gt;&lt;/periodical&gt;&lt;pages&gt;2003-15&lt;/pages&gt;&lt;volume&gt;358&lt;/volume&gt;&lt;number&gt;19&lt;/number&gt;&lt;edition&gt;2008/05/09&lt;/edition&gt;&lt;keywords&gt;&lt;keyword&gt;Adult&lt;/keyword&gt;&lt;keyword&gt;Diabetes, Gestational/*drug therapy&lt;/keyword&gt;&lt;keyword&gt;Drug Therapy, Combination&lt;/keyword&gt;&lt;keyword&gt;Female&lt;/keyword&gt;&lt;keyword&gt;Gestational Age&lt;/keyword&gt;&lt;keyword&gt;Humans&lt;/keyword&gt;&lt;keyword&gt;Hypoglycemia/epidemiology&lt;/keyword&gt;&lt;keyword&gt;Hypoglycemic Agents/adverse effects/*therapeutic use&lt;/keyword&gt;&lt;keyword&gt;Infant, Newborn&lt;/keyword&gt;&lt;keyword&gt;Insulin/adverse effects/*therapeutic use&lt;/keyword&gt;&lt;keyword&gt;Jaundice, Neonatal/epidemiology&lt;/keyword&gt;&lt;keyword&gt;Metformin/adverse effects/*therapeutic use&lt;/keyword&gt;&lt;keyword&gt;Patient Satisfaction&lt;/keyword&gt;&lt;keyword&gt;Pregnancy&lt;/keyword&gt;&lt;keyword&gt;Pregnancy Complications, Cardiovascular&lt;/keyword&gt;&lt;keyword&gt;*Pregnancy Outcome&lt;/keyword&gt;&lt;keyword&gt;Premature Birth/epidemiology&lt;/keyword&gt;&lt;/keywords&gt;&lt;dates&gt;&lt;year&gt;2008&lt;/year&gt;&lt;pub-dates&gt;&lt;date&gt;May 8&lt;/date&gt;&lt;/pub-dates&gt;&lt;/dates&gt;&lt;isbn&gt;1533-4406 (Electronic)&amp;#xD;0028-4793 (Linking)&lt;/isbn&gt;&lt;accession-num&gt;18463376&lt;/accession-num&gt;&lt;urls&gt;&lt;related-urls&gt;&lt;url&gt;http://www.ncbi.nlm.nih.gov/pubmed/18463376&lt;/url&gt;&lt;/related-urls&gt;&lt;/urls&gt;&lt;electronic-resource-num&gt;358/19/2003 [pii]&amp;#xD;10.1056/NEJMoa0707193&lt;/electronic-resource-num&gt;&lt;language&gt;eng&lt;/language&gt;&lt;/record&gt;&lt;/Cite&gt;&lt;/EndNote&gt;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(Rowan, Hague et al. 2008)</w:t>
      </w:r>
      <w:r w:rsidRPr="00555D7B">
        <w:rPr>
          <w:rFonts w:eastAsia="Times New Roman" w:cs="Arial"/>
          <w:szCs w:val="24"/>
          <w:lang w:eastAsia="en-GB"/>
        </w:rPr>
        <w:fldChar w:fldCharType="end"/>
      </w:r>
      <w:r w:rsidRPr="00555D7B">
        <w:rPr>
          <w:rFonts w:eastAsia="Times New Roman" w:cs="Arial"/>
          <w:szCs w:val="24"/>
          <w:lang w:eastAsia="en-GB"/>
        </w:rPr>
        <w:t xml:space="preserve">. </w:t>
      </w:r>
      <w:r w:rsidRPr="00555D7B">
        <w:rPr>
          <w:rFonts w:eastAsia="Times New Roman" w:cs="Arial"/>
          <w:color w:val="000000"/>
          <w:szCs w:val="24"/>
          <w:lang w:eastAsia="en-GB"/>
        </w:rPr>
        <w:t>Glucose control in women with gestational diabetes mellitus treated with metformin and/or insulin was strongly related to outcomes.</w:t>
      </w:r>
      <w:r w:rsidRPr="00555D7B">
        <w:rPr>
          <w:rFonts w:ascii="Lucida Sans Unicode" w:eastAsia="Times New Roman" w:hAnsi="Lucida Sans Unicode" w:cs="Lucida Sans Unicode"/>
          <w:color w:val="000000"/>
          <w:szCs w:val="24"/>
          <w:lang w:eastAsia="en-GB"/>
        </w:rPr>
        <w:t xml:space="preserve"> </w:t>
      </w:r>
      <w:r w:rsidRPr="00555D7B">
        <w:rPr>
          <w:rFonts w:eastAsia="Times New Roman" w:cs="Arial"/>
          <w:color w:val="000000"/>
          <w:szCs w:val="24"/>
          <w:lang w:eastAsia="en-GB"/>
        </w:rPr>
        <w:t xml:space="preserve">The lowest risk of complications was seen when fasting capillary glucose was &lt;4.9 mmol/l (mean ± SD 4.6 ± 0.3 mmol/l) compared with 4.9–5.3 mmol/l or higher and when 2-h postprandial glucose was 5.9–6.4 mmol/l (6.2 ± 0.2 mmol/l) or lower </w:t>
      </w:r>
      <w:r w:rsidRPr="00555D7B">
        <w:rPr>
          <w:rFonts w:eastAsia="Times New Roman" w:cs="Arial"/>
          <w:color w:val="000000"/>
          <w:szCs w:val="24"/>
          <w:lang w:eastAsia="en-GB"/>
        </w:rPr>
        <w:fldChar w:fldCharType="begin"/>
      </w:r>
      <w:r w:rsidR="00A932C1">
        <w:rPr>
          <w:rFonts w:eastAsia="Times New Roman" w:cs="Arial"/>
          <w:color w:val="000000"/>
          <w:szCs w:val="24"/>
          <w:lang w:eastAsia="en-GB"/>
        </w:rPr>
        <w:instrText xml:space="preserve"> ADDIN EN.CITE &lt;EndNote&gt;&lt;Cite&gt;&lt;Author&gt;Rowan&lt;/Author&gt;&lt;Year&gt;2010&lt;/Year&gt;&lt;RecNum&gt;458&lt;/RecNum&gt;&lt;record&gt;&lt;rec-number&gt;458&lt;/rec-number&gt;&lt;foreign-keys&gt;&lt;key app="EN" db-id="ta5tswtfof5ttmepssypfasxpfvzrevpz2f2"&gt;458&lt;/key&gt;&lt;/foreign-keys&gt;&lt;ref-type name="Journal Article"&gt;17&lt;/ref-type&gt;&lt;contributors&gt;&lt;authors&gt;&lt;author&gt;Rowan, J. A.&lt;/author&gt;&lt;author&gt;Gao, W.&lt;/author&gt;&lt;author&gt;Hague, W. M.&lt;/author&gt;&lt;author&gt;McIntyre, H. D.&lt;/author&gt;&lt;/authors&gt;&lt;/contributors&gt;&lt;auth-address&gt;National Women&amp;apos;s Hospital, Auckland City Hospital, Auckland, New Zealand. jrowan@internet.co.nz&lt;/auth-address&gt;&lt;titles&gt;&lt;title&gt;Glycemia and its relationship to outcomes in the metformin in gestational diabetes trial&lt;/title&gt;&lt;secondary-title&gt;Diabetes Care&lt;/secondary-title&gt;&lt;/titles&gt;&lt;periodical&gt;&lt;full-title&gt;Diabetes Care&lt;/full-title&gt;&lt;/periodical&gt;&lt;pages&gt;9-16&lt;/pages&gt;&lt;volume&gt;33&lt;/volume&gt;&lt;number&gt;1&lt;/number&gt;&lt;edition&gt;2009/10/23&lt;/edition&gt;&lt;keywords&gt;&lt;keyword&gt;Birth Weight&lt;/keyword&gt;&lt;keyword&gt;Diabetes Complications&lt;/keyword&gt;&lt;keyword&gt;Diabetes, Gestational/*drug therapy&lt;/keyword&gt;&lt;keyword&gt;Female&lt;/keyword&gt;&lt;keyword&gt;Gestational Age&lt;/keyword&gt;&lt;keyword&gt;Glucose Tolerance Test&lt;/keyword&gt;&lt;keyword&gt;Humans&lt;/keyword&gt;&lt;keyword&gt;Hypoglycemic Agents/*therapeutic use&lt;/keyword&gt;&lt;keyword&gt;Infant, Newborn&lt;/keyword&gt;&lt;keyword&gt;Infant, Small for Gestational Age&lt;/keyword&gt;&lt;keyword&gt;Insulin/therapeutic use&lt;/keyword&gt;&lt;keyword&gt;Metformin/*therapeutic use&lt;/keyword&gt;&lt;keyword&gt;Pregnancy&lt;/keyword&gt;&lt;keyword&gt;Pregnancy Outcome&lt;/keyword&gt;&lt;keyword&gt;Treatment Outcome&lt;/keyword&gt;&lt;/keywords&gt;&lt;dates&gt;&lt;year&gt;2010&lt;/year&gt;&lt;pub-dates&gt;&lt;date&gt;Jan&lt;/date&gt;&lt;/pub-dates&gt;&lt;/dates&gt;&lt;isbn&gt;1935-5548 (Electronic)&amp;#xD;0149-5992 (Linking)&lt;/isbn&gt;&lt;accession-num&gt;19846793&lt;/accession-num&gt;&lt;urls&gt;&lt;related-urls&gt;&lt;url&gt;http://www.ncbi.nlm.nih.gov/pubmed/19846793&lt;/url&gt;&lt;/related-urls&gt;&lt;/urls&gt;&lt;electronic-resource-num&gt;dc09-1407 [pii]&amp;#xD;10.2337/dc09-1407&lt;/electronic-resource-num&gt;&lt;language&gt;eng&lt;/language&gt;&lt;/record&gt;&lt;/Cite&gt;&lt;/EndNote&gt;</w:instrText>
      </w:r>
      <w:r w:rsidRPr="00555D7B">
        <w:rPr>
          <w:rFonts w:eastAsia="Times New Roman" w:cs="Arial"/>
          <w:color w:val="000000"/>
          <w:szCs w:val="24"/>
          <w:lang w:eastAsia="en-GB"/>
        </w:rPr>
        <w:fldChar w:fldCharType="separate"/>
      </w:r>
      <w:r w:rsidRPr="00555D7B">
        <w:rPr>
          <w:rFonts w:eastAsia="Times New Roman" w:cs="Arial"/>
          <w:color w:val="000000"/>
          <w:szCs w:val="24"/>
          <w:lang w:eastAsia="en-GB"/>
        </w:rPr>
        <w:t>(Rowan, Gao et al. 2010)</w:t>
      </w:r>
      <w:r w:rsidRPr="00555D7B">
        <w:rPr>
          <w:rFonts w:eastAsia="Times New Roman" w:cs="Arial"/>
          <w:color w:val="000000"/>
          <w:szCs w:val="24"/>
          <w:lang w:eastAsia="en-GB"/>
        </w:rPr>
        <w:fldChar w:fldCharType="end"/>
      </w:r>
      <w:r w:rsidRPr="00555D7B">
        <w:rPr>
          <w:rFonts w:eastAsia="Times New Roman" w:cs="Arial"/>
          <w:color w:val="000000"/>
          <w:szCs w:val="24"/>
          <w:lang w:eastAsia="en-GB"/>
        </w:rPr>
        <w:t>.</w:t>
      </w:r>
      <w:r w:rsidRPr="00555D7B">
        <w:rPr>
          <w:rFonts w:eastAsia="Times New Roman" w:cs="Arial"/>
          <w:szCs w:val="24"/>
          <w:lang w:eastAsia="en-GB"/>
        </w:rPr>
        <w:t xml:space="preserve"> Although treatment of GDM substantially reduced macrosomia at birth, it did not result in a change in BMI at age 4-5 years </w:t>
      </w:r>
      <w:r w:rsidRPr="00555D7B">
        <w:rPr>
          <w:rFonts w:eastAsia="Times New Roman" w:cs="Arial"/>
          <w:szCs w:val="24"/>
          <w:lang w:eastAsia="en-GB"/>
        </w:rPr>
        <w:fldChar w:fldCharType="begin">
          <w:fldData xml:space="preserve">PEVuZE5vdGU+PENpdGU+PEF1dGhvcj5HaWxsbWFuPC9BdXRob3I+PFllYXI+MjAxMDwvWWVhcj48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PEVuZE5vdGU+PENpdGU+PEF1dGhvcj5HaWxsbWFuPC9BdXRob3I+PFllYXI+MjAxMDwvWWVhcj48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Pr="00555D7B">
        <w:rPr>
          <w:rFonts w:eastAsia="Times New Roman" w:cs="Arial"/>
          <w:szCs w:val="24"/>
          <w:lang w:eastAsia="en-GB"/>
        </w:rPr>
      </w:r>
      <w:r w:rsidRPr="00555D7B">
        <w:rPr>
          <w:rFonts w:eastAsia="Times New Roman" w:cs="Arial"/>
          <w:szCs w:val="24"/>
          <w:lang w:eastAsia="en-GB"/>
        </w:rPr>
        <w:fldChar w:fldCharType="separate"/>
      </w:r>
      <w:r w:rsidRPr="00555D7B">
        <w:rPr>
          <w:rFonts w:eastAsia="Times New Roman" w:cs="Arial"/>
          <w:szCs w:val="24"/>
          <w:lang w:eastAsia="en-GB"/>
        </w:rPr>
        <w:t>(Gillman, Oakey et al. 2010)</w:t>
      </w:r>
      <w:r w:rsidRPr="00555D7B">
        <w:rPr>
          <w:rFonts w:eastAsia="Times New Roman" w:cs="Arial"/>
          <w:szCs w:val="24"/>
          <w:lang w:eastAsia="en-GB"/>
        </w:rPr>
        <w:fldChar w:fldCharType="end"/>
      </w:r>
      <w:r w:rsidRPr="00555D7B">
        <w:rPr>
          <w:rFonts w:eastAsia="Times New Roman" w:cs="Arial"/>
          <w:szCs w:val="24"/>
          <w:lang w:eastAsia="en-GB"/>
        </w:rPr>
        <w:t>.</w:t>
      </w:r>
    </w:p>
    <w:p w:rsidR="00555D7B" w:rsidRPr="00555D7B" w:rsidRDefault="00555D7B" w:rsidP="00555D7B">
      <w:pPr>
        <w:pStyle w:val="DissertationText"/>
        <w:rPr>
          <w:lang w:eastAsia="en-GB"/>
        </w:rPr>
      </w:pPr>
      <w:r w:rsidRPr="00555D7B">
        <w:rPr>
          <w:lang w:eastAsia="en-GB"/>
        </w:rPr>
        <w:t>Thus strict control of blood sugar during pregnancy in GDM prevents fetal and neonatal hyperinsulinaemia and related complications but may not help in reversing intrauterine programming resulting in future adverse outcomes.</w:t>
      </w:r>
    </w:p>
    <w:p w:rsidR="00555D7B" w:rsidRPr="00555D7B" w:rsidRDefault="00555D7B" w:rsidP="00555D7B">
      <w:pPr>
        <w:pStyle w:val="DissertationText"/>
      </w:pPr>
    </w:p>
    <w:p w:rsidR="00555D7B" w:rsidRPr="00555D7B" w:rsidRDefault="00555D7B" w:rsidP="00555D7B">
      <w:pPr>
        <w:sectPr w:rsidR="00555D7B" w:rsidRPr="00555D7B" w:rsidSect="00BB16E6">
          <w:headerReference w:type="default" r:id="rId65"/>
          <w:footerReference w:type="default" r:id="rId66"/>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114" w:name="_Toc323552193"/>
      <w:r>
        <w:lastRenderedPageBreak/>
        <w:t>Literature Review: IMDM</w:t>
      </w:r>
      <w:bookmarkEnd w:id="114"/>
    </w:p>
    <w:p w:rsidR="00B672EA" w:rsidRDefault="00B672EA" w:rsidP="003B200F">
      <w:pPr>
        <w:pStyle w:val="Heading2"/>
      </w:pPr>
      <w:bookmarkStart w:id="115" w:name="_Toc323552194"/>
      <w:r>
        <w:t xml:space="preserve">Scale of the </w:t>
      </w:r>
      <w:r w:rsidR="007C5F35">
        <w:t>P</w:t>
      </w:r>
      <w:r>
        <w:t>roblem</w:t>
      </w:r>
      <w:bookmarkEnd w:id="115"/>
    </w:p>
    <w:p w:rsidR="00555D7B" w:rsidRPr="00555D7B" w:rsidRDefault="00555D7B" w:rsidP="00555D7B">
      <w:pPr>
        <w:pStyle w:val="DissertationText"/>
        <w:rPr>
          <w:rFonts w:eastAsia="Times New Roman" w:cs="Arial"/>
          <w:szCs w:val="24"/>
          <w:lang w:val="en" w:eastAsia="en-GB"/>
        </w:rPr>
      </w:pPr>
      <w:r w:rsidRPr="00555D7B">
        <w:rPr>
          <w:rFonts w:eastAsia="Times New Roman" w:cs="Arial"/>
          <w:szCs w:val="24"/>
          <w:lang w:val="en" w:eastAsia="en-GB"/>
        </w:rPr>
        <w:t xml:space="preserve">Currently, 3-10% of pregnancies are affected by abnormal glucose regulation and control. Of these cases, 80-88% are related to gestational diabetes mellitus. Of mothers with preexisting diabetes, 35% have been found to have type 1 diabetes mellitus, and 65% have been found to have type 2 diabetes mellitus. </w:t>
      </w:r>
    </w:p>
    <w:p w:rsidR="00555D7B" w:rsidRPr="00555D7B" w:rsidRDefault="00555D7B" w:rsidP="00555D7B">
      <w:pPr>
        <w:pStyle w:val="DissertationText"/>
        <w:rPr>
          <w:lang w:val="en-US"/>
        </w:rPr>
      </w:pPr>
      <w:r w:rsidRPr="00555D7B">
        <w:rPr>
          <w:lang w:val="en" w:eastAsia="en-GB"/>
        </w:rPr>
        <w:t>Notably infants born to mothers whose pregnancy was complicated by diabetes (gestational and types 1 and 2 diabetes) have experienced nearly 30-fold decrease in morbidity and mortality rates since the development of specialized maternal, fetal, and neonatal care for women with diabetes and their offspring. However  a</w:t>
      </w:r>
      <w:r w:rsidRPr="00555D7B">
        <w:rPr>
          <w:color w:val="000000"/>
          <w:lang w:eastAsia="en-GB"/>
        </w:rPr>
        <w:t xml:space="preserve">dverse neonatal outcomes are still 3-9 times greater in infants born to mothers with </w:t>
      </w:r>
      <w:r w:rsidRPr="00555D7B">
        <w:rPr>
          <w:lang w:val="en" w:eastAsia="en-GB"/>
        </w:rPr>
        <w:t xml:space="preserve">preexisting types 1 and 2 diabetes </w:t>
      </w:r>
      <w:r w:rsidRPr="00555D7B">
        <w:rPr>
          <w:color w:val="000000"/>
          <w:lang w:eastAsia="en-GB"/>
        </w:rPr>
        <w:t xml:space="preserve">compared to those of nondiabetic mothers </w:t>
      </w:r>
      <w:r w:rsidRPr="00555D7B">
        <w:rPr>
          <w:color w:val="000000"/>
          <w:lang w:eastAsia="en-GB"/>
        </w:rPr>
        <w:fldChar w:fldCharType="begin"/>
      </w:r>
      <w:r w:rsidR="00A932C1">
        <w:rPr>
          <w:color w:val="000000"/>
          <w:lang w:eastAsia="en-GB"/>
        </w:rPr>
        <w:instrText xml:space="preserve"> ADDIN EN.CITE &lt;EndNote&gt;&lt;Cite&gt;&lt;Author&gt;Yang&lt;/Author&gt;&lt;Year&gt;2006&lt;/Year&gt;&lt;RecNum&gt;128&lt;/RecNum&gt;&lt;record&gt;&lt;rec-number&gt;128&lt;/rec-number&gt;&lt;foreign-keys&gt;&lt;key app="EN" db-id="ta5tswtfof5ttmepssypfasxpfvzrevpz2f2"&gt;128&lt;/key&gt;&lt;/foreign-keys&gt;&lt;ref-type name="Journal Article"&gt;17&lt;/ref-type&gt;&lt;contributors&gt;&lt;authors&gt;&lt;author&gt;Yang, J.&lt;/author&gt;&lt;author&gt;Cummings, E. A.&lt;/author&gt;&lt;author&gt;O&amp;apos;Connell, C.&lt;/author&gt;&lt;author&gt;Jangaard, K.&lt;/author&gt;&lt;/authors&gt;&lt;/contributors&gt;&lt;auth-address&gt;Department of Pediatrics, Izaak Walton Killam Health Centre and Dalhousie University, Halifax, Nova Scotia, Canada.&lt;/auth-address&gt;&lt;titles&gt;&lt;title&gt;Fetal and neonatal outcomes of diabetic pregnancies&lt;/title&gt;&lt;secondary-title&gt;Obstet Gynecol&lt;/secondary-title&gt;&lt;/titles&gt;&lt;periodical&gt;&lt;full-title&gt;Obstet Gynecol&lt;/full-title&gt;&lt;/periodical&gt;&lt;pages&gt;644-50&lt;/pages&gt;&lt;volume&gt;108&lt;/volume&gt;&lt;number&gt;3 Pt 1&lt;/number&gt;&lt;edition&gt;2006/09/02&lt;/edition&gt;&lt;keywords&gt;&lt;keyword&gt;Adult&lt;/keyword&gt;&lt;keyword&gt;Cohort Studies&lt;/keyword&gt;&lt;keyword&gt;Confidence Intervals&lt;/keyword&gt;&lt;keyword&gt;Congenital Abnormalities/epidemiology&lt;/keyword&gt;&lt;keyword&gt;Diabetes Mellitus, Type 1/*complications&lt;/keyword&gt;&lt;keyword&gt;Diabetes Mellitus, Type 2/*complications&lt;/keyword&gt;&lt;keyword&gt;Female&lt;/keyword&gt;&lt;keyword&gt;Fetal Macrosomia/epidemiology&lt;/keyword&gt;&lt;keyword&gt;Humans&lt;/keyword&gt;&lt;keyword&gt;*Infant Mortality/trends&lt;/keyword&gt;&lt;keyword&gt;Infant, Newborn&lt;/keyword&gt;&lt;keyword&gt;Nova Scotia&lt;/keyword&gt;&lt;keyword&gt;Odds Ratio&lt;/keyword&gt;&lt;keyword&gt;Pregnancy&lt;/keyword&gt;&lt;keyword&gt;*Pregnancy Outcome/epidemiology&lt;/keyword&gt;&lt;keyword&gt;*Pregnancy in Diabetics&lt;/keyword&gt;&lt;keyword&gt;Pregnancy, High-Risk&lt;/keyword&gt;&lt;keyword&gt;Risk Factors&lt;/keyword&gt;&lt;/keywords&gt;&lt;dates&gt;&lt;year&gt;2006&lt;/year&gt;&lt;pub-dates&gt;&lt;date&gt;Sep&lt;/date&gt;&lt;/pub-dates&gt;&lt;/dates&gt;&lt;isbn&gt;0029-7844 (Print)&lt;/isbn&gt;&lt;accession-num&gt;16946226&lt;/accession-num&gt;&lt;urls&gt;&lt;related-urls&gt;&lt;url&gt;http://www.ncbi.nlm.nih.gov/entrez/query.fcgi?cmd=Retrieve&amp;amp;db=PubMed&amp;amp;dopt=Citation&amp;amp;list_uids=16946226&lt;/url&gt;&lt;/related-urls&gt;&lt;/urls&gt;&lt;electronic-resource-num&gt;108/3/644 [pii]&amp;#xD;10.1097/01.AOG.0000231688.08263.47&lt;/electronic-resource-num&gt;&lt;language&gt;eng&lt;/language&gt;&lt;/record&gt;&lt;/Cite&gt;&lt;/EndNote&gt;</w:instrText>
      </w:r>
      <w:r w:rsidRPr="00555D7B">
        <w:rPr>
          <w:color w:val="000000"/>
          <w:lang w:eastAsia="en-GB"/>
        </w:rPr>
        <w:fldChar w:fldCharType="separate"/>
      </w:r>
      <w:r w:rsidRPr="00555D7B">
        <w:rPr>
          <w:color w:val="000000"/>
          <w:lang w:eastAsia="en-GB"/>
        </w:rPr>
        <w:t>(Yang, Cummings et al. 2006)</w:t>
      </w:r>
      <w:r w:rsidRPr="00555D7B">
        <w:rPr>
          <w:color w:val="000000"/>
          <w:lang w:eastAsia="en-GB"/>
        </w:rPr>
        <w:fldChar w:fldCharType="end"/>
      </w:r>
      <w:r w:rsidRPr="00555D7B">
        <w:rPr>
          <w:color w:val="000000"/>
          <w:lang w:eastAsia="en-GB"/>
        </w:rPr>
        <w:t xml:space="preserve">. </w:t>
      </w:r>
      <w:r w:rsidRPr="00555D7B">
        <w:rPr>
          <w:lang w:eastAsia="en-GB"/>
        </w:rPr>
        <w:t xml:space="preserve">In mothers with insulin-dependent diabetes, the stillbirth and perinatal mortality rate is 5 times the rate in the general population, and neonatal and infant mortality rates are 15 times and 3 times the rate in the general population, respectively. Major congenital malformations are found in 5-9% of affected infants and account for 30-50% of perinatal deaths of infants of mothers with gestational diabetes. IMDM (gestational, types 1 and 2 diabetes) are 3 times more likely to be born by </w:t>
      </w:r>
      <w:r w:rsidR="00594985" w:rsidRPr="00555D7B">
        <w:rPr>
          <w:lang w:eastAsia="en-GB"/>
        </w:rPr>
        <w:t>caesarean</w:t>
      </w:r>
      <w:r w:rsidRPr="00555D7B">
        <w:rPr>
          <w:lang w:eastAsia="en-GB"/>
        </w:rPr>
        <w:t xml:space="preserve"> delivery, twice as likely to suffer serious birth injury, and 4 times as likely to be admitted to a neonatal intensive care unit. In addition they</w:t>
      </w:r>
      <w:r w:rsidRPr="00555D7B">
        <w:rPr>
          <w:lang w:val="en" w:eastAsia="en-GB"/>
        </w:rPr>
        <w:t xml:space="preserve"> are at increased risk of morbidity and mortality related to the </w:t>
      </w:r>
      <w:r w:rsidRPr="00555D7B">
        <w:rPr>
          <w:lang w:eastAsia="en-GB"/>
        </w:rPr>
        <w:t xml:space="preserve">abnormalities in fetal growth (either overgrowth or undergrowth), </w:t>
      </w:r>
      <w:r w:rsidRPr="00555D7B">
        <w:rPr>
          <w:color w:val="000000"/>
          <w:lang w:eastAsia="en-GB"/>
        </w:rPr>
        <w:t>birth injuries,</w:t>
      </w:r>
      <w:r w:rsidRPr="00555D7B">
        <w:rPr>
          <w:lang w:eastAsia="en-GB"/>
        </w:rPr>
        <w:t xml:space="preserve"> hypoglycaemia, </w:t>
      </w:r>
      <w:r w:rsidRPr="00555D7B">
        <w:rPr>
          <w:color w:val="000000"/>
          <w:lang w:eastAsia="en-GB"/>
        </w:rPr>
        <w:t>hypocalcaemia,</w:t>
      </w:r>
      <w:r w:rsidRPr="00555D7B">
        <w:rPr>
          <w:lang w:eastAsia="en-GB"/>
        </w:rPr>
        <w:t xml:space="preserve"> feed intolerance, polycythaemia and thrombocytopenia, jaundice, prematurity, respiratory distress syndrome, </w:t>
      </w:r>
      <w:r w:rsidRPr="00555D7B">
        <w:rPr>
          <w:color w:val="000000"/>
          <w:lang w:eastAsia="en-GB"/>
        </w:rPr>
        <w:t>asymmetric septal hypertrophy, congenital malformations</w:t>
      </w:r>
      <w:r w:rsidRPr="00555D7B">
        <w:rPr>
          <w:lang w:eastAsia="en-GB"/>
        </w:rPr>
        <w:t xml:space="preserve"> and intrapartum asphyxia.</w:t>
      </w:r>
      <w:r w:rsidRPr="00555D7B">
        <w:rPr>
          <w:color w:val="000000"/>
          <w:lang w:eastAsia="en-GB"/>
        </w:rPr>
        <w:t xml:space="preserve"> </w:t>
      </w:r>
    </w:p>
    <w:p w:rsidR="00B672EA" w:rsidRDefault="00B672EA" w:rsidP="003B200F">
      <w:pPr>
        <w:pStyle w:val="Heading2"/>
      </w:pPr>
      <w:bookmarkStart w:id="116" w:name="_Toc323552195"/>
      <w:r>
        <w:t xml:space="preserve">Physiology of </w:t>
      </w:r>
      <w:r w:rsidR="007C5F35">
        <w:t>F</w:t>
      </w:r>
      <w:r>
        <w:t xml:space="preserve">etal </w:t>
      </w:r>
      <w:r w:rsidR="007C5F35">
        <w:t>H</w:t>
      </w:r>
      <w:r>
        <w:t>yperinsulaemia</w:t>
      </w:r>
      <w:bookmarkEnd w:id="116"/>
    </w:p>
    <w:p w:rsidR="00555D7B" w:rsidRPr="00555D7B" w:rsidRDefault="00555D7B" w:rsidP="00555D7B">
      <w:pPr>
        <w:pStyle w:val="DissertationText"/>
        <w:rPr>
          <w:rFonts w:eastAsia="Times New Roman" w:cs="AdvTT5843c571"/>
          <w:szCs w:val="20"/>
          <w:lang w:eastAsia="en-GB"/>
        </w:rPr>
      </w:pPr>
      <w:r w:rsidRPr="00555D7B">
        <w:rPr>
          <w:rFonts w:eastAsia="Times New Roman" w:cs="Arial"/>
          <w:szCs w:val="24"/>
          <w:lang w:eastAsia="en-GB"/>
        </w:rPr>
        <w:t xml:space="preserve">The physiology of fetal hyperinsulinaemia in mothers with gestational diabetes is explained by Pedersen hypothesis which states that maternal hyperglycemia results in fetal hyperglycemia as glucose readily traverses the placenta </w:t>
      </w:r>
      <w:r w:rsidRPr="00555D7B">
        <w:rPr>
          <w:rFonts w:eastAsia="Times New Roman" w:cs="Arial"/>
          <w:szCs w:val="24"/>
          <w:lang w:eastAsia="en-GB"/>
        </w:rPr>
        <w:lastRenderedPageBreak/>
        <w:fldChar w:fldCharType="begin"/>
      </w:r>
      <w:r w:rsidR="00A932C1">
        <w:rPr>
          <w:rFonts w:eastAsia="Times New Roman" w:cs="Arial"/>
          <w:szCs w:val="24"/>
          <w:lang w:eastAsia="en-GB"/>
        </w:rPr>
        <w:instrText xml:space="preserve"> ADDIN EN.CITE &lt;EndNote&gt;&lt;Cite&gt;&lt;Author&gt;Pedersen&lt;/Author&gt;&lt;Year&gt;1977&lt;/Year&gt;&lt;RecNum&gt;460&lt;/RecNum&gt;&lt;record&gt;&lt;rec-number&gt;460&lt;/rec-number&gt;&lt;foreign-keys&gt;&lt;key app="EN" db-id="ta5tswtfof5ttmepssypfasxpfvzrevpz2f2"&gt;460&lt;/key&gt;&lt;/foreign-keys&gt;&lt;ref-type name="Book"&gt;6&lt;/ref-type&gt;&lt;contributors&gt;&lt;authors&gt;&lt;author&gt;J Pedersen&lt;/author&gt;&lt;/authors&gt;&lt;secondary-authors&gt;&lt;author&gt;Williams and Wilkins&lt;/author&gt;&lt;/secondary-authors&gt;&lt;/contributors&gt;&lt;titles&gt;&lt;title&gt;The pregnant diabetic and her newborn. &lt;/title&gt;&lt;/titles&gt;&lt;edition&gt;2nd edition.&lt;/edition&gt;&lt;dates&gt;&lt;year&gt;1977&lt;/year&gt;&lt;/dates&gt;&lt;pub-location&gt;Baltimore&lt;/pub-location&gt;&lt;publisher&gt;Williams and Wilkins&lt;/publisher&gt;&lt;urls&gt;&lt;/urls&gt;&lt;/record&gt;&lt;/Cite&gt;&lt;/EndNote&gt;</w:instrText>
      </w:r>
      <w:r w:rsidRPr="00555D7B">
        <w:rPr>
          <w:rFonts w:eastAsia="Times New Roman" w:cs="Arial"/>
          <w:szCs w:val="24"/>
          <w:lang w:eastAsia="en-GB"/>
        </w:rPr>
        <w:fldChar w:fldCharType="separate"/>
      </w:r>
      <w:r w:rsidRPr="00555D7B">
        <w:rPr>
          <w:rFonts w:eastAsia="Times New Roman" w:cs="Arial"/>
          <w:szCs w:val="24"/>
          <w:lang w:eastAsia="en-GB"/>
        </w:rPr>
        <w:t>(Pedersen 1977)</w:t>
      </w:r>
      <w:r w:rsidRPr="00555D7B">
        <w:rPr>
          <w:rFonts w:eastAsia="Times New Roman" w:cs="Arial"/>
          <w:szCs w:val="24"/>
          <w:lang w:eastAsia="en-GB"/>
        </w:rPr>
        <w:fldChar w:fldCharType="end"/>
      </w:r>
      <w:r w:rsidRPr="00555D7B">
        <w:rPr>
          <w:rFonts w:eastAsia="Times New Roman" w:cs="Arial"/>
          <w:szCs w:val="24"/>
          <w:lang w:eastAsia="en-GB"/>
        </w:rPr>
        <w:t>.</w:t>
      </w:r>
      <w:r w:rsidRPr="00555D7B">
        <w:rPr>
          <w:rFonts w:eastAsia="Times New Roman" w:cs="AdvTT5843c571"/>
          <w:szCs w:val="24"/>
          <w:lang w:eastAsia="en-GB"/>
        </w:rPr>
        <w:t xml:space="preserve"> </w:t>
      </w:r>
      <w:r w:rsidRPr="00555D7B">
        <w:rPr>
          <w:rFonts w:eastAsia="Times New Roman" w:cs="Arial"/>
          <w:szCs w:val="24"/>
          <w:lang w:eastAsia="en-GB"/>
        </w:rPr>
        <w:t xml:space="preserve">Before 20 weeks' gestation, fetal islet cells are not capable of responsive insulin secretion. </w:t>
      </w:r>
      <w:r w:rsidRPr="00555D7B">
        <w:rPr>
          <w:rFonts w:eastAsia="Times New Roman" w:cs="AdvTT5843c571"/>
          <w:szCs w:val="20"/>
          <w:lang w:eastAsia="en-GB"/>
        </w:rPr>
        <w:t>After 20 weeks’ gestation, the fetus has a functioning pancreas and is responsible for its own glucose homeostasis. Therefore f</w:t>
      </w:r>
      <w:r w:rsidRPr="00555D7B">
        <w:rPr>
          <w:rFonts w:eastAsia="Times New Roman" w:cs="Arial"/>
          <w:szCs w:val="19"/>
          <w:lang w:eastAsia="en-GB"/>
        </w:rPr>
        <w:t xml:space="preserve">etal hyperglycemia induces fetal pancreatic beta-cell hyperplasia with resultant hyperinsulinaemia. In addition, </w:t>
      </w:r>
      <w:r w:rsidRPr="00555D7B">
        <w:rPr>
          <w:rFonts w:eastAsia="Times New Roman" w:cs="Arial"/>
          <w:szCs w:val="24"/>
          <w:lang w:eastAsia="en-GB"/>
        </w:rPr>
        <w:t>proinsulin hormones such as insulin like growth factor-1 [IGF-1] and insulin like growth factor–binding protein-3 [IGFBP-3] act as growth factors that, in the presence of increased fetal amino acids result in fetal macrosomia noted as early as 24 weeks' gestation. The combination of hyperglycaemia and insulin increases fetal fat and glycogen stores, resulting in weight increases marked by hepatosplenomegaly and cardiomegaly. Chronic fetal hyperglycaemia and hyperinsulinaemia increase the fetal basal metabolic rate and oxygen consumption, leading to a relative hypoxic state. The fetus responds by increasing oxygen-carrying capacity through increased erythropoietin production, potentially leading to polycythaemia. Prior to birth, elevated insulin levels may inhibit the maturational effect of cortisol on the lung, including the production of surfactant from type 2 pneumocytes. This puts the fetus at risk for developing respiratory distress syndrome after birth at a gestational age when normal lung function is expected.</w:t>
      </w:r>
      <w:r w:rsidRPr="00555D7B">
        <w:rPr>
          <w:rFonts w:eastAsia="Times New Roman" w:cs="Arial"/>
          <w:szCs w:val="19"/>
          <w:lang w:eastAsia="en-GB"/>
        </w:rPr>
        <w:t xml:space="preserve"> Withdrawal of the transplacental supply of glucose after birth leads to a precipitous drop in the concentration of glucose; many require infusion of large quantities of glucose to maintain normal blood glucose levels.</w:t>
      </w:r>
    </w:p>
    <w:p w:rsidR="00B672EA" w:rsidRDefault="00B672EA" w:rsidP="003B200F">
      <w:pPr>
        <w:pStyle w:val="Heading2"/>
      </w:pPr>
      <w:bookmarkStart w:id="117" w:name="_Toc323552196"/>
      <w:r>
        <w:t xml:space="preserve">Feed </w:t>
      </w:r>
      <w:r w:rsidR="007C5F35">
        <w:t>I</w:t>
      </w:r>
      <w:r>
        <w:t>ntolerance in IMDM</w:t>
      </w:r>
      <w:bookmarkEnd w:id="117"/>
    </w:p>
    <w:p w:rsidR="00555D7B" w:rsidRPr="00555D7B" w:rsidRDefault="00555D7B" w:rsidP="00555D7B">
      <w:pPr>
        <w:pStyle w:val="DissertationText"/>
        <w:rPr>
          <w:lang w:val="en-US"/>
        </w:rPr>
      </w:pPr>
      <w:r w:rsidRPr="00555D7B">
        <w:rPr>
          <w:color w:val="000000"/>
          <w:lang w:eastAsia="en-GB"/>
        </w:rPr>
        <w:t>F</w:t>
      </w:r>
      <w:r w:rsidRPr="00555D7B">
        <w:rPr>
          <w:lang w:val="en-US"/>
        </w:rPr>
        <w:t xml:space="preserve">eed intolerance occurs in </w:t>
      </w:r>
      <w:r w:rsidR="00594985" w:rsidRPr="00555D7B">
        <w:rPr>
          <w:lang w:val="en-US"/>
        </w:rPr>
        <w:t>up to</w:t>
      </w:r>
      <w:r w:rsidRPr="00555D7B">
        <w:rPr>
          <w:lang w:val="en-US"/>
        </w:rPr>
        <w:t xml:space="preserve"> 37% of IMDM </w:t>
      </w:r>
      <w:r w:rsidRPr="00555D7B">
        <w:rPr>
          <w:lang w:val="en-US"/>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YW5ndWFnZT48L3JlY29yZD48L0NpdGU+PC9FbmROb3RlPgB=
</w:fldData>
        </w:fldChar>
      </w:r>
      <w:r w:rsidR="00A932C1">
        <w:rPr>
          <w:lang w:val="en-US"/>
        </w:rPr>
        <w:instrText xml:space="preserve"> ADDIN EN.CITE </w:instrText>
      </w:r>
      <w:r w:rsidR="00A932C1">
        <w:rPr>
          <w:lang w:val="en-US"/>
        </w:rPr>
        <w:fldChar w:fldCharType="begin">
          <w:fldData xml:space="preserve">PEVuZE5vdGU+PENpdGU+PEF1dGhvcj5LaXR6bWlsbGVyPC9BdXRob3I+PFllYXI+MTk3ODwvWWVh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</w:fldData>
        </w:fldChar>
      </w:r>
      <w:r w:rsidR="00A932C1">
        <w:rPr>
          <w:lang w:val="en-US"/>
        </w:rPr>
        <w:instrText xml:space="preserve"> ADDIN EN.CITE.DATA </w:instrText>
      </w:r>
      <w:r w:rsidR="00A932C1">
        <w:rPr>
          <w:lang w:val="en-US"/>
        </w:rPr>
      </w:r>
      <w:r w:rsidR="00A932C1">
        <w:rPr>
          <w:lang w:val="en-US"/>
        </w:rPr>
        <w:fldChar w:fldCharType="end"/>
      </w:r>
      <w:r w:rsidRPr="00555D7B">
        <w:rPr>
          <w:lang w:val="en-US"/>
        </w:rPr>
      </w:r>
      <w:r w:rsidRPr="00555D7B">
        <w:rPr>
          <w:lang w:val="en-US"/>
        </w:rPr>
        <w:fldChar w:fldCharType="separate"/>
      </w:r>
      <w:r w:rsidRPr="00555D7B">
        <w:rPr>
          <w:lang w:val="en-US"/>
        </w:rPr>
        <w:t>(Kitzmiller, Cloherty et al. 1978)</w:t>
      </w:r>
      <w:r w:rsidRPr="00555D7B">
        <w:rPr>
          <w:lang w:val="en-US"/>
        </w:rPr>
        <w:fldChar w:fldCharType="end"/>
      </w:r>
      <w:r w:rsidRPr="00555D7B">
        <w:rPr>
          <w:lang w:val="en-US"/>
        </w:rPr>
        <w:t xml:space="preserve"> and a key reason for prolongation of hospital stay and parent-infant separation </w:t>
      </w:r>
      <w:r w:rsidRPr="00555D7B">
        <w:rPr>
          <w:lang w:val="en-US"/>
        </w:rPr>
        <w:fldChar w:fldCharType="begin"/>
      </w:r>
      <w:r w:rsidR="00A932C1">
        <w:rPr>
          <w:lang w:val="en-US"/>
        </w:rPr>
        <w:instrText xml:space="preserve"> ADDIN EN.CITE &lt;EndNote&gt;&lt;Cite&gt;&lt;Author&gt;Lee-Parritz&lt;/Author&gt;&lt;Year&gt;2004&lt;/Year&gt;&lt;RecNum&gt;225&lt;/RecNum&gt;&lt;record&gt;&lt;rec-number&gt;225&lt;/rec-number&gt;&lt;foreign-keys&gt;&lt;key app="EN" db-id="ta5tswtfof5ttmepssypfasxpfvzrevpz2f2"&gt;225&lt;/key&gt;&lt;/foreign-keys&gt;&lt;ref-type name="Book Section"&gt;5&lt;/ref-type&gt;&lt;contributors&gt;&lt;authors&gt;&lt;author&gt;Lee-Parritz, Cloherty JP&lt;/author&gt;&lt;/authors&gt;&lt;secondary-authors&gt;&lt;author&gt;Cloherty JP, Eichenwald EC, Stark AR&lt;/author&gt;&lt;/secondary-authors&gt;&lt;tertiary-authors&gt;&lt;author&gt;Cloherty, JP; Eichenwald, EC, Stark, AR&lt;/author&gt;&lt;/tertiary-authors&gt;&lt;/contributors&gt;&lt;titles&gt;&lt;title&gt;Maternal conditions that affect the fetus: diabetes mellitus&lt;/title&gt;&lt;secondary-title&gt;Manual of Neonatal Care (Fifth Edition)&lt;/secondary-title&gt;&lt;/titles&gt;&lt;pages&gt;9-19&lt;/pages&gt;&lt;dates&gt;&lt;year&gt;2004&lt;/year&gt;&lt;/dates&gt;&lt;pub-location&gt;Philadelphia, PA &lt;/pub-location&gt;&lt;publisher&gt;Lippincott Williams &amp;amp; Wilkins&lt;/publisher&gt;&lt;urls&gt;&lt;/urls&gt;&lt;/record&gt;&lt;/Cite&gt;&lt;/EndNote&gt;</w:instrText>
      </w:r>
      <w:r w:rsidRPr="00555D7B">
        <w:rPr>
          <w:lang w:val="en-US"/>
        </w:rPr>
        <w:fldChar w:fldCharType="separate"/>
      </w:r>
      <w:r w:rsidRPr="00555D7B">
        <w:rPr>
          <w:lang w:val="en-US"/>
        </w:rPr>
        <w:t>(Lee-Parritz 2004)</w:t>
      </w:r>
      <w:r w:rsidRPr="00555D7B">
        <w:rPr>
          <w:lang w:val="en-US"/>
        </w:rPr>
        <w:fldChar w:fldCharType="end"/>
      </w:r>
      <w:r w:rsidRPr="00555D7B">
        <w:rPr>
          <w:lang w:val="en-US"/>
        </w:rPr>
        <w:t xml:space="preserve">. It is often present in the absence of prematurity, respiratory distress, and polyhydramnios, and the incidence is similar among large-for-gestational-age and appropriate-for-gestational-age infants </w:t>
      </w:r>
      <w:r w:rsidRPr="00555D7B">
        <w:rPr>
          <w:lang w:val="en-US"/>
        </w:rPr>
        <w:fldChar w:fldCharType="begin"/>
      </w:r>
      <w:r w:rsidR="00A932C1">
        <w:rPr>
          <w:lang w:val="en-US"/>
        </w:rPr>
        <w:instrText xml:space="preserve"> ADDIN EN.CITE &lt;EndNote&gt;&lt;Cite&gt;&lt;Author&gt;Lee-Parritz&lt;/Author&gt;&lt;Year&gt;2004&lt;/Year&gt;&lt;RecNum&gt;225&lt;/RecNum&gt;&lt;record&gt;&lt;rec-number&gt;225&lt;/rec-number&gt;&lt;foreign-keys&gt;&lt;key app="EN" db-id="ta5tswtfof5ttmepssypfasxpfvzrevpz2f2"&gt;225&lt;/key&gt;&lt;/foreign-keys&gt;&lt;ref-type name="Book Section"&gt;5&lt;/ref-type&gt;&lt;contributors&gt;&lt;authors&gt;&lt;author&gt;Lee-Parritz, Cloherty JP&lt;/author&gt;&lt;/authors&gt;&lt;secondary-authors&gt;&lt;author&gt;Cloherty JP, Eichenwald EC, Stark AR&lt;/author&gt;&lt;/secondary-authors&gt;&lt;tertiary-authors&gt;&lt;author&gt;Cloherty, JP; Eichenwald, EC, Stark, AR&lt;/author&gt;&lt;/tertiary-authors&gt;&lt;/contributors&gt;&lt;titles&gt;&lt;title&gt;Maternal conditions that affect the fetus: diabetes mellitus&lt;/title&gt;&lt;secondary-title&gt;Manual of Neonatal Care (Fifth Edition)&lt;/secondary-title&gt;&lt;/titles&gt;&lt;pages&gt;9-19&lt;/pages&gt;&lt;dates&gt;&lt;year&gt;2004&lt;/year&gt;&lt;/dates&gt;&lt;pub-location&gt;Philadelphia, PA &lt;/pub-location&gt;&lt;publisher&gt;Lippincott Williams &amp;amp; Wilkins&lt;/publisher&gt;&lt;urls&gt;&lt;/urls&gt;&lt;/record&gt;&lt;/Cite&gt;&lt;/EndNote&gt;</w:instrText>
      </w:r>
      <w:r w:rsidRPr="00555D7B">
        <w:rPr>
          <w:lang w:val="en-US"/>
        </w:rPr>
        <w:fldChar w:fldCharType="separate"/>
      </w:r>
      <w:r w:rsidRPr="00555D7B">
        <w:rPr>
          <w:lang w:val="en-US"/>
        </w:rPr>
        <w:t>(Lee-Parritz 2004)</w:t>
      </w:r>
      <w:r w:rsidRPr="00555D7B">
        <w:rPr>
          <w:lang w:val="en-US"/>
        </w:rPr>
        <w:fldChar w:fldCharType="end"/>
      </w:r>
      <w:r w:rsidRPr="00555D7B">
        <w:rPr>
          <w:lang w:val="en-US"/>
        </w:rPr>
        <w:t xml:space="preserve">. This frequently observed problem of feed intolerance in IMDM is overshadowed by previously described morbidities (section 5.1) and therefore not widely reported. The management of feed intolerance in IMDM relies on tube feeding with or without intravenous dextrose solution until the infant establishes to demand oral feeds. The conservative approach to management may be due to </w:t>
      </w:r>
      <w:r w:rsidRPr="00555D7B">
        <w:rPr>
          <w:lang w:val="en-US"/>
        </w:rPr>
        <w:lastRenderedPageBreak/>
        <w:t xml:space="preserve">the fact that the aetiology and pathophysiology of feed intolerance in IMDM is yet to be determined. </w:t>
      </w:r>
    </w:p>
    <w:p w:rsidR="00B672EA" w:rsidRDefault="00B672EA" w:rsidP="003B200F">
      <w:pPr>
        <w:pStyle w:val="Heading2"/>
      </w:pPr>
      <w:bookmarkStart w:id="118" w:name="_Toc323552197"/>
      <w:r>
        <w:t xml:space="preserve">Proposed </w:t>
      </w:r>
      <w:r w:rsidR="007C5F35">
        <w:t>P</w:t>
      </w:r>
      <w:r>
        <w:t>atho-</w:t>
      </w:r>
      <w:r w:rsidR="007C5F35">
        <w:t>P</w:t>
      </w:r>
      <w:r>
        <w:t xml:space="preserve">hysiology of </w:t>
      </w:r>
      <w:r w:rsidR="007C5F35">
        <w:t>F</w:t>
      </w:r>
      <w:r>
        <w:t>eed intolerance in IMDM</w:t>
      </w:r>
      <w:bookmarkEnd w:id="118"/>
    </w:p>
    <w:p w:rsidR="00555D7B" w:rsidRPr="00934AE9" w:rsidRDefault="00555D7B" w:rsidP="00555D7B">
      <w:pPr>
        <w:pStyle w:val="DissertationText"/>
        <w:rPr>
          <w:lang w:val="en-US"/>
        </w:rPr>
      </w:pPr>
      <w:r>
        <w:rPr>
          <w:lang w:val="en-US"/>
        </w:rPr>
        <w:t>E</w:t>
      </w:r>
      <w:r w:rsidRPr="00C079D2">
        <w:t xml:space="preserve">levation of plasma amylin levels has been described in pregnant women with gestational diabetes mellitus </w:t>
      </w:r>
      <w:r w:rsidRPr="00C079D2">
        <w:fldChar w:fldCharType="begin"/>
      </w:r>
      <w:r w:rsidR="00A932C1">
        <w:instrText xml:space="preserve"> ADDIN EN.CITE &lt;EndNote&gt;&lt;Cite&gt;&lt;Author&gt;Ludvik&lt;/Author&gt;&lt;Year&gt;1997&lt;/Year&gt;&lt;RecNum&gt;41&lt;/RecNum&gt;&lt;record&gt;&lt;rec-number&gt;41&lt;/rec-number&gt;&lt;foreign-keys&gt;&lt;key app="EN" db-id="ta5tswtfof5ttmepssypfasxpfvzrevpz2f2"&gt;41&lt;/key&gt;&lt;/foreign-keys&gt;&lt;ref-type name="Journal Article"&gt;17&lt;/ref-type&gt;&lt;contributors&gt;&lt;authors&gt;&lt;author&gt;Ludvik, B.&lt;/author&gt;&lt;author&gt;Kautzky-Willer, A.&lt;/author&gt;&lt;author&gt;Prager, R.&lt;/author&gt;&lt;author&gt;Thomaseth, K.&lt;/author&gt;&lt;author&gt;Pacini, G.&lt;/author&gt;&lt;/authors&gt;&lt;/contributors&gt;&lt;auth-address&gt;Klinik fur Innere Medizin III, Abteilung fur Endokrinologie und Stoffwechsel, University of Vienna, Austria.&lt;/auth-address&gt;&lt;titles&gt;&lt;title&gt;Amylin: history and overview&lt;/title&gt;&lt;secondary-title&gt;Diabet Med&lt;/secondary-title&gt;&lt;/titles&gt;&lt;periodical&gt;&lt;full-title&gt;Diabet Med&lt;/full-title&gt;&lt;/periodical&gt;&lt;pages&gt;S9-13&lt;/pages&gt;&lt;volume&gt;14 Suppl 2&lt;/volume&gt;&lt;edition&gt;1997/06/01&lt;/edition&gt;&lt;keywords&gt;&lt;keyword&gt;Amyloid/history/*physiology/secretion&lt;/keyword&gt;&lt;keyword&gt;Animals&lt;/keyword&gt;&lt;keyword&gt;Diabetes Mellitus, Type 2/etiology&lt;/keyword&gt;&lt;keyword&gt;Female&lt;/keyword&gt;&lt;keyword&gt;Glucose/metabolism&lt;/keyword&gt;&lt;keyword&gt;History, 20th Century&lt;/keyword&gt;&lt;keyword&gt;Homeostasis&lt;/keyword&gt;&lt;keyword&gt;Humans&lt;/keyword&gt;&lt;keyword&gt;Insulin/secretion&lt;/keyword&gt;&lt;keyword&gt;Male&lt;/keyword&gt;&lt;/keywords&gt;&lt;dates&gt;&lt;year&gt;1997&lt;/year&gt;&lt;pub-dates&gt;&lt;date&gt;Jun&lt;/date&gt;&lt;/pub-dates&gt;&lt;/dates&gt;&lt;isbn&gt;0742-3071 (Print)&lt;/isbn&gt;&lt;accession-num&gt;9212323&lt;/accession-num&gt;&lt;urls&gt;&lt;related-urls&gt;&lt;url&gt;http://www.ncbi.nlm.nih.gov/entrez/query.fcgi?cmd=Retrieve&amp;amp;db=PubMed&amp;amp;dopt=Citation&amp;amp;list_uids=9212323&lt;/url&gt;&lt;/related-urls&gt;&lt;/urls&gt;&lt;electronic-resource-num&gt;10.1002/(SICI)1096-9136(199706)14:2+&amp;lt;S9::AID-DIA397&amp;gt;3.0.CO;2-D&lt;/electronic-resource-num&gt;&lt;language&gt;eng&lt;/language&gt;&lt;/record&gt;&lt;/Cite&gt;&lt;/EndNote&gt;</w:instrText>
      </w:r>
      <w:r w:rsidRPr="00C079D2">
        <w:fldChar w:fldCharType="separate"/>
      </w:r>
      <w:r w:rsidRPr="00C079D2">
        <w:t>(Ludvik, Kautzky-Willer et al. 1997)</w:t>
      </w:r>
      <w:r w:rsidRPr="00C079D2">
        <w:fldChar w:fldCharType="end"/>
      </w:r>
      <w:r w:rsidRPr="00C079D2">
        <w:t>.</w:t>
      </w:r>
      <w:r>
        <w:t xml:space="preserve"> I</w:t>
      </w:r>
      <w:r w:rsidRPr="00C079D2">
        <w:t>nsulin resistance</w:t>
      </w:r>
      <w:r>
        <w:t xml:space="preserve"> and </w:t>
      </w:r>
      <w:r w:rsidRPr="00C079D2">
        <w:t>hyperinsulin</w:t>
      </w:r>
      <w:r>
        <w:t>aemia</w:t>
      </w:r>
      <w:r w:rsidRPr="00C079D2">
        <w:t xml:space="preserve"> </w:t>
      </w:r>
      <w:r>
        <w:t xml:space="preserve">probably due to </w:t>
      </w:r>
      <w:r w:rsidRPr="00C079D2">
        <w:t xml:space="preserve">hyperleptinemia </w:t>
      </w:r>
      <w:r>
        <w:t xml:space="preserve">has been </w:t>
      </w:r>
      <w:r w:rsidRPr="00C079D2">
        <w:t>demonstrated in I</w:t>
      </w:r>
      <w:r>
        <w:t>M</w:t>
      </w:r>
      <w:r w:rsidRPr="00C079D2">
        <w:t>DMs</w:t>
      </w:r>
      <w:r>
        <w:t xml:space="preserve"> </w:t>
      </w:r>
      <w:r w:rsidRPr="00C079D2">
        <w:fldChar w:fldCharType="begin">
          <w:fldData xml:space="preserve">PEVuZE5vdGU+PENpdGU+PEF1dGhvcj5WZWxhLUh1ZXJ0YTwvQXV0aG9yPjxZZWFyPjIwMDg8L1ll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</w:fldData>
        </w:fldChar>
      </w:r>
      <w:r w:rsidR="00A932C1">
        <w:instrText xml:space="preserve"> ADDIN EN.CITE </w:instrText>
      </w:r>
      <w:r w:rsidR="00A932C1">
        <w:fldChar w:fldCharType="begin">
          <w:fldData xml:space="preserve">PEVuZE5vdGU+PENpdGU+PEF1dGhvcj5WZWxhLUh1ZXJ0YTwvQXV0aG9yPjxZZWFyPjIwMDg8L1ll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</w:fldData>
        </w:fldChar>
      </w:r>
      <w:r w:rsidR="00A932C1">
        <w:instrText xml:space="preserve"> ADDIN EN.CITE.DATA </w:instrText>
      </w:r>
      <w:r w:rsidR="00A932C1">
        <w:fldChar w:fldCharType="end"/>
      </w:r>
      <w:r w:rsidRPr="00C079D2">
        <w:fldChar w:fldCharType="separate"/>
      </w:r>
      <w:r w:rsidRPr="00C079D2">
        <w:t>(Vela-Huerta, San Vicente-Santoscoy et al. 2008)</w:t>
      </w:r>
      <w:r w:rsidRPr="00C079D2">
        <w:fldChar w:fldCharType="end"/>
      </w:r>
      <w:r w:rsidRPr="00C079D2">
        <w:t xml:space="preserve">. </w:t>
      </w:r>
      <w:r>
        <w:t>It is plausible that this hyperinsulinaemia and insulin resistance may also predispose to hyperamylinaemia which may have a role to play in the pathogenesis of feed intolerance in IMDMs. T</w:t>
      </w:r>
      <w:r w:rsidRPr="00C079D2">
        <w:t xml:space="preserve">his plausible mechanism </w:t>
      </w:r>
      <w:r>
        <w:t xml:space="preserve">and hypothesis is </w:t>
      </w:r>
      <w:r w:rsidRPr="00C079D2">
        <w:t>yet to be proven</w:t>
      </w:r>
      <w:r>
        <w:t xml:space="preserve"> and a subject of investigation of this dissertation</w:t>
      </w:r>
      <w:r w:rsidRPr="00C079D2">
        <w:t>.</w:t>
      </w:r>
    </w:p>
    <w:p w:rsidR="0012338D" w:rsidRDefault="0012338D" w:rsidP="003B200F">
      <w:pPr>
        <w:pStyle w:val="Heading1"/>
        <w:sectPr w:rsidR="0012338D" w:rsidSect="00BB16E6">
          <w:headerReference w:type="default" r:id="rId67"/>
          <w:footerReference w:type="default" r:id="rId68"/>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119" w:name="_Toc323552198"/>
      <w:r>
        <w:lastRenderedPageBreak/>
        <w:t>Overview of Project Plan</w:t>
      </w:r>
      <w:bookmarkEnd w:id="119"/>
    </w:p>
    <w:p w:rsidR="00B672EA" w:rsidRDefault="00B672EA" w:rsidP="003B200F">
      <w:pPr>
        <w:pStyle w:val="Heading2"/>
      </w:pPr>
      <w:bookmarkStart w:id="120" w:name="_Toc323552199"/>
      <w:r>
        <w:t>General Design</w:t>
      </w:r>
      <w:bookmarkEnd w:id="120"/>
    </w:p>
    <w:p w:rsidR="00161F7D" w:rsidRPr="00161F7D" w:rsidRDefault="00161F7D" w:rsidP="00161F7D">
      <w:pPr>
        <w:pStyle w:val="DissertationText"/>
        <w:rPr>
          <w:rFonts w:eastAsia="Times New Roman" w:cs="Arial"/>
          <w:szCs w:val="24"/>
          <w:lang w:val="en-US" w:eastAsia="en-GB"/>
        </w:rPr>
      </w:pPr>
      <w:r w:rsidRPr="00161F7D">
        <w:rPr>
          <w:rFonts w:eastAsia="Times New Roman" w:cs="Arial"/>
          <w:szCs w:val="24"/>
          <w:lang w:val="en-US" w:eastAsia="en-GB"/>
        </w:rPr>
        <w:t>The overall project plan (</w:t>
      </w:r>
      <w:r w:rsidRPr="00161F7D">
        <w:rPr>
          <w:rFonts w:eastAsia="Times New Roman" w:cs="Arial"/>
          <w:szCs w:val="24"/>
          <w:lang w:val="en-US" w:eastAsia="en-GB"/>
        </w:rPr>
        <w:fldChar w:fldCharType="begin"/>
      </w:r>
      <w:r w:rsidRPr="00161F7D">
        <w:rPr>
          <w:rFonts w:eastAsia="Times New Roman" w:cs="Arial"/>
          <w:szCs w:val="24"/>
          <w:lang w:val="en-US" w:eastAsia="en-GB"/>
        </w:rPr>
        <w:instrText xml:space="preserve"> REF _Ref323197753 \h  \* MERGEFORMAT </w:instrText>
      </w:r>
      <w:r w:rsidRPr="00161F7D">
        <w:rPr>
          <w:rFonts w:eastAsia="Times New Roman" w:cs="Arial"/>
          <w:szCs w:val="24"/>
          <w:lang w:val="en-US" w:eastAsia="en-GB"/>
        </w:rPr>
      </w:r>
      <w:r w:rsidRPr="00161F7D">
        <w:rPr>
          <w:rFonts w:eastAsia="Times New Roman" w:cs="Arial"/>
          <w:szCs w:val="24"/>
          <w:lang w:val="en-US" w:eastAsia="en-GB"/>
        </w:rPr>
        <w:fldChar w:fldCharType="separate"/>
      </w:r>
      <w:r w:rsidRPr="00161F7D">
        <w:rPr>
          <w:rFonts w:cs="Arial"/>
          <w:szCs w:val="24"/>
        </w:rPr>
        <w:t xml:space="preserve">Figure </w:t>
      </w:r>
      <w:r w:rsidRPr="00161F7D">
        <w:rPr>
          <w:rFonts w:cs="Arial"/>
          <w:noProof/>
          <w:szCs w:val="24"/>
        </w:rPr>
        <w:t>16</w:t>
      </w:r>
      <w:r w:rsidRPr="00161F7D">
        <w:rPr>
          <w:rFonts w:eastAsia="Times New Roman" w:cs="Arial"/>
          <w:szCs w:val="24"/>
          <w:lang w:val="en-US" w:eastAsia="en-GB"/>
        </w:rPr>
        <w:fldChar w:fldCharType="end"/>
      </w:r>
      <w:r w:rsidRPr="00161F7D">
        <w:rPr>
          <w:rFonts w:eastAsia="Times New Roman" w:cs="Arial"/>
          <w:szCs w:val="24"/>
          <w:lang w:val="en-US" w:eastAsia="en-GB"/>
        </w:rPr>
        <w:t xml:space="preserve">) was to test the hypothesis that amylin would be raised in neonates with clinical signs of feed intolerance.  </w:t>
      </w:r>
    </w:p>
    <w:p w:rsidR="00161F7D" w:rsidRPr="00161F7D" w:rsidRDefault="00161F7D" w:rsidP="00161F7D">
      <w:pPr>
        <w:spacing w:before="240" w:after="240"/>
        <w:jc w:val="center"/>
        <w:rPr>
          <w:rFonts w:ascii="Times New Roman" w:eastAsia="Times New Roman" w:hAnsi="Times New Roman" w:cs="Times New Roman"/>
          <w:szCs w:val="24"/>
          <w:lang w:eastAsia="en-GB"/>
        </w:rPr>
      </w:pPr>
      <w:r w:rsidRPr="00161F7D">
        <w:rPr>
          <w:rFonts w:ascii="Times New Roman" w:eastAsia="Times New Roman" w:hAnsi="Times New Roman" w:cs="Times New Roman"/>
          <w:noProof/>
          <w:szCs w:val="24"/>
          <w:lang w:eastAsia="en-GB"/>
        </w:rPr>
        <w:drawing>
          <wp:inline distT="0" distB="0" distL="0" distR="0" wp14:anchorId="0F7A0CA2" wp14:editId="58435713">
            <wp:extent cx="5760000" cy="63107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lan.jpg"/>
                    <pic:cNvPicPr/>
                  </pic:nvPicPr>
                  <pic:blipFill>
                    <a:blip r:embed="rId69">
                      <a:extLst>
                        <a:ext uri="{28A0092B-C50C-407E-A947-70E740481C1C}">
                          <a14:useLocalDpi xmlns:a14="http://schemas.microsoft.com/office/drawing/2010/main" val="0"/>
                        </a:ext>
                      </a:extLst>
                    </a:blip>
                    <a:stretch>
                      <a:fillRect/>
                    </a:stretch>
                  </pic:blipFill>
                  <pic:spPr>
                    <a:xfrm>
                      <a:off x="0" y="0"/>
                      <a:ext cx="5760000" cy="6310796"/>
                    </a:xfrm>
                    <a:prstGeom prst="rect">
                      <a:avLst/>
                    </a:prstGeom>
                  </pic:spPr>
                </pic:pic>
              </a:graphicData>
            </a:graphic>
          </wp:inline>
        </w:drawing>
      </w:r>
    </w:p>
    <w:p w:rsidR="00161F7D" w:rsidRPr="00161F7D" w:rsidRDefault="00161F7D" w:rsidP="00161F7D">
      <w:pPr>
        <w:pStyle w:val="Caption"/>
        <w:spacing w:before="240" w:after="240" w:line="360" w:lineRule="auto"/>
        <w:rPr>
          <w:rFonts w:cs="Arial"/>
          <w:b w:val="0"/>
          <w:color w:val="auto"/>
          <w:sz w:val="24"/>
          <w:szCs w:val="24"/>
          <w:lang w:eastAsia="en-GB"/>
        </w:rPr>
      </w:pPr>
      <w:bookmarkStart w:id="121" w:name="_Ref323197753"/>
      <w:bookmarkStart w:id="122" w:name="_Toc323552341"/>
      <w:r w:rsidRPr="00161F7D">
        <w:rPr>
          <w:rFonts w:cs="Arial"/>
          <w:b w:val="0"/>
          <w:color w:val="auto"/>
          <w:sz w:val="24"/>
          <w:szCs w:val="24"/>
        </w:rPr>
        <w:t xml:space="preserve">Figure </w:t>
      </w:r>
      <w:r w:rsidRPr="00161F7D">
        <w:rPr>
          <w:rFonts w:cs="Arial"/>
          <w:b w:val="0"/>
          <w:color w:val="auto"/>
          <w:sz w:val="24"/>
          <w:szCs w:val="24"/>
        </w:rPr>
        <w:fldChar w:fldCharType="begin"/>
      </w:r>
      <w:r w:rsidRPr="00161F7D">
        <w:rPr>
          <w:rFonts w:cs="Arial"/>
          <w:b w:val="0"/>
          <w:color w:val="auto"/>
          <w:sz w:val="24"/>
          <w:szCs w:val="24"/>
        </w:rPr>
        <w:instrText xml:space="preserve"> SEQ Figure \* ARABIC </w:instrText>
      </w:r>
      <w:r w:rsidRPr="00161F7D">
        <w:rPr>
          <w:rFonts w:cs="Arial"/>
          <w:b w:val="0"/>
          <w:color w:val="auto"/>
          <w:sz w:val="24"/>
          <w:szCs w:val="24"/>
        </w:rPr>
        <w:fldChar w:fldCharType="separate"/>
      </w:r>
      <w:r w:rsidR="0032053E">
        <w:rPr>
          <w:rFonts w:cs="Arial"/>
          <w:b w:val="0"/>
          <w:noProof/>
          <w:color w:val="auto"/>
          <w:sz w:val="24"/>
          <w:szCs w:val="24"/>
        </w:rPr>
        <w:t>16</w:t>
      </w:r>
      <w:r w:rsidRPr="00161F7D">
        <w:rPr>
          <w:rFonts w:cs="Arial"/>
          <w:b w:val="0"/>
          <w:color w:val="auto"/>
          <w:sz w:val="24"/>
          <w:szCs w:val="24"/>
        </w:rPr>
        <w:fldChar w:fldCharType="end"/>
      </w:r>
      <w:bookmarkEnd w:id="121"/>
      <w:r w:rsidRPr="00161F7D">
        <w:rPr>
          <w:rFonts w:cs="Arial"/>
          <w:b w:val="0"/>
          <w:color w:val="auto"/>
          <w:sz w:val="24"/>
          <w:szCs w:val="24"/>
        </w:rPr>
        <w:t>. Project plan Gantt chart</w:t>
      </w:r>
      <w:bookmarkEnd w:id="122"/>
    </w:p>
    <w:p w:rsidR="00161F7D" w:rsidRPr="00161F7D" w:rsidRDefault="00161F7D" w:rsidP="00161F7D">
      <w:pPr>
        <w:keepNext/>
        <w:jc w:val="left"/>
        <w:outlineLvl w:val="4"/>
        <w:rPr>
          <w:rFonts w:eastAsia="Times New Roman" w:cs="Arial"/>
          <w:b/>
          <w:bCs/>
          <w:szCs w:val="24"/>
          <w:lang w:val="en-US" w:eastAsia="en-GB"/>
        </w:rPr>
      </w:pPr>
      <w:r w:rsidRPr="00161F7D">
        <w:rPr>
          <w:rFonts w:eastAsia="Times New Roman" w:cs="Arial"/>
          <w:bCs/>
          <w:szCs w:val="24"/>
          <w:lang w:val="en-US" w:eastAsia="en-GB"/>
        </w:rPr>
        <w:t xml:space="preserve"> </w:t>
      </w:r>
    </w:p>
    <w:p w:rsidR="00161F7D" w:rsidRPr="00161F7D" w:rsidRDefault="00161F7D" w:rsidP="00161F7D">
      <w:pPr>
        <w:pStyle w:val="DissertationText"/>
        <w:rPr>
          <w:lang w:val="en-US" w:eastAsia="en-GB"/>
        </w:rPr>
      </w:pPr>
      <w:r w:rsidRPr="00161F7D">
        <w:rPr>
          <w:lang w:val="en-US" w:eastAsia="en-GB"/>
        </w:rPr>
        <w:br w:type="page"/>
      </w:r>
      <w:r w:rsidRPr="00161F7D">
        <w:rPr>
          <w:lang w:val="en-US" w:eastAsia="en-GB"/>
        </w:rPr>
        <w:lastRenderedPageBreak/>
        <w:t xml:space="preserve">As there was no published information regarding amylin and its concentrations in the newborn, the first part of the study was to establish normative values of amylin at birth and postnatal period in term and well preterm infants. Measurement of amylin levels at more than one time point during the first weeks of life following birth would help in the assessment of its trend and decay with time. It was also essential to identify two or more time points after birth that would allow for blood collection to be undertaken without causing discomfort and pain to the study participants. Umbilical cord blood at birth and Guthrie blood on postnatal day 5 were identified as practically feasible time points requiring minimal or no intervention in the mother and the baby. This approach required collection of blood both in the hospital (from umbilical cords and at the time of Guthrie of </w:t>
      </w:r>
      <w:r w:rsidR="00AF52AD" w:rsidRPr="00161F7D">
        <w:rPr>
          <w:lang w:val="en-US" w:eastAsia="en-GB"/>
        </w:rPr>
        <w:t>in-house</w:t>
      </w:r>
      <w:r w:rsidRPr="00161F7D">
        <w:rPr>
          <w:lang w:val="en-US" w:eastAsia="en-GB"/>
        </w:rPr>
        <w:t xml:space="preserve"> babies) and community setting (at the time of Guthrie of those babies discharged home from the hospital before day 5). A pilot study of community blood collection identified unacceptable compromises to the sampling process and </w:t>
      </w:r>
      <w:r w:rsidR="00AF52AD" w:rsidRPr="00161F7D">
        <w:rPr>
          <w:lang w:val="en-US" w:eastAsia="en-GB"/>
        </w:rPr>
        <w:t>maintenance</w:t>
      </w:r>
      <w:r w:rsidRPr="00161F7D">
        <w:rPr>
          <w:lang w:val="en-US" w:eastAsia="en-GB"/>
        </w:rPr>
        <w:t xml:space="preserve"> of cold chain. Therefore the study plan was amended to abandon community blood collections. Umbilical cord blood could be collected from discarded cords immediately after birth without causing pain or discomfort to the mother and the baby. The blood for Guthrie test is collected from a heel-prick sample and is offered to all infants in the UK with the aim of screening for </w:t>
      </w:r>
      <w:r w:rsidR="00AF52AD" w:rsidRPr="00161F7D">
        <w:rPr>
          <w:lang w:val="en-US" w:eastAsia="en-GB"/>
        </w:rPr>
        <w:t>up to</w:t>
      </w:r>
      <w:r w:rsidRPr="00161F7D">
        <w:rPr>
          <w:lang w:val="en-US" w:eastAsia="en-GB"/>
        </w:rPr>
        <w:t xml:space="preserve"> five disorders typically on day 5 after birth. Thus it was feasible to collect blood for amylin during routine Guthrie test minimizing pain and discomfort. A third time point in the 2nd week of postnatal life although necessary was deemed impractical due to logistical reasons around blood sampling and ethical concerns of blood collection purely for study purposes. </w:t>
      </w:r>
    </w:p>
    <w:p w:rsidR="00161F7D" w:rsidRPr="00161F7D" w:rsidRDefault="00161F7D" w:rsidP="00161F7D">
      <w:pPr>
        <w:pStyle w:val="DissertationText"/>
        <w:rPr>
          <w:lang w:val="en-US" w:eastAsia="en-GB"/>
        </w:rPr>
      </w:pPr>
      <w:r w:rsidRPr="00161F7D">
        <w:rPr>
          <w:lang w:val="en-US" w:eastAsia="en-GB"/>
        </w:rPr>
        <w:t xml:space="preserve">Originally, the second part of the project was to determine amylin levels in feed intolerant infants of mothers whose pregnancy was complicated by diabetes mellitus. To address the hypothesis that amylin levels are raised in IMDM with feed intolerance, a case-control study of feed intolerant and feed tolerant IMDM was considered. However an audit showed that not all IMDM were admitted to the neonatal intensive care or special care baby unit. Additionally, not all admitted IMDM required gastric tube placement as part of their routine care. Insertion of gastric tube to measure prefeed gastric residual volumes was essential to define feed intolerance. This meant designing a new guideline for </w:t>
      </w:r>
      <w:r w:rsidRPr="00161F7D">
        <w:rPr>
          <w:lang w:val="en-US" w:eastAsia="en-GB"/>
        </w:rPr>
        <w:lastRenderedPageBreak/>
        <w:t xml:space="preserve">the purpose of the study with inherent ethical issues. Therefore case-control study design was abandoned in </w:t>
      </w:r>
      <w:r w:rsidR="00594985" w:rsidRPr="00161F7D">
        <w:rPr>
          <w:lang w:val="en-US" w:eastAsia="en-GB"/>
        </w:rPr>
        <w:t>favor</w:t>
      </w:r>
      <w:r w:rsidRPr="00161F7D">
        <w:rPr>
          <w:lang w:val="en-US" w:eastAsia="en-GB"/>
        </w:rPr>
        <w:t xml:space="preserve"> of a cohort or prospective observational study of IMDM as an appropriate alternative methodology to address the hypothesis. Thus if amylin levels were observed to be raised in IMDM then it was not necessary to provide proof of concept as amylin was shown in previous studies to be a potent inhibitor of gastric emptying. Measurement of amylin levels at more than one time point during the first weeks following birth would help analyse its trend and decay with time. It was therefore necessary to identify at least two points in time following birth of the IMDM for the bloods to be collected causing minimal discomfort and pain. Umbilical cord blood at birth and Guthrie blood on postnatal day 5 were identified as practically feasible time points requiring minimal or no intervention in the mother and the baby. A third time point for opportunistic blood collection was also agreed when IMDM were admitted to the neonatal intensive care unit or transitional care unit for IMDM related problems and needing routine blood sampling.   </w:t>
      </w:r>
    </w:p>
    <w:p w:rsidR="00161F7D" w:rsidRPr="00161F7D" w:rsidRDefault="00161F7D" w:rsidP="00161F7D">
      <w:pPr>
        <w:pStyle w:val="DissertationText"/>
        <w:rPr>
          <w:lang w:val="en-US" w:eastAsia="en-GB"/>
        </w:rPr>
      </w:pPr>
      <w:r w:rsidRPr="00161F7D">
        <w:rPr>
          <w:lang w:val="en-US" w:eastAsia="en-GB"/>
        </w:rPr>
        <w:t xml:space="preserve">The third part of the study was to test the hypothesis that amylin was raised in preterm infants with feed intolerance. A cohort study of preterm infants with feed intolerance alone may not conclusively address the hypothesis as measurement of gastric emptying times in addition to gastric residual volumes would have to be incorporated into the study design. Review of currently available tests to measure gastric emptying times at both the study </w:t>
      </w:r>
      <w:r w:rsidR="00670596" w:rsidRPr="00161F7D">
        <w:rPr>
          <w:lang w:val="en-US" w:eastAsia="en-GB"/>
        </w:rPr>
        <w:t>cent</w:t>
      </w:r>
      <w:r w:rsidR="00670596">
        <w:rPr>
          <w:lang w:val="en-US" w:eastAsia="en-GB"/>
        </w:rPr>
        <w:t>res</w:t>
      </w:r>
      <w:r w:rsidRPr="00161F7D">
        <w:rPr>
          <w:lang w:val="en-US" w:eastAsia="en-GB"/>
        </w:rPr>
        <w:t xml:space="preserve"> were not considered to be practical, feasible and for some tests to be ethical: The expertise to measure gastric emptying time using currently available tests such as scintigraphy, ultrasonography, bio</w:t>
      </w:r>
      <w:r w:rsidR="00670596">
        <w:rPr>
          <w:lang w:val="en-US" w:eastAsia="en-GB"/>
        </w:rPr>
        <w:t xml:space="preserve"> </w:t>
      </w:r>
      <w:r w:rsidRPr="00161F7D">
        <w:rPr>
          <w:lang w:val="en-US" w:eastAsia="en-GB"/>
        </w:rPr>
        <w:t xml:space="preserve">impedence, and 13C-octanoate breath test was not available at Doncaster General Hospital. Similarly bioimpedence technology and 13C-octanoate breath test were not available at Jessop Wing. Additionally the research team felt that serial ultrasonographic assessment of ACSA at Jessop Wing was not practical and feasible due to non-availability of radiology expertise out of hours and on weekends. Although gamma camera was available within the hospital building, the need to transfer the infants to the radiology department for this to be undertaken would put strain on existing </w:t>
      </w:r>
      <w:r w:rsidR="00AF52AD" w:rsidRPr="00161F7D">
        <w:rPr>
          <w:lang w:val="en-US" w:eastAsia="en-GB"/>
        </w:rPr>
        <w:t>resources</w:t>
      </w:r>
      <w:r w:rsidRPr="00161F7D">
        <w:rPr>
          <w:lang w:val="en-US" w:eastAsia="en-GB"/>
        </w:rPr>
        <w:t xml:space="preserve"> in addition to a small risk of exposure to radiation. The question regarding safety of paracetomol in preterm infants and need for serial blood sampling for paracetomol absorption test would raise ethical concerns. A case-</w:t>
      </w:r>
      <w:r w:rsidRPr="00161F7D">
        <w:rPr>
          <w:lang w:val="en-US" w:eastAsia="en-GB"/>
        </w:rPr>
        <w:lastRenderedPageBreak/>
        <w:t xml:space="preserve">control study was therefore adopted to answer the hypothesis. Preterm infants less than 34 weeks are routinely admitted to the neonatal unit and most of these infants require naso/orogastric tube placement and routine blood sampling as part of their care.     </w:t>
      </w:r>
    </w:p>
    <w:p w:rsidR="00B672EA" w:rsidRDefault="00B672EA" w:rsidP="003B200F">
      <w:pPr>
        <w:pStyle w:val="Heading2"/>
      </w:pPr>
      <w:bookmarkStart w:id="123" w:name="_Toc323552200"/>
      <w:r>
        <w:t>General Study Configuration and Methodology</w:t>
      </w:r>
      <w:bookmarkEnd w:id="123"/>
    </w:p>
    <w:p w:rsidR="00161F7D" w:rsidRPr="00161F7D" w:rsidRDefault="00161F7D" w:rsidP="00161F7D">
      <w:pPr>
        <w:pStyle w:val="DissertationText"/>
        <w:rPr>
          <w:rFonts w:eastAsia="Times New Roman" w:cs="Arial"/>
          <w:szCs w:val="24"/>
          <w:lang w:val="en-US" w:eastAsia="en-GB"/>
        </w:rPr>
      </w:pPr>
      <w:r w:rsidRPr="00161F7D">
        <w:rPr>
          <w:rFonts w:eastAsia="Times New Roman" w:cs="Arial"/>
          <w:szCs w:val="24"/>
          <w:lang w:eastAsia="en-GB"/>
        </w:rPr>
        <w:t xml:space="preserve">The study project involved observation of blood concentration of amylin in neonatal population and therefore did not require randomisation or blinding. The project was conducted </w:t>
      </w:r>
      <w:r w:rsidRPr="00161F7D">
        <w:rPr>
          <w:rFonts w:eastAsia="Times New Roman" w:cs="Arial"/>
          <w:szCs w:val="24"/>
          <w:lang w:val="en-US" w:eastAsia="en-GB"/>
        </w:rPr>
        <w:t xml:space="preserve">simultaneously as three interrelated studies </w:t>
      </w:r>
      <w:r w:rsidRPr="00D10E3D">
        <w:rPr>
          <w:rFonts w:eastAsia="Times New Roman" w:cs="Arial"/>
          <w:szCs w:val="24"/>
          <w:lang w:val="en-US" w:eastAsia="en-GB"/>
        </w:rPr>
        <w:t>(</w:t>
      </w:r>
      <w:r w:rsidR="00D10E3D" w:rsidRPr="00D10E3D">
        <w:rPr>
          <w:rFonts w:eastAsia="Times New Roman" w:cs="Arial"/>
          <w:szCs w:val="24"/>
          <w:lang w:val="en-US" w:eastAsia="en-GB"/>
        </w:rPr>
        <w:fldChar w:fldCharType="begin"/>
      </w:r>
      <w:r w:rsidR="00D10E3D" w:rsidRPr="00D10E3D">
        <w:rPr>
          <w:rFonts w:eastAsia="Times New Roman" w:cs="Arial"/>
          <w:szCs w:val="24"/>
          <w:lang w:val="en-US" w:eastAsia="en-GB"/>
        </w:rPr>
        <w:instrText xml:space="preserve"> REF _Ref323199328 \h  \* MERGEFORMAT </w:instrText>
      </w:r>
      <w:r w:rsidR="00D10E3D" w:rsidRPr="00D10E3D">
        <w:rPr>
          <w:rFonts w:eastAsia="Times New Roman" w:cs="Arial"/>
          <w:szCs w:val="24"/>
          <w:lang w:val="en-US" w:eastAsia="en-GB"/>
        </w:rPr>
      </w:r>
      <w:r w:rsidR="00D10E3D" w:rsidRPr="00D10E3D">
        <w:rPr>
          <w:rFonts w:eastAsia="Times New Roman" w:cs="Arial"/>
          <w:szCs w:val="24"/>
          <w:lang w:val="en-US" w:eastAsia="en-GB"/>
        </w:rPr>
        <w:fldChar w:fldCharType="separate"/>
      </w:r>
      <w:r w:rsidR="00D10E3D" w:rsidRPr="00D10E3D">
        <w:t xml:space="preserve">Figure </w:t>
      </w:r>
      <w:r w:rsidR="00D10E3D" w:rsidRPr="00D10E3D">
        <w:rPr>
          <w:noProof/>
        </w:rPr>
        <w:t>17</w:t>
      </w:r>
      <w:r w:rsidR="00D10E3D" w:rsidRPr="00D10E3D">
        <w:rPr>
          <w:rFonts w:eastAsia="Times New Roman" w:cs="Arial"/>
          <w:szCs w:val="24"/>
          <w:lang w:val="en-US" w:eastAsia="en-GB"/>
        </w:rPr>
        <w:fldChar w:fldCharType="end"/>
      </w:r>
      <w:r w:rsidR="00D840C7">
        <w:rPr>
          <w:rFonts w:eastAsia="Times New Roman" w:cs="Arial"/>
          <w:szCs w:val="24"/>
          <w:lang w:val="en-US" w:eastAsia="en-GB"/>
        </w:rPr>
        <w:t xml:space="preserve"> &amp;</w:t>
      </w:r>
      <w:r w:rsidR="00D10E3D" w:rsidRPr="00D10E3D">
        <w:rPr>
          <w:rFonts w:eastAsia="Times New Roman" w:cs="Arial"/>
          <w:szCs w:val="24"/>
          <w:lang w:val="en-US" w:eastAsia="en-GB"/>
        </w:rPr>
        <w:t xml:space="preserve"> </w:t>
      </w:r>
      <w:r w:rsidR="00D10E3D" w:rsidRPr="00D10E3D">
        <w:rPr>
          <w:rFonts w:eastAsia="Times New Roman" w:cs="Arial"/>
          <w:szCs w:val="24"/>
          <w:lang w:val="en-US" w:eastAsia="en-GB"/>
        </w:rPr>
        <w:fldChar w:fldCharType="begin"/>
      </w:r>
      <w:r w:rsidR="00D10E3D" w:rsidRPr="00D10E3D">
        <w:rPr>
          <w:rFonts w:eastAsia="Times New Roman" w:cs="Arial"/>
          <w:szCs w:val="24"/>
          <w:lang w:val="en-US" w:eastAsia="en-GB"/>
        </w:rPr>
        <w:instrText xml:space="preserve"> REF _Ref323199331 \h  \* MERGEFORMAT </w:instrText>
      </w:r>
      <w:r w:rsidR="00D10E3D" w:rsidRPr="00D10E3D">
        <w:rPr>
          <w:rFonts w:eastAsia="Times New Roman" w:cs="Arial"/>
          <w:szCs w:val="24"/>
          <w:lang w:val="en-US" w:eastAsia="en-GB"/>
        </w:rPr>
      </w:r>
      <w:r w:rsidR="00D10E3D" w:rsidRPr="00D10E3D">
        <w:rPr>
          <w:rFonts w:eastAsia="Times New Roman" w:cs="Arial"/>
          <w:szCs w:val="24"/>
          <w:lang w:val="en-US" w:eastAsia="en-GB"/>
        </w:rPr>
        <w:fldChar w:fldCharType="separate"/>
      </w:r>
      <w:r w:rsidR="00D10E3D" w:rsidRPr="00D10E3D">
        <w:t xml:space="preserve">Figure </w:t>
      </w:r>
      <w:r w:rsidR="00D10E3D" w:rsidRPr="00D10E3D">
        <w:rPr>
          <w:noProof/>
        </w:rPr>
        <w:t>18</w:t>
      </w:r>
      <w:r w:rsidR="00D10E3D" w:rsidRPr="00D10E3D">
        <w:rPr>
          <w:rFonts w:eastAsia="Times New Roman" w:cs="Arial"/>
          <w:szCs w:val="24"/>
          <w:lang w:val="en-US" w:eastAsia="en-GB"/>
        </w:rPr>
        <w:fldChar w:fldCharType="end"/>
      </w:r>
      <w:r w:rsidRPr="00161F7D">
        <w:rPr>
          <w:rFonts w:eastAsia="Times New Roman" w:cs="Arial"/>
          <w:szCs w:val="24"/>
          <w:lang w:val="en-US" w:eastAsia="en-GB"/>
        </w:rPr>
        <w:t xml:space="preserve">) for operational reasons and initially </w:t>
      </w:r>
      <w:r w:rsidRPr="00161F7D">
        <w:rPr>
          <w:rFonts w:eastAsia="Times New Roman" w:cs="Arial"/>
          <w:szCs w:val="24"/>
          <w:lang w:eastAsia="en-GB"/>
        </w:rPr>
        <w:t xml:space="preserve">required a single-centre research ethics application. </w:t>
      </w:r>
    </w:p>
    <w:p w:rsidR="00161F7D" w:rsidRPr="00161F7D" w:rsidRDefault="00161F7D" w:rsidP="00161F7D">
      <w:pPr>
        <w:ind w:left="720"/>
        <w:jc w:val="left"/>
        <w:rPr>
          <w:rFonts w:ascii="Times New Roman" w:eastAsia="Times New Roman" w:hAnsi="Times New Roman" w:cs="Times New Roman"/>
          <w:szCs w:val="24"/>
          <w:lang w:val="en-US" w:eastAsia="en-GB"/>
        </w:rPr>
      </w:pPr>
    </w:p>
    <w:p w:rsidR="00161F7D" w:rsidRPr="00161F7D" w:rsidRDefault="00161F7D" w:rsidP="00161F7D">
      <w:pPr>
        <w:numPr>
          <w:ilvl w:val="0"/>
          <w:numId w:val="4"/>
        </w:numPr>
        <w:spacing w:line="360" w:lineRule="auto"/>
        <w:ind w:left="720" w:firstLine="0"/>
        <w:jc w:val="left"/>
        <w:rPr>
          <w:rFonts w:eastAsia="Times New Roman" w:cs="Arial"/>
          <w:b/>
          <w:bCs/>
          <w:szCs w:val="24"/>
          <w:lang w:eastAsia="en-GB"/>
        </w:rPr>
      </w:pPr>
      <w:r w:rsidRPr="00161F7D">
        <w:rPr>
          <w:rFonts w:eastAsia="Times New Roman" w:cs="Arial"/>
          <w:bCs/>
          <w:szCs w:val="24"/>
          <w:lang w:val="en-US" w:eastAsia="en-GB"/>
        </w:rPr>
        <w:br w:type="page"/>
      </w:r>
    </w:p>
    <w:p w:rsidR="00161F7D" w:rsidRPr="00161F7D" w:rsidRDefault="00161F7D" w:rsidP="00921326">
      <w:pPr>
        <w:spacing w:before="240" w:after="240"/>
        <w:jc w:val="center"/>
        <w:rPr>
          <w:rFonts w:ascii="Times New Roman" w:eastAsia="Times New Roman" w:hAnsi="Times New Roman" w:cs="Times New Roman"/>
          <w:szCs w:val="24"/>
          <w:lang w:eastAsia="en-GB"/>
        </w:rPr>
      </w:pPr>
      <w:r w:rsidRPr="00161F7D">
        <w:rPr>
          <w:rFonts w:ascii="Times New Roman" w:eastAsia="Times New Roman" w:hAnsi="Times New Roman" w:cs="Times New Roman"/>
          <w:noProof/>
          <w:szCs w:val="24"/>
          <w:lang w:eastAsia="en-GB"/>
        </w:rPr>
        <w:lastRenderedPageBreak/>
        <w:drawing>
          <wp:inline distT="0" distB="0" distL="0" distR="0" wp14:anchorId="2A7064E5" wp14:editId="34DB7BBC">
            <wp:extent cx="5760000" cy="830033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lan.jpg"/>
                    <pic:cNvPicPr/>
                  </pic:nvPicPr>
                  <pic:blipFill>
                    <a:blip r:embed="rId70">
                      <a:extLst>
                        <a:ext uri="{28A0092B-C50C-407E-A947-70E740481C1C}">
                          <a14:useLocalDpi xmlns:a14="http://schemas.microsoft.com/office/drawing/2010/main" val="0"/>
                        </a:ext>
                      </a:extLst>
                    </a:blip>
                    <a:stretch>
                      <a:fillRect/>
                    </a:stretch>
                  </pic:blipFill>
                  <pic:spPr>
                    <a:xfrm>
                      <a:off x="0" y="0"/>
                      <a:ext cx="5760000" cy="8300333"/>
                    </a:xfrm>
                    <a:prstGeom prst="rect">
                      <a:avLst/>
                    </a:prstGeom>
                  </pic:spPr>
                </pic:pic>
              </a:graphicData>
            </a:graphic>
          </wp:inline>
        </w:drawing>
      </w:r>
    </w:p>
    <w:p w:rsidR="00161F7D" w:rsidRPr="00161F7D" w:rsidRDefault="00921326" w:rsidP="00921326">
      <w:pPr>
        <w:pStyle w:val="Caption"/>
        <w:spacing w:before="240" w:after="240" w:line="360" w:lineRule="auto"/>
        <w:rPr>
          <w:rFonts w:ascii="Times New Roman" w:eastAsia="Times New Roman" w:hAnsi="Times New Roman" w:cs="Times New Roman"/>
          <w:b w:val="0"/>
          <w:color w:val="auto"/>
          <w:sz w:val="24"/>
          <w:szCs w:val="24"/>
          <w:lang w:eastAsia="en-GB"/>
        </w:rPr>
      </w:pPr>
      <w:bookmarkStart w:id="124" w:name="_Ref323199328"/>
      <w:bookmarkStart w:id="125" w:name="_Toc297917392"/>
      <w:bookmarkStart w:id="126" w:name="_Ref323199292"/>
      <w:bookmarkStart w:id="127" w:name="_Toc323552342"/>
      <w:r w:rsidRPr="00921326">
        <w:rPr>
          <w:b w:val="0"/>
          <w:color w:val="auto"/>
          <w:sz w:val="24"/>
        </w:rPr>
        <w:t xml:space="preserve">Figure </w:t>
      </w:r>
      <w:r w:rsidRPr="00921326">
        <w:rPr>
          <w:b w:val="0"/>
          <w:color w:val="auto"/>
          <w:sz w:val="24"/>
        </w:rPr>
        <w:fldChar w:fldCharType="begin"/>
      </w:r>
      <w:r w:rsidRPr="00921326">
        <w:rPr>
          <w:b w:val="0"/>
          <w:color w:val="auto"/>
          <w:sz w:val="24"/>
        </w:rPr>
        <w:instrText xml:space="preserve"> SEQ Figure \* ARABIC </w:instrText>
      </w:r>
      <w:r w:rsidRPr="00921326">
        <w:rPr>
          <w:b w:val="0"/>
          <w:color w:val="auto"/>
          <w:sz w:val="24"/>
        </w:rPr>
        <w:fldChar w:fldCharType="separate"/>
      </w:r>
      <w:r w:rsidR="0032053E">
        <w:rPr>
          <w:b w:val="0"/>
          <w:noProof/>
          <w:color w:val="auto"/>
          <w:sz w:val="24"/>
        </w:rPr>
        <w:t>17</w:t>
      </w:r>
      <w:r w:rsidRPr="00921326">
        <w:rPr>
          <w:b w:val="0"/>
          <w:color w:val="auto"/>
          <w:sz w:val="24"/>
        </w:rPr>
        <w:fldChar w:fldCharType="end"/>
      </w:r>
      <w:bookmarkEnd w:id="124"/>
      <w:r w:rsidRPr="00921326">
        <w:rPr>
          <w:b w:val="0"/>
          <w:color w:val="auto"/>
          <w:sz w:val="24"/>
        </w:rPr>
        <w:t>. Study plan Gantt chart</w:t>
      </w:r>
      <w:bookmarkEnd w:id="125"/>
      <w:bookmarkEnd w:id="126"/>
      <w:bookmarkEnd w:id="127"/>
    </w:p>
    <w:p w:rsidR="00161F7D" w:rsidRPr="00161F7D" w:rsidRDefault="00161F7D" w:rsidP="00161F7D">
      <w:pPr>
        <w:spacing w:line="360" w:lineRule="auto"/>
        <w:ind w:left="720"/>
        <w:rPr>
          <w:rFonts w:eastAsia="Times New Roman" w:cs="Arial"/>
          <w:szCs w:val="24"/>
          <w:lang w:val="en-US" w:eastAsia="en-GB"/>
        </w:rPr>
      </w:pPr>
    </w:p>
    <w:p w:rsidR="00161F7D" w:rsidRPr="00161F7D" w:rsidRDefault="00161F7D" w:rsidP="00161F7D">
      <w:pPr>
        <w:jc w:val="left"/>
        <w:rPr>
          <w:rFonts w:ascii="Times New Roman" w:eastAsia="Times New Roman" w:hAnsi="Times New Roman" w:cs="Times New Roman"/>
          <w:szCs w:val="24"/>
          <w:lang w:eastAsia="en-GB"/>
        </w:rPr>
      </w:pPr>
      <w:r w:rsidRPr="00161F7D">
        <w:rPr>
          <w:rFonts w:ascii="Times New Roman" w:eastAsia="Times New Roman" w:hAnsi="Times New Roman" w:cs="Times New Roman"/>
          <w:noProof/>
          <w:szCs w:val="24"/>
          <w:lang w:eastAsia="en-GB"/>
        </w:rPr>
        <w:lastRenderedPageBreak/>
        <mc:AlternateContent>
          <mc:Choice Requires="wpc">
            <w:drawing>
              <wp:inline distT="0" distB="0" distL="0" distR="0" wp14:anchorId="6326AD44" wp14:editId="5DD1FEF7">
                <wp:extent cx="5534025" cy="8220075"/>
                <wp:effectExtent l="0" t="0" r="28575" b="28575"/>
                <wp:docPr id="1299" name="Canvas 1695"/>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B2A1C7"/>
                            </a:gs>
                            <a:gs pos="50000">
                              <a:srgbClr val="E5DFEC"/>
                            </a:gs>
                            <a:gs pos="100000">
                              <a:srgbClr val="B2A1C7"/>
                            </a:gs>
                          </a:gsLst>
                          <a:lin ang="18900000" scaled="1"/>
                          <a:tileRect/>
                        </a:gradFill>
                      </wpc:bg>
                      <wpc:whole>
                        <a:ln w="12700" cap="flat" cmpd="sng" algn="ctr">
                          <a:solidFill>
                            <a:srgbClr val="B2A1C7"/>
                          </a:solidFill>
                          <a:prstDash val="solid"/>
                          <a:miter lim="800000"/>
                          <a:headEnd type="none" w="med" len="med"/>
                          <a:tailEnd type="none" w="med" len="med"/>
                        </a:ln>
                      </wpc:whole>
                      <wps:wsp>
                        <wps:cNvPr id="347" name="Text Box 1697"/>
                        <wps:cNvSpPr txBox="1">
                          <a:spLocks noChangeArrowheads="1"/>
                        </wps:cNvSpPr>
                        <wps:spPr bwMode="auto">
                          <a:xfrm>
                            <a:off x="285750" y="38100"/>
                            <a:ext cx="4947912" cy="400051"/>
                          </a:xfrm>
                          <a:prstGeom prst="rect">
                            <a:avLst/>
                          </a:prstGeom>
                          <a:solidFill>
                            <a:srgbClr val="FFFFFF"/>
                          </a:solidFill>
                          <a:ln w="9525">
                            <a:solidFill>
                              <a:srgbClr val="000000"/>
                            </a:solidFill>
                            <a:miter lim="800000"/>
                            <a:headEnd/>
                            <a:tailEnd/>
                          </a:ln>
                        </wps:spPr>
                        <wps:txbx>
                          <w:txbxContent>
                            <w:p w:rsidR="000F3BF9" w:rsidRPr="00B27EB4" w:rsidRDefault="000F3BF9" w:rsidP="00161F7D">
                              <w:pPr>
                                <w:jc w:val="center"/>
                                <w:rPr>
                                  <w:rFonts w:cs="Arial"/>
                                  <w:sz w:val="16"/>
                                  <w:szCs w:val="16"/>
                                </w:rPr>
                              </w:pPr>
                              <w:r>
                                <w:rPr>
                                  <w:rFonts w:cs="Arial"/>
                                  <w:b/>
                                  <w:sz w:val="16"/>
                                  <w:szCs w:val="16"/>
                                </w:rPr>
                                <w:t>PROJECT TITLE: AMYLIN PEPTIDE: AN ASSOCIATION WITH FEED INTOLERANCE IN PRETERM NEONATES AND IMDM</w:t>
                              </w:r>
                            </w:p>
                          </w:txbxContent>
                        </wps:txbx>
                        <wps:bodyPr rot="0" vert="horz" wrap="square" lIns="91440" tIns="45720" rIns="91440" bIns="45720" anchor="t" anchorCtr="0" upright="1">
                          <a:noAutofit/>
                        </wps:bodyPr>
                      </wps:wsp>
                      <wps:wsp>
                        <wps:cNvPr id="348" name="Text Box 1698"/>
                        <wps:cNvSpPr txBox="1">
                          <a:spLocks noChangeArrowheads="1"/>
                        </wps:cNvSpPr>
                        <wps:spPr bwMode="auto">
                          <a:xfrm>
                            <a:off x="133514" y="895252"/>
                            <a:ext cx="1542886" cy="577802"/>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1E7B07">
                                <w:rPr>
                                  <w:rFonts w:cs="Arial"/>
                                  <w:sz w:val="16"/>
                                  <w:szCs w:val="16"/>
                                </w:rPr>
                                <w:t>Study A</w:t>
                              </w:r>
                            </w:p>
                            <w:p w:rsidR="000F3BF9" w:rsidRPr="001E7B07" w:rsidRDefault="000F3BF9" w:rsidP="00161F7D">
                              <w:pPr>
                                <w:jc w:val="center"/>
                                <w:rPr>
                                  <w:rFonts w:cs="Arial"/>
                                  <w:sz w:val="16"/>
                                  <w:szCs w:val="16"/>
                                </w:rPr>
                              </w:pPr>
                              <w:r w:rsidRPr="001E7B07">
                                <w:rPr>
                                  <w:rFonts w:cs="Arial"/>
                                  <w:sz w:val="16"/>
                                  <w:szCs w:val="16"/>
                                </w:rPr>
                                <w:t xml:space="preserve">Amylin levels </w:t>
                              </w:r>
                              <w:r>
                                <w:rPr>
                                  <w:rFonts w:cs="Arial"/>
                                  <w:sz w:val="16"/>
                                  <w:szCs w:val="16"/>
                                </w:rPr>
                                <w:t xml:space="preserve">at birth and postnatal day 5 </w:t>
                              </w:r>
                              <w:r w:rsidRPr="001E7B07">
                                <w:rPr>
                                  <w:rFonts w:cs="Arial"/>
                                  <w:sz w:val="16"/>
                                  <w:szCs w:val="16"/>
                                </w:rPr>
                                <w:t xml:space="preserve">in </w:t>
                              </w:r>
                              <w:r>
                                <w:rPr>
                                  <w:rFonts w:cs="Arial"/>
                                  <w:sz w:val="16"/>
                                  <w:szCs w:val="16"/>
                                </w:rPr>
                                <w:t xml:space="preserve">healthy </w:t>
                              </w:r>
                              <w:r w:rsidRPr="001E7B07">
                                <w:rPr>
                                  <w:rFonts w:cs="Arial"/>
                                  <w:sz w:val="16"/>
                                  <w:szCs w:val="16"/>
                                </w:rPr>
                                <w:t>preterm and term infants</w:t>
                              </w:r>
                            </w:p>
                            <w:p w:rsidR="000F3BF9" w:rsidRDefault="000F3BF9" w:rsidP="00161F7D"/>
                          </w:txbxContent>
                        </wps:txbx>
                        <wps:bodyPr rot="0" vert="horz" wrap="square" lIns="91440" tIns="45720" rIns="91440" bIns="45720" anchor="t" anchorCtr="0" upright="1">
                          <a:noAutofit/>
                        </wps:bodyPr>
                      </wps:wsp>
                      <wps:wsp>
                        <wps:cNvPr id="349" name="Text Box 1699"/>
                        <wps:cNvSpPr txBox="1">
                          <a:spLocks noChangeArrowheads="1"/>
                        </wps:cNvSpPr>
                        <wps:spPr bwMode="auto">
                          <a:xfrm>
                            <a:off x="1948923" y="895952"/>
                            <a:ext cx="1746121" cy="577102"/>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1E7B07">
                                <w:rPr>
                                  <w:rFonts w:cs="Arial"/>
                                  <w:sz w:val="16"/>
                                  <w:szCs w:val="16"/>
                                </w:rPr>
                                <w:t>Study B</w:t>
                              </w:r>
                            </w:p>
                            <w:p w:rsidR="000F3BF9" w:rsidRPr="001E7B07" w:rsidRDefault="000F3BF9" w:rsidP="00161F7D">
                              <w:pPr>
                                <w:jc w:val="center"/>
                                <w:rPr>
                                  <w:rFonts w:cs="Arial"/>
                                  <w:sz w:val="16"/>
                                  <w:szCs w:val="16"/>
                                </w:rPr>
                              </w:pPr>
                              <w:r w:rsidRPr="001E7B07">
                                <w:rPr>
                                  <w:rFonts w:cs="Arial"/>
                                  <w:sz w:val="16"/>
                                  <w:szCs w:val="16"/>
                                </w:rPr>
                                <w:t xml:space="preserve">Amylin levels </w:t>
                              </w:r>
                              <w:r>
                                <w:rPr>
                                  <w:rFonts w:cs="Arial"/>
                                  <w:sz w:val="16"/>
                                  <w:szCs w:val="16"/>
                                </w:rPr>
                                <w:t xml:space="preserve">at birth and postnatal day 5 </w:t>
                              </w:r>
                              <w:r w:rsidRPr="001E7B07">
                                <w:rPr>
                                  <w:rFonts w:cs="Arial"/>
                                  <w:sz w:val="16"/>
                                  <w:szCs w:val="16"/>
                                </w:rPr>
                                <w:t xml:space="preserve">in </w:t>
                              </w:r>
                              <w:r>
                                <w:rPr>
                                  <w:rFonts w:cs="Arial"/>
                                  <w:sz w:val="16"/>
                                  <w:szCs w:val="16"/>
                                </w:rPr>
                                <w:t xml:space="preserve">preterm and term IMDM </w:t>
                              </w:r>
                              <w:r w:rsidRPr="001E7B07">
                                <w:rPr>
                                  <w:rFonts w:cs="Arial"/>
                                  <w:sz w:val="16"/>
                                  <w:szCs w:val="16"/>
                                </w:rPr>
                                <w:t xml:space="preserve"> </w:t>
                              </w:r>
                            </w:p>
                          </w:txbxContent>
                        </wps:txbx>
                        <wps:bodyPr rot="0" vert="horz" wrap="square" lIns="91440" tIns="45720" rIns="91440" bIns="45720" anchor="t" anchorCtr="0" upright="1">
                          <a:noAutofit/>
                        </wps:bodyPr>
                      </wps:wsp>
                      <wps:wsp>
                        <wps:cNvPr id="350" name="Text Box 1700"/>
                        <wps:cNvSpPr txBox="1">
                          <a:spLocks noChangeArrowheads="1"/>
                        </wps:cNvSpPr>
                        <wps:spPr bwMode="auto">
                          <a:xfrm>
                            <a:off x="3988946" y="895952"/>
                            <a:ext cx="1496918" cy="577802"/>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1E7B07">
                                <w:rPr>
                                  <w:rFonts w:cs="Arial"/>
                                  <w:sz w:val="16"/>
                                  <w:szCs w:val="16"/>
                                </w:rPr>
                                <w:t>Study C</w:t>
                              </w:r>
                            </w:p>
                            <w:p w:rsidR="000F3BF9" w:rsidRPr="001E7B07" w:rsidRDefault="000F3BF9" w:rsidP="00161F7D">
                              <w:pPr>
                                <w:jc w:val="center"/>
                                <w:rPr>
                                  <w:rFonts w:cs="Arial"/>
                                  <w:sz w:val="16"/>
                                  <w:szCs w:val="16"/>
                                </w:rPr>
                              </w:pPr>
                              <w:r w:rsidRPr="001E7B07">
                                <w:rPr>
                                  <w:rFonts w:cs="Arial"/>
                                  <w:sz w:val="16"/>
                                  <w:szCs w:val="16"/>
                                </w:rPr>
                                <w:t>Amylin levels in preterm infants with feed</w:t>
                              </w:r>
                              <w:r>
                                <w:rPr>
                                  <w:rFonts w:cs="Arial"/>
                                  <w:sz w:val="16"/>
                                  <w:szCs w:val="16"/>
                                </w:rPr>
                                <w:t xml:space="preserve"> intolerance</w:t>
                              </w:r>
                            </w:p>
                          </w:txbxContent>
                        </wps:txbx>
                        <wps:bodyPr rot="0" vert="horz" wrap="square" lIns="91440" tIns="45720" rIns="91440" bIns="45720" anchor="t" anchorCtr="0" upright="1">
                          <a:noAutofit/>
                        </wps:bodyPr>
                      </wps:wsp>
                      <wps:wsp>
                        <wps:cNvPr id="351" name="Line 1701"/>
                        <wps:cNvCnPr/>
                        <wps:spPr bwMode="auto">
                          <a:xfrm>
                            <a:off x="914011" y="667052"/>
                            <a:ext cx="377264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702"/>
                        <wps:cNvCnPr/>
                        <wps:spPr bwMode="auto">
                          <a:xfrm>
                            <a:off x="914011" y="666352"/>
                            <a:ext cx="800" cy="229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Line 1703"/>
                        <wps:cNvCnPr/>
                        <wps:spPr bwMode="auto">
                          <a:xfrm>
                            <a:off x="2857834" y="438151"/>
                            <a:ext cx="700" cy="45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 name="Line 1704"/>
                        <wps:cNvCnPr/>
                        <wps:spPr bwMode="auto">
                          <a:xfrm>
                            <a:off x="4687455" y="666352"/>
                            <a:ext cx="700" cy="228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Text Box 1705"/>
                        <wps:cNvSpPr txBox="1">
                          <a:spLocks noChangeArrowheads="1"/>
                        </wps:cNvSpPr>
                        <wps:spPr bwMode="auto">
                          <a:xfrm>
                            <a:off x="1043812" y="1767855"/>
                            <a:ext cx="1509518" cy="284501"/>
                          </a:xfrm>
                          <a:prstGeom prst="rect">
                            <a:avLst/>
                          </a:prstGeom>
                          <a:solidFill>
                            <a:srgbClr val="FFFFFF"/>
                          </a:solidFill>
                          <a:ln w="9525">
                            <a:solidFill>
                              <a:srgbClr val="000000"/>
                            </a:solidFill>
                            <a:miter lim="800000"/>
                            <a:headEnd/>
                            <a:tailEnd/>
                          </a:ln>
                        </wps:spPr>
                        <wps:txbx>
                          <w:txbxContent>
                            <w:p w:rsidR="000F3BF9" w:rsidRPr="001E7B07" w:rsidRDefault="000F3BF9" w:rsidP="00161F7D">
                              <w:pPr>
                                <w:jc w:val="center"/>
                                <w:rPr>
                                  <w:rFonts w:cs="Arial"/>
                                  <w:sz w:val="16"/>
                                  <w:szCs w:val="16"/>
                                </w:rPr>
                              </w:pPr>
                              <w:r w:rsidRPr="001E7B07">
                                <w:rPr>
                                  <w:rFonts w:cs="Arial"/>
                                  <w:sz w:val="16"/>
                                  <w:szCs w:val="16"/>
                                </w:rPr>
                                <w:t>Single Centre Cohort Study</w:t>
                              </w:r>
                            </w:p>
                            <w:p w:rsidR="000F3BF9" w:rsidRDefault="000F3BF9" w:rsidP="00161F7D"/>
                          </w:txbxContent>
                        </wps:txbx>
                        <wps:bodyPr rot="0" vert="horz" wrap="square" lIns="91440" tIns="45720" rIns="91440" bIns="45720" anchor="t" anchorCtr="0" upright="1">
                          <a:noAutofit/>
                        </wps:bodyPr>
                      </wps:wsp>
                      <wps:wsp>
                        <wps:cNvPr id="1254" name="Text Box 1706"/>
                        <wps:cNvSpPr txBox="1">
                          <a:spLocks noChangeArrowheads="1"/>
                        </wps:cNvSpPr>
                        <wps:spPr bwMode="auto">
                          <a:xfrm>
                            <a:off x="3771844" y="1767855"/>
                            <a:ext cx="1715520" cy="284501"/>
                          </a:xfrm>
                          <a:prstGeom prst="rect">
                            <a:avLst/>
                          </a:prstGeom>
                          <a:solidFill>
                            <a:srgbClr val="FFFFFF"/>
                          </a:solidFill>
                          <a:ln w="9525">
                            <a:solidFill>
                              <a:srgbClr val="000000"/>
                            </a:solidFill>
                            <a:miter lim="800000"/>
                            <a:headEnd/>
                            <a:tailEnd/>
                          </a:ln>
                        </wps:spPr>
                        <wps:txbx>
                          <w:txbxContent>
                            <w:p w:rsidR="000F3BF9" w:rsidRPr="001E7B07" w:rsidRDefault="000F3BF9" w:rsidP="00161F7D">
                              <w:pPr>
                                <w:jc w:val="center"/>
                                <w:rPr>
                                  <w:rFonts w:cs="Arial"/>
                                  <w:sz w:val="16"/>
                                  <w:szCs w:val="16"/>
                                </w:rPr>
                              </w:pPr>
                              <w:r w:rsidRPr="001E7B07">
                                <w:rPr>
                                  <w:rFonts w:cs="Arial"/>
                                  <w:sz w:val="16"/>
                                  <w:szCs w:val="16"/>
                                </w:rPr>
                                <w:t>Two Centre Case-Control Study</w:t>
                              </w:r>
                            </w:p>
                            <w:p w:rsidR="000F3BF9" w:rsidRDefault="000F3BF9" w:rsidP="00161F7D"/>
                          </w:txbxContent>
                        </wps:txbx>
                        <wps:bodyPr rot="0" vert="horz" wrap="square" lIns="91440" tIns="45720" rIns="91440" bIns="45720" anchor="t" anchorCtr="0" upright="1">
                          <a:noAutofit/>
                        </wps:bodyPr>
                      </wps:wsp>
                      <wps:wsp>
                        <wps:cNvPr id="1255" name="Text Box 1707"/>
                        <wps:cNvSpPr txBox="1">
                          <a:spLocks noChangeArrowheads="1"/>
                        </wps:cNvSpPr>
                        <wps:spPr bwMode="auto">
                          <a:xfrm>
                            <a:off x="441633" y="2342164"/>
                            <a:ext cx="2213226" cy="4571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Pr>
                                  <w:rFonts w:cs="Arial"/>
                                  <w:sz w:val="16"/>
                                  <w:szCs w:val="16"/>
                                </w:rPr>
                                <w:t>Labour ward, postnatal wards, Neonatal intensive care unit</w:t>
                              </w:r>
                              <w:r w:rsidRPr="00D54A1C">
                                <w:rPr>
                                  <w:rFonts w:cs="Arial"/>
                                  <w:sz w:val="16"/>
                                  <w:szCs w:val="16"/>
                                </w:rPr>
                                <w:t xml:space="preserve"> </w:t>
                              </w:r>
                            </w:p>
                            <w:p w:rsidR="000F3BF9" w:rsidRPr="00B27EB4" w:rsidRDefault="000F3BF9" w:rsidP="00161F7D">
                              <w:pPr>
                                <w:jc w:val="center"/>
                                <w:rPr>
                                  <w:rFonts w:cs="Arial"/>
                                  <w:sz w:val="16"/>
                                  <w:szCs w:val="16"/>
                                </w:rPr>
                              </w:pPr>
                              <w:r w:rsidRPr="00B27EB4">
                                <w:rPr>
                                  <w:rFonts w:cs="Arial"/>
                                  <w:sz w:val="16"/>
                                  <w:szCs w:val="16"/>
                                </w:rPr>
                                <w:t>Jessop wing, Royal Hallamshire Hospital</w:t>
                              </w:r>
                            </w:p>
                            <w:p w:rsidR="000F3BF9" w:rsidRPr="00090A6E" w:rsidRDefault="000F3BF9" w:rsidP="00161F7D">
                              <w:pPr>
                                <w:jc w:val="center"/>
                                <w:rPr>
                                  <w:sz w:val="16"/>
                                  <w:szCs w:val="16"/>
                                </w:rPr>
                              </w:pPr>
                            </w:p>
                          </w:txbxContent>
                        </wps:txbx>
                        <wps:bodyPr rot="0" vert="horz" wrap="square" lIns="91440" tIns="45720" rIns="91440" bIns="45720" anchor="t" anchorCtr="0" upright="1">
                          <a:noAutofit/>
                        </wps:bodyPr>
                      </wps:wsp>
                      <wps:wsp>
                        <wps:cNvPr id="1256" name="Text Box 1708"/>
                        <wps:cNvSpPr txBox="1">
                          <a:spLocks noChangeArrowheads="1"/>
                        </wps:cNvSpPr>
                        <wps:spPr bwMode="auto">
                          <a:xfrm>
                            <a:off x="3390540" y="2342657"/>
                            <a:ext cx="2095325" cy="4571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Pr>
                                  <w:rFonts w:cs="Arial"/>
                                  <w:sz w:val="16"/>
                                  <w:szCs w:val="16"/>
                                </w:rPr>
                                <w:t>Neonatal intensive care unit</w:t>
                              </w:r>
                              <w:r w:rsidRPr="00D54A1C">
                                <w:rPr>
                                  <w:rFonts w:cs="Arial"/>
                                  <w:sz w:val="16"/>
                                  <w:szCs w:val="16"/>
                                </w:rPr>
                                <w:t xml:space="preserve"> </w:t>
                              </w:r>
                            </w:p>
                            <w:p w:rsidR="000F3BF9" w:rsidRPr="00C81EA5" w:rsidRDefault="000F3BF9" w:rsidP="00161F7D">
                              <w:pPr>
                                <w:jc w:val="center"/>
                                <w:rPr>
                                  <w:rFonts w:cs="Arial"/>
                                  <w:sz w:val="16"/>
                                  <w:szCs w:val="16"/>
                                </w:rPr>
                              </w:pPr>
                              <w:r w:rsidRPr="00C81EA5">
                                <w:rPr>
                                  <w:rFonts w:cs="Arial"/>
                                  <w:sz w:val="16"/>
                                  <w:szCs w:val="16"/>
                                </w:rPr>
                                <w:t>Jessop wing, Royal Hallamshire Hospital &amp; Doncaster General Hospital</w:t>
                              </w:r>
                            </w:p>
                            <w:p w:rsidR="000F3BF9" w:rsidRPr="00090A6E" w:rsidRDefault="000F3BF9" w:rsidP="00161F7D">
                              <w:pPr>
                                <w:jc w:val="center"/>
                                <w:rPr>
                                  <w:sz w:val="16"/>
                                  <w:szCs w:val="16"/>
                                </w:rPr>
                              </w:pPr>
                            </w:p>
                          </w:txbxContent>
                        </wps:txbx>
                        <wps:bodyPr rot="0" vert="horz" wrap="square" lIns="91440" tIns="45720" rIns="91440" bIns="45720" anchor="t" anchorCtr="0" upright="1">
                          <a:noAutofit/>
                        </wps:bodyPr>
                      </wps:wsp>
                      <wps:wsp>
                        <wps:cNvPr id="1257" name="Line 1709"/>
                        <wps:cNvCnPr/>
                        <wps:spPr bwMode="auto">
                          <a:xfrm>
                            <a:off x="915711" y="1473154"/>
                            <a:ext cx="628007" cy="294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 name="Line 1710"/>
                        <wps:cNvCnPr/>
                        <wps:spPr bwMode="auto">
                          <a:xfrm>
                            <a:off x="1753443" y="2052356"/>
                            <a:ext cx="700" cy="290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Line 1711"/>
                        <wps:cNvCnPr/>
                        <wps:spPr bwMode="auto">
                          <a:xfrm>
                            <a:off x="4686655" y="1473054"/>
                            <a:ext cx="1500" cy="29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Line 1712"/>
                        <wps:cNvCnPr/>
                        <wps:spPr bwMode="auto">
                          <a:xfrm>
                            <a:off x="4685955" y="2052356"/>
                            <a:ext cx="700" cy="290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Text Box 1713"/>
                        <wps:cNvSpPr txBox="1">
                          <a:spLocks noChangeArrowheads="1"/>
                        </wps:cNvSpPr>
                        <wps:spPr bwMode="auto">
                          <a:xfrm>
                            <a:off x="3816645" y="4210163"/>
                            <a:ext cx="1606519" cy="343001"/>
                          </a:xfrm>
                          <a:prstGeom prst="rect">
                            <a:avLst/>
                          </a:prstGeom>
                          <a:solidFill>
                            <a:srgbClr val="FFFFFF"/>
                          </a:solidFill>
                          <a:ln w="9525">
                            <a:solidFill>
                              <a:srgbClr val="000000"/>
                            </a:solidFill>
                            <a:miter lim="800000"/>
                            <a:headEnd/>
                            <a:tailEnd/>
                          </a:ln>
                        </wps:spPr>
                        <wps:txbx>
                          <w:txbxContent>
                            <w:p w:rsidR="000F3BF9" w:rsidRPr="00527F38" w:rsidRDefault="000F3BF9" w:rsidP="00161F7D">
                              <w:pPr>
                                <w:jc w:val="center"/>
                                <w:rPr>
                                  <w:rFonts w:cs="Arial"/>
                                  <w:sz w:val="16"/>
                                  <w:szCs w:val="16"/>
                                </w:rPr>
                              </w:pPr>
                              <w:r>
                                <w:rPr>
                                  <w:rFonts w:cs="Arial"/>
                                  <w:sz w:val="16"/>
                                  <w:szCs w:val="16"/>
                                </w:rPr>
                                <w:t>P</w:t>
                              </w:r>
                              <w:r w:rsidRPr="00527F38">
                                <w:rPr>
                                  <w:rFonts w:cs="Arial"/>
                                  <w:sz w:val="16"/>
                                  <w:szCs w:val="16"/>
                                </w:rPr>
                                <w:t>refeed GRV &gt; 50% on 2 consecutive occasions</w:t>
                              </w:r>
                            </w:p>
                          </w:txbxContent>
                        </wps:txbx>
                        <wps:bodyPr rot="0" vert="horz" wrap="square" lIns="91440" tIns="45720" rIns="91440" bIns="45720" anchor="t" anchorCtr="0" upright="1">
                          <a:noAutofit/>
                        </wps:bodyPr>
                      </wps:wsp>
                      <wps:wsp>
                        <wps:cNvPr id="1262" name="Text Box 1714"/>
                        <wps:cNvSpPr txBox="1">
                          <a:spLocks noChangeArrowheads="1"/>
                        </wps:cNvSpPr>
                        <wps:spPr bwMode="auto">
                          <a:xfrm>
                            <a:off x="3771844" y="3295360"/>
                            <a:ext cx="1714020" cy="685902"/>
                          </a:xfrm>
                          <a:prstGeom prst="rect">
                            <a:avLst/>
                          </a:prstGeom>
                          <a:solidFill>
                            <a:srgbClr val="FFFFFF"/>
                          </a:solidFill>
                          <a:ln w="9525">
                            <a:solidFill>
                              <a:srgbClr val="000000"/>
                            </a:solidFill>
                            <a:miter lim="800000"/>
                            <a:headEnd/>
                            <a:tailEnd/>
                          </a:ln>
                        </wps:spPr>
                        <wps:txbx>
                          <w:txbxContent>
                            <w:p w:rsidR="000F3BF9" w:rsidRPr="00090A6E" w:rsidRDefault="000F3BF9" w:rsidP="00161F7D">
                              <w:pPr>
                                <w:jc w:val="center"/>
                                <w:rPr>
                                  <w:rFonts w:cs="Arial"/>
                                  <w:b/>
                                  <w:sz w:val="16"/>
                                  <w:szCs w:val="16"/>
                                </w:rPr>
                              </w:pPr>
                              <w:r>
                                <w:rPr>
                                  <w:rFonts w:cs="Arial"/>
                                  <w:b/>
                                  <w:sz w:val="16"/>
                                  <w:szCs w:val="16"/>
                                </w:rPr>
                                <w:t>Inclusion</w:t>
                              </w:r>
                            </w:p>
                            <w:p w:rsidR="000F3BF9" w:rsidRPr="00090A6E" w:rsidRDefault="000F3BF9" w:rsidP="00161F7D">
                              <w:pPr>
                                <w:jc w:val="center"/>
                              </w:pPr>
                              <w:r>
                                <w:rPr>
                                  <w:rFonts w:cs="Arial"/>
                                  <w:sz w:val="16"/>
                                  <w:szCs w:val="16"/>
                                </w:rPr>
                                <w:t>24-36 weeks gestation admitted to intensive care unit and requiring gastric tube feeding</w:t>
                              </w:r>
                            </w:p>
                          </w:txbxContent>
                        </wps:txbx>
                        <wps:bodyPr rot="0" vert="horz" wrap="square" lIns="91440" tIns="45720" rIns="91440" bIns="45720" anchor="t" anchorCtr="0" upright="1">
                          <a:noAutofit/>
                        </wps:bodyPr>
                      </wps:wsp>
                      <wps:wsp>
                        <wps:cNvPr id="1263" name="Line 1716"/>
                        <wps:cNvCnPr/>
                        <wps:spPr bwMode="auto">
                          <a:xfrm>
                            <a:off x="812510" y="3020459"/>
                            <a:ext cx="184012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717"/>
                        <wps:cNvCnPr/>
                        <wps:spPr bwMode="auto">
                          <a:xfrm>
                            <a:off x="1751944" y="2801258"/>
                            <a:ext cx="700" cy="220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 name="Line 1718"/>
                        <wps:cNvCnPr/>
                        <wps:spPr bwMode="auto">
                          <a:xfrm>
                            <a:off x="811810" y="3020459"/>
                            <a:ext cx="700" cy="274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Line 1719"/>
                        <wps:cNvCnPr/>
                        <wps:spPr bwMode="auto">
                          <a:xfrm>
                            <a:off x="2652631" y="3020459"/>
                            <a:ext cx="700" cy="274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Line 1720"/>
                        <wps:cNvCnPr/>
                        <wps:spPr bwMode="auto">
                          <a:xfrm>
                            <a:off x="4685955" y="2799758"/>
                            <a:ext cx="700" cy="495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Text Box 1721"/>
                        <wps:cNvSpPr txBox="1">
                          <a:spLocks noChangeArrowheads="1"/>
                        </wps:cNvSpPr>
                        <wps:spPr bwMode="auto">
                          <a:xfrm>
                            <a:off x="1752721" y="7651774"/>
                            <a:ext cx="1942323" cy="4667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DC2D1B">
                                <w:rPr>
                                  <w:rFonts w:cs="Arial"/>
                                  <w:sz w:val="16"/>
                                  <w:szCs w:val="16"/>
                                </w:rPr>
                                <w:t>ELISA</w:t>
                              </w:r>
                            </w:p>
                            <w:p w:rsidR="000F3BF9" w:rsidRDefault="000F3BF9" w:rsidP="00161F7D">
                              <w:pPr>
                                <w:jc w:val="center"/>
                                <w:rPr>
                                  <w:rFonts w:cs="Arial"/>
                                  <w:sz w:val="16"/>
                                  <w:szCs w:val="16"/>
                                </w:rPr>
                              </w:pPr>
                              <w:r w:rsidRPr="00DC2D1B">
                                <w:rPr>
                                  <w:rFonts w:cs="Arial"/>
                                  <w:sz w:val="16"/>
                                  <w:szCs w:val="16"/>
                                </w:rPr>
                                <w:t>Amylin levels</w:t>
                              </w:r>
                            </w:p>
                            <w:p w:rsidR="000F3BF9" w:rsidRDefault="000F3BF9" w:rsidP="00161F7D">
                              <w:pPr>
                                <w:jc w:val="center"/>
                                <w:rPr>
                                  <w:rFonts w:cs="Arial"/>
                                  <w:sz w:val="16"/>
                                  <w:szCs w:val="16"/>
                                </w:rPr>
                              </w:pPr>
                              <w:r>
                                <w:rPr>
                                  <w:rFonts w:cs="Arial"/>
                                  <w:sz w:val="16"/>
                                  <w:szCs w:val="16"/>
                                </w:rPr>
                                <w:t>Insulin levels (where possible)</w:t>
                              </w:r>
                            </w:p>
                            <w:p w:rsidR="000F3BF9" w:rsidRDefault="000F3BF9" w:rsidP="00161F7D">
                              <w:pPr>
                                <w:jc w:val="left"/>
                                <w:rPr>
                                  <w:rFonts w:cs="Arial"/>
                                  <w:sz w:val="16"/>
                                  <w:szCs w:val="16"/>
                                </w:rPr>
                              </w:pPr>
                            </w:p>
                          </w:txbxContent>
                        </wps:txbx>
                        <wps:bodyPr rot="0" vert="horz" wrap="square" lIns="91440" tIns="45720" rIns="91440" bIns="45720" anchor="t" anchorCtr="0" upright="1">
                          <a:noAutofit/>
                        </wps:bodyPr>
                      </wps:wsp>
                      <wps:wsp>
                        <wps:cNvPr id="1269" name="Text Box 1722"/>
                        <wps:cNvSpPr txBox="1">
                          <a:spLocks noChangeArrowheads="1"/>
                        </wps:cNvSpPr>
                        <wps:spPr bwMode="auto">
                          <a:xfrm>
                            <a:off x="2858534" y="4865765"/>
                            <a:ext cx="709608" cy="297801"/>
                          </a:xfrm>
                          <a:prstGeom prst="rect">
                            <a:avLst/>
                          </a:prstGeom>
                          <a:solidFill>
                            <a:srgbClr val="FFFFFF"/>
                          </a:solidFill>
                          <a:ln w="9525">
                            <a:solidFill>
                              <a:srgbClr val="000000"/>
                            </a:solidFill>
                            <a:miter lim="800000"/>
                            <a:headEnd/>
                            <a:tailEnd/>
                          </a:ln>
                        </wps:spPr>
                        <wps:txbx>
                          <w:txbxContent>
                            <w:p w:rsidR="000F3BF9" w:rsidRPr="00DC2D1B" w:rsidRDefault="000F3BF9" w:rsidP="00161F7D">
                              <w:pPr>
                                <w:jc w:val="center"/>
                                <w:rPr>
                                  <w:rFonts w:cs="Arial"/>
                                  <w:sz w:val="16"/>
                                  <w:szCs w:val="16"/>
                                </w:rPr>
                              </w:pPr>
                              <w:r>
                                <w:rPr>
                                  <w:rFonts w:cs="Arial"/>
                                  <w:sz w:val="16"/>
                                  <w:szCs w:val="16"/>
                                </w:rPr>
                                <w:t>Yes=nTOL</w:t>
                              </w:r>
                            </w:p>
                          </w:txbxContent>
                        </wps:txbx>
                        <wps:bodyPr rot="0" vert="horz" wrap="square" lIns="91440" tIns="45720" rIns="91440" bIns="45720" anchor="t" anchorCtr="0" upright="1">
                          <a:noAutofit/>
                        </wps:bodyPr>
                      </wps:wsp>
                      <wps:wsp>
                        <wps:cNvPr id="1270" name="Text Box 1723"/>
                        <wps:cNvSpPr txBox="1">
                          <a:spLocks noChangeArrowheads="1"/>
                        </wps:cNvSpPr>
                        <wps:spPr bwMode="auto">
                          <a:xfrm>
                            <a:off x="4765056" y="4865765"/>
                            <a:ext cx="658108" cy="297801"/>
                          </a:xfrm>
                          <a:prstGeom prst="rect">
                            <a:avLst/>
                          </a:prstGeom>
                          <a:solidFill>
                            <a:srgbClr val="FFFFFF"/>
                          </a:solidFill>
                          <a:ln w="9525">
                            <a:solidFill>
                              <a:srgbClr val="000000"/>
                            </a:solidFill>
                            <a:miter lim="800000"/>
                            <a:headEnd/>
                            <a:tailEnd/>
                          </a:ln>
                        </wps:spPr>
                        <wps:txbx>
                          <w:txbxContent>
                            <w:p w:rsidR="000F3BF9" w:rsidRPr="00DC2D1B" w:rsidRDefault="000F3BF9" w:rsidP="00161F7D">
                              <w:pPr>
                                <w:jc w:val="center"/>
                                <w:rPr>
                                  <w:rFonts w:cs="Arial"/>
                                  <w:sz w:val="16"/>
                                  <w:szCs w:val="16"/>
                                </w:rPr>
                              </w:pPr>
                              <w:r>
                                <w:rPr>
                                  <w:rFonts w:cs="Arial"/>
                                  <w:sz w:val="16"/>
                                  <w:szCs w:val="16"/>
                                </w:rPr>
                                <w:t>No=TOL</w:t>
                              </w:r>
                            </w:p>
                          </w:txbxContent>
                        </wps:txbx>
                        <wps:bodyPr rot="0" vert="horz" wrap="square" lIns="91440" tIns="45720" rIns="91440" bIns="45720" anchor="t" anchorCtr="0" upright="1">
                          <a:noAutofit/>
                        </wps:bodyPr>
                      </wps:wsp>
                      <wps:wsp>
                        <wps:cNvPr id="1271" name="Line 1724"/>
                        <wps:cNvCnPr/>
                        <wps:spPr bwMode="auto">
                          <a:xfrm>
                            <a:off x="4686655" y="3981262"/>
                            <a:ext cx="0" cy="228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Line 1725"/>
                        <wps:cNvCnPr/>
                        <wps:spPr bwMode="auto">
                          <a:xfrm>
                            <a:off x="4685155" y="6698371"/>
                            <a:ext cx="800" cy="300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Line 1726"/>
                        <wps:cNvCnPr/>
                        <wps:spPr bwMode="auto">
                          <a:xfrm>
                            <a:off x="1043812" y="6698371"/>
                            <a:ext cx="800" cy="29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4" name="Line 1727"/>
                        <wps:cNvCnPr/>
                        <wps:spPr bwMode="auto">
                          <a:xfrm>
                            <a:off x="1043812" y="6996172"/>
                            <a:ext cx="364214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728"/>
                        <wps:cNvCnPr/>
                        <wps:spPr bwMode="auto">
                          <a:xfrm>
                            <a:off x="3116737" y="6676171"/>
                            <a:ext cx="700" cy="320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 name="Text Box 1729"/>
                        <wps:cNvSpPr txBox="1">
                          <a:spLocks noChangeArrowheads="1"/>
                        </wps:cNvSpPr>
                        <wps:spPr bwMode="auto">
                          <a:xfrm>
                            <a:off x="115601" y="6220569"/>
                            <a:ext cx="2170625" cy="4556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9117FF">
                                <w:rPr>
                                  <w:rFonts w:cs="Arial"/>
                                  <w:sz w:val="16"/>
                                  <w:szCs w:val="16"/>
                                </w:rPr>
                                <w:t>0.5</w:t>
                              </w:r>
                              <w:r>
                                <w:rPr>
                                  <w:rFonts w:cs="Arial"/>
                                  <w:sz w:val="16"/>
                                  <w:szCs w:val="16"/>
                                </w:rPr>
                                <w:t>-1.0 ml</w:t>
                              </w:r>
                            </w:p>
                            <w:p w:rsidR="000F3BF9" w:rsidRPr="009117FF" w:rsidRDefault="000F3BF9" w:rsidP="00161F7D">
                              <w:pPr>
                                <w:jc w:val="center"/>
                                <w:rPr>
                                  <w:rFonts w:cs="Arial"/>
                                  <w:sz w:val="16"/>
                                  <w:szCs w:val="16"/>
                                </w:rPr>
                              </w:pPr>
                              <w:r>
                                <w:rPr>
                                  <w:rFonts w:cs="Arial"/>
                                  <w:sz w:val="16"/>
                                  <w:szCs w:val="16"/>
                                </w:rPr>
                                <w:t xml:space="preserve"> blood collected from discarded umbilical cord, during routine collection and Guthrie</w:t>
                              </w:r>
                            </w:p>
                          </w:txbxContent>
                        </wps:txbx>
                        <wps:bodyPr rot="0" vert="horz" wrap="square" lIns="91440" tIns="45720" rIns="91440" bIns="45720" anchor="t" anchorCtr="0" upright="1">
                          <a:noAutofit/>
                        </wps:bodyPr>
                      </wps:wsp>
                      <wps:wsp>
                        <wps:cNvPr id="1277" name="Text Box 1730"/>
                        <wps:cNvSpPr txBox="1">
                          <a:spLocks noChangeArrowheads="1"/>
                        </wps:cNvSpPr>
                        <wps:spPr bwMode="auto">
                          <a:xfrm>
                            <a:off x="1893722" y="7151772"/>
                            <a:ext cx="1649819" cy="302201"/>
                          </a:xfrm>
                          <a:prstGeom prst="rect">
                            <a:avLst/>
                          </a:prstGeom>
                          <a:solidFill>
                            <a:srgbClr val="FFFFFF"/>
                          </a:solidFill>
                          <a:ln w="9525">
                            <a:solidFill>
                              <a:srgbClr val="000000"/>
                            </a:solidFill>
                            <a:miter lim="800000"/>
                            <a:headEnd/>
                            <a:tailEnd/>
                          </a:ln>
                        </wps:spPr>
                        <wps:txbx>
                          <w:txbxContent>
                            <w:p w:rsidR="000F3BF9" w:rsidRPr="009117FF" w:rsidRDefault="000F3BF9" w:rsidP="00161F7D">
                              <w:pPr>
                                <w:jc w:val="center"/>
                                <w:rPr>
                                  <w:rFonts w:cs="Arial"/>
                                  <w:sz w:val="16"/>
                                  <w:szCs w:val="16"/>
                                </w:rPr>
                              </w:pPr>
                              <w:r>
                                <w:rPr>
                                  <w:rFonts w:cs="Arial"/>
                                  <w:sz w:val="16"/>
                                  <w:szCs w:val="16"/>
                                </w:rPr>
                                <w:t xml:space="preserve">Plasma stored at -70 degrees </w:t>
                              </w:r>
                            </w:p>
                          </w:txbxContent>
                        </wps:txbx>
                        <wps:bodyPr rot="0" vert="horz" wrap="square" lIns="91440" tIns="45720" rIns="91440" bIns="45720" anchor="t" anchorCtr="0" upright="1">
                          <a:noAutofit/>
                        </wps:bodyPr>
                      </wps:wsp>
                      <wps:wsp>
                        <wps:cNvPr id="1278" name="Line 1732"/>
                        <wps:cNvCnPr/>
                        <wps:spPr bwMode="auto">
                          <a:xfrm>
                            <a:off x="2710832" y="7453973"/>
                            <a:ext cx="700" cy="200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Text Box 1733"/>
                        <wps:cNvSpPr txBox="1">
                          <a:spLocks noChangeArrowheads="1"/>
                        </wps:cNvSpPr>
                        <wps:spPr bwMode="auto">
                          <a:xfrm>
                            <a:off x="759509" y="5737668"/>
                            <a:ext cx="4474153" cy="238501"/>
                          </a:xfrm>
                          <a:prstGeom prst="rect">
                            <a:avLst/>
                          </a:prstGeom>
                          <a:solidFill>
                            <a:srgbClr val="FFFFFF"/>
                          </a:solidFill>
                          <a:ln w="9525">
                            <a:solidFill>
                              <a:srgbClr val="000000"/>
                            </a:solidFill>
                            <a:miter lim="800000"/>
                            <a:headEnd/>
                            <a:tailEnd/>
                          </a:ln>
                        </wps:spPr>
                        <wps:txbx>
                          <w:txbxContent>
                            <w:p w:rsidR="000F3BF9" w:rsidRPr="00DC2D1B" w:rsidRDefault="000F3BF9" w:rsidP="00161F7D">
                              <w:pPr>
                                <w:jc w:val="center"/>
                                <w:rPr>
                                  <w:rFonts w:cs="Arial"/>
                                  <w:sz w:val="16"/>
                                  <w:szCs w:val="16"/>
                                </w:rPr>
                              </w:pPr>
                              <w:r>
                                <w:rPr>
                                  <w:rFonts w:cs="Arial"/>
                                  <w:sz w:val="16"/>
                                  <w:szCs w:val="16"/>
                                </w:rPr>
                                <w:t>Parental consent</w:t>
                              </w:r>
                            </w:p>
                          </w:txbxContent>
                        </wps:txbx>
                        <wps:bodyPr rot="0" vert="horz" wrap="square" lIns="91440" tIns="45720" rIns="91440" bIns="45720" anchor="t" anchorCtr="0" upright="1">
                          <a:noAutofit/>
                        </wps:bodyPr>
                      </wps:wsp>
                      <wps:wsp>
                        <wps:cNvPr id="1280" name="Line 1735"/>
                        <wps:cNvCnPr/>
                        <wps:spPr bwMode="auto">
                          <a:xfrm>
                            <a:off x="2708532" y="6996972"/>
                            <a:ext cx="800" cy="15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1" name="Line 1736"/>
                        <wps:cNvCnPr/>
                        <wps:spPr bwMode="auto">
                          <a:xfrm>
                            <a:off x="914811" y="3981262"/>
                            <a:ext cx="700" cy="1756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2" name="Line 1737"/>
                        <wps:cNvCnPr/>
                        <wps:spPr bwMode="auto">
                          <a:xfrm>
                            <a:off x="2580230" y="3981262"/>
                            <a:ext cx="700" cy="1756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3" name="Text Box 1738"/>
                        <wps:cNvSpPr txBox="1">
                          <a:spLocks noChangeArrowheads="1"/>
                        </wps:cNvSpPr>
                        <wps:spPr bwMode="auto">
                          <a:xfrm>
                            <a:off x="2414528" y="6220569"/>
                            <a:ext cx="1461017" cy="4556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9117FF">
                                <w:rPr>
                                  <w:rFonts w:cs="Arial"/>
                                  <w:sz w:val="16"/>
                                  <w:szCs w:val="16"/>
                                </w:rPr>
                                <w:t>0.5</w:t>
                              </w:r>
                              <w:r>
                                <w:rPr>
                                  <w:rFonts w:cs="Arial"/>
                                  <w:sz w:val="16"/>
                                  <w:szCs w:val="16"/>
                                </w:rPr>
                                <w:t>-1.0 ml</w:t>
                              </w:r>
                            </w:p>
                            <w:p w:rsidR="000F3BF9" w:rsidRPr="0054009C" w:rsidRDefault="000F3BF9" w:rsidP="00161F7D">
                              <w:pPr>
                                <w:jc w:val="center"/>
                                <w:rPr>
                                  <w:szCs w:val="16"/>
                                </w:rPr>
                              </w:pPr>
                              <w:r>
                                <w:rPr>
                                  <w:rFonts w:cs="Arial"/>
                                  <w:sz w:val="16"/>
                                  <w:szCs w:val="16"/>
                                </w:rPr>
                                <w:t>blood collected within an hour</w:t>
                              </w:r>
                            </w:p>
                          </w:txbxContent>
                        </wps:txbx>
                        <wps:bodyPr rot="0" vert="horz" wrap="square" lIns="91440" tIns="45720" rIns="91440" bIns="45720" anchor="t" anchorCtr="0" upright="1">
                          <a:noAutofit/>
                        </wps:bodyPr>
                      </wps:wsp>
                      <wps:wsp>
                        <wps:cNvPr id="1284" name="Text Box 1739"/>
                        <wps:cNvSpPr txBox="1">
                          <a:spLocks noChangeArrowheads="1"/>
                        </wps:cNvSpPr>
                        <wps:spPr bwMode="auto">
                          <a:xfrm>
                            <a:off x="4000247" y="6220569"/>
                            <a:ext cx="1487117" cy="455601"/>
                          </a:xfrm>
                          <a:prstGeom prst="rect">
                            <a:avLst/>
                          </a:prstGeom>
                          <a:solidFill>
                            <a:srgbClr val="FFFFFF"/>
                          </a:solidFill>
                          <a:ln w="9525">
                            <a:solidFill>
                              <a:srgbClr val="000000"/>
                            </a:solidFill>
                            <a:miter lim="800000"/>
                            <a:headEnd/>
                            <a:tailEnd/>
                          </a:ln>
                        </wps:spPr>
                        <wps:txbx>
                          <w:txbxContent>
                            <w:p w:rsidR="000F3BF9" w:rsidRDefault="000F3BF9" w:rsidP="00161F7D">
                              <w:pPr>
                                <w:jc w:val="center"/>
                                <w:rPr>
                                  <w:rFonts w:cs="Arial"/>
                                  <w:sz w:val="16"/>
                                  <w:szCs w:val="16"/>
                                </w:rPr>
                              </w:pPr>
                              <w:r w:rsidRPr="009117FF">
                                <w:rPr>
                                  <w:rFonts w:cs="Arial"/>
                                  <w:sz w:val="16"/>
                                  <w:szCs w:val="16"/>
                                </w:rPr>
                                <w:t>0.5</w:t>
                              </w:r>
                              <w:r>
                                <w:rPr>
                                  <w:rFonts w:cs="Arial"/>
                                  <w:sz w:val="16"/>
                                  <w:szCs w:val="16"/>
                                </w:rPr>
                                <w:t>-1.0 ml</w:t>
                              </w:r>
                            </w:p>
                            <w:p w:rsidR="000F3BF9" w:rsidRPr="0054009C" w:rsidRDefault="000F3BF9" w:rsidP="00161F7D">
                              <w:pPr>
                                <w:jc w:val="center"/>
                                <w:rPr>
                                  <w:szCs w:val="16"/>
                                </w:rPr>
                              </w:pPr>
                              <w:r>
                                <w:rPr>
                                  <w:rFonts w:cs="Arial"/>
                                  <w:sz w:val="16"/>
                                  <w:szCs w:val="16"/>
                                </w:rPr>
                                <w:t>blood collected at the next routine collection</w:t>
                              </w:r>
                            </w:p>
                          </w:txbxContent>
                        </wps:txbx>
                        <wps:bodyPr rot="0" vert="horz" wrap="square" lIns="91440" tIns="45720" rIns="91440" bIns="45720" anchor="t" anchorCtr="0" upright="1">
                          <a:noAutofit/>
                        </wps:bodyPr>
                      </wps:wsp>
                      <wps:wsp>
                        <wps:cNvPr id="1285" name="Text Box 1740"/>
                        <wps:cNvSpPr txBox="1">
                          <a:spLocks noChangeArrowheads="1"/>
                        </wps:cNvSpPr>
                        <wps:spPr bwMode="auto">
                          <a:xfrm>
                            <a:off x="114901" y="3295360"/>
                            <a:ext cx="1485617" cy="685902"/>
                          </a:xfrm>
                          <a:prstGeom prst="rect">
                            <a:avLst/>
                          </a:prstGeom>
                          <a:solidFill>
                            <a:srgbClr val="FFFFFF"/>
                          </a:solidFill>
                          <a:ln w="9525">
                            <a:solidFill>
                              <a:srgbClr val="000000"/>
                            </a:solidFill>
                            <a:miter lim="800000"/>
                            <a:headEnd/>
                            <a:tailEnd/>
                          </a:ln>
                        </wps:spPr>
                        <wps:txbx>
                          <w:txbxContent>
                            <w:p w:rsidR="000F3BF9" w:rsidRPr="00090A6E" w:rsidRDefault="000F3BF9" w:rsidP="00161F7D">
                              <w:pPr>
                                <w:jc w:val="center"/>
                                <w:rPr>
                                  <w:rFonts w:cs="Arial"/>
                                  <w:b/>
                                  <w:sz w:val="16"/>
                                  <w:szCs w:val="16"/>
                                </w:rPr>
                              </w:pPr>
                              <w:r>
                                <w:rPr>
                                  <w:rFonts w:cs="Arial"/>
                                  <w:b/>
                                  <w:sz w:val="16"/>
                                  <w:szCs w:val="16"/>
                                </w:rPr>
                                <w:t>Inclusion</w:t>
                              </w:r>
                            </w:p>
                            <w:p w:rsidR="000F3BF9" w:rsidRPr="00090A6E" w:rsidRDefault="000F3BF9" w:rsidP="00161F7D">
                              <w:pPr>
                                <w:jc w:val="center"/>
                                <w:rPr>
                                  <w:rFonts w:cs="Arial"/>
                                  <w:b/>
                                  <w:sz w:val="16"/>
                                  <w:szCs w:val="16"/>
                                </w:rPr>
                              </w:pPr>
                              <w:r>
                                <w:rPr>
                                  <w:rFonts w:cs="Arial"/>
                                  <w:sz w:val="16"/>
                                  <w:szCs w:val="16"/>
                                </w:rPr>
                                <w:t>≥ 24 week gestation</w:t>
                              </w:r>
                              <w:r w:rsidRPr="00090A6E">
                                <w:rPr>
                                  <w:rFonts w:cs="Arial"/>
                                  <w:sz w:val="16"/>
                                  <w:szCs w:val="16"/>
                                </w:rPr>
                                <w:t xml:space="preserve"> </w:t>
                              </w:r>
                              <w:r>
                                <w:rPr>
                                  <w:rFonts w:cs="Arial"/>
                                  <w:sz w:val="16"/>
                                  <w:szCs w:val="16"/>
                                </w:rPr>
                                <w:t xml:space="preserve">infants born without major antenatal or labour complications </w:t>
                              </w:r>
                            </w:p>
                          </w:txbxContent>
                        </wps:txbx>
                        <wps:bodyPr rot="0" vert="horz" wrap="square" lIns="91440" tIns="45720" rIns="91440" bIns="45720" anchor="t" anchorCtr="0" upright="1">
                          <a:noAutofit/>
                        </wps:bodyPr>
                      </wps:wsp>
                      <wps:wsp>
                        <wps:cNvPr id="1286" name="Text Box 1741"/>
                        <wps:cNvSpPr txBox="1">
                          <a:spLocks noChangeArrowheads="1"/>
                        </wps:cNvSpPr>
                        <wps:spPr bwMode="auto">
                          <a:xfrm>
                            <a:off x="1943023" y="3295360"/>
                            <a:ext cx="1485617" cy="685902"/>
                          </a:xfrm>
                          <a:prstGeom prst="rect">
                            <a:avLst/>
                          </a:prstGeom>
                          <a:solidFill>
                            <a:srgbClr val="FFFFFF"/>
                          </a:solidFill>
                          <a:ln w="9525">
                            <a:solidFill>
                              <a:srgbClr val="000000"/>
                            </a:solidFill>
                            <a:miter lim="800000"/>
                            <a:headEnd/>
                            <a:tailEnd/>
                          </a:ln>
                        </wps:spPr>
                        <wps:txbx>
                          <w:txbxContent>
                            <w:p w:rsidR="000F3BF9" w:rsidRPr="00090A6E" w:rsidRDefault="000F3BF9" w:rsidP="00161F7D">
                              <w:pPr>
                                <w:jc w:val="center"/>
                                <w:rPr>
                                  <w:rFonts w:cs="Arial"/>
                                  <w:b/>
                                  <w:sz w:val="16"/>
                                  <w:szCs w:val="16"/>
                                </w:rPr>
                              </w:pPr>
                              <w:r>
                                <w:rPr>
                                  <w:rFonts w:cs="Arial"/>
                                  <w:b/>
                                  <w:sz w:val="16"/>
                                  <w:szCs w:val="16"/>
                                </w:rPr>
                                <w:t>Inclusion</w:t>
                              </w:r>
                            </w:p>
                            <w:p w:rsidR="000F3BF9" w:rsidRPr="00090A6E" w:rsidRDefault="000F3BF9" w:rsidP="00161F7D">
                              <w:pPr>
                                <w:jc w:val="center"/>
                              </w:pPr>
                              <w:r>
                                <w:rPr>
                                  <w:rFonts w:cs="Arial"/>
                                  <w:sz w:val="16"/>
                                  <w:szCs w:val="16"/>
                                </w:rPr>
                                <w:t xml:space="preserve">≥ 24 </w:t>
                              </w:r>
                              <w:r w:rsidRPr="00090A6E">
                                <w:rPr>
                                  <w:rFonts w:cs="Arial"/>
                                  <w:sz w:val="16"/>
                                  <w:szCs w:val="16"/>
                                </w:rPr>
                                <w:t>weeks</w:t>
                              </w:r>
                              <w:r>
                                <w:rPr>
                                  <w:rFonts w:cs="Arial"/>
                                  <w:sz w:val="16"/>
                                  <w:szCs w:val="16"/>
                                </w:rPr>
                                <w:t xml:space="preserve"> gestation born to mothers with diabetes mellitus (gestational, insulin or non-insulin dependent)</w:t>
                              </w:r>
                            </w:p>
                          </w:txbxContent>
                        </wps:txbx>
                        <wps:bodyPr rot="0" vert="horz" wrap="square" lIns="91440" tIns="45720" rIns="91440" bIns="45720" anchor="t" anchorCtr="0" upright="1">
                          <a:noAutofit/>
                        </wps:bodyPr>
                      </wps:wsp>
                      <wps:wsp>
                        <wps:cNvPr id="1287" name="Text Box 1742"/>
                        <wps:cNvSpPr txBox="1">
                          <a:spLocks noChangeArrowheads="1"/>
                        </wps:cNvSpPr>
                        <wps:spPr bwMode="auto">
                          <a:xfrm>
                            <a:off x="2972735" y="5302066"/>
                            <a:ext cx="2450429" cy="274101"/>
                          </a:xfrm>
                          <a:prstGeom prst="rect">
                            <a:avLst/>
                          </a:prstGeom>
                          <a:solidFill>
                            <a:srgbClr val="FFFFFF"/>
                          </a:solidFill>
                          <a:ln w="9525">
                            <a:solidFill>
                              <a:srgbClr val="000000"/>
                            </a:solidFill>
                            <a:miter lim="800000"/>
                            <a:headEnd/>
                            <a:tailEnd/>
                          </a:ln>
                        </wps:spPr>
                        <wps:txbx>
                          <w:txbxContent>
                            <w:p w:rsidR="000F3BF9" w:rsidRPr="00DC2D1B" w:rsidRDefault="000F3BF9" w:rsidP="00161F7D">
                              <w:pPr>
                                <w:jc w:val="center"/>
                                <w:rPr>
                                  <w:rFonts w:cs="Arial"/>
                                  <w:sz w:val="16"/>
                                  <w:szCs w:val="16"/>
                                </w:rPr>
                              </w:pPr>
                              <w:r>
                                <w:rPr>
                                  <w:rFonts w:cs="Arial"/>
                                  <w:sz w:val="16"/>
                                  <w:szCs w:val="16"/>
                                </w:rPr>
                                <w:t>Matched for birthweight, gestation, postnatal age</w:t>
                              </w:r>
                            </w:p>
                          </w:txbxContent>
                        </wps:txbx>
                        <wps:bodyPr rot="0" vert="horz" wrap="square" lIns="91440" tIns="45720" rIns="91440" bIns="45720" anchor="t" anchorCtr="0" upright="1">
                          <a:noAutofit/>
                        </wps:bodyPr>
                      </wps:wsp>
                      <wps:wsp>
                        <wps:cNvPr id="1288" name="Line 1744"/>
                        <wps:cNvCnPr/>
                        <wps:spPr bwMode="auto">
                          <a:xfrm>
                            <a:off x="3174937" y="4696864"/>
                            <a:ext cx="192362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745"/>
                        <wps:cNvCnPr/>
                        <wps:spPr bwMode="auto">
                          <a:xfrm>
                            <a:off x="3174937" y="4696864"/>
                            <a:ext cx="700" cy="168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 name="Line 1746"/>
                        <wps:cNvCnPr/>
                        <wps:spPr bwMode="auto">
                          <a:xfrm>
                            <a:off x="5096360" y="4696864"/>
                            <a:ext cx="700" cy="168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 name="Line 1747"/>
                        <wps:cNvCnPr/>
                        <wps:spPr bwMode="auto">
                          <a:xfrm>
                            <a:off x="4343451" y="4553164"/>
                            <a:ext cx="700" cy="14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 name="Line 1748"/>
                        <wps:cNvCnPr/>
                        <wps:spPr bwMode="auto">
                          <a:xfrm>
                            <a:off x="3117437" y="5976168"/>
                            <a:ext cx="800" cy="244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3" name="Line 1749"/>
                        <wps:cNvCnPr/>
                        <wps:spPr bwMode="auto">
                          <a:xfrm>
                            <a:off x="5095560" y="5163566"/>
                            <a:ext cx="3000" cy="13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1750"/>
                        <wps:cNvCnPr/>
                        <wps:spPr bwMode="auto">
                          <a:xfrm>
                            <a:off x="4764256" y="5976168"/>
                            <a:ext cx="800" cy="244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Line 1751"/>
                        <wps:cNvCnPr/>
                        <wps:spPr bwMode="auto">
                          <a:xfrm>
                            <a:off x="1600519" y="5976168"/>
                            <a:ext cx="700" cy="244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1752"/>
                        <wps:cNvCnPr/>
                        <wps:spPr bwMode="auto">
                          <a:xfrm>
                            <a:off x="4218850" y="5576167"/>
                            <a:ext cx="700" cy="161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1709"/>
                        <wps:cNvCnPr/>
                        <wps:spPr bwMode="auto">
                          <a:xfrm flipH="1">
                            <a:off x="2169825" y="1473854"/>
                            <a:ext cx="630507" cy="294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1727"/>
                        <wps:cNvCnPr/>
                        <wps:spPr bwMode="auto">
                          <a:xfrm>
                            <a:off x="2580630" y="5024765"/>
                            <a:ext cx="278103"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695" o:spid="_x0000_s1026" editas="canvas" style="width:435.75pt;height:647.25pt;mso-position-horizontal-relative:char;mso-position-vertical-relative:line" coordsize="55340,8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40;height:82200;visibility:visible;mso-wrap-style:square" filled="t" fillcolor="#b2a1c7" stroked="t" strokecolor="#b2a1c7" strokeweight="1pt">
                  <v:fill color2="#e5dfec" o:detectmouseclick="t" angle="135" focus="50%" type="gradient"/>
                  <v:path o:connecttype="none"/>
                </v:shape>
                <v:shapetype id="_x0000_t202" coordsize="21600,21600" o:spt="202" path="m,l,21600r21600,l21600,xe">
                  <v:stroke joinstyle="miter"/>
                  <v:path gradientshapeok="t" o:connecttype="rect"/>
                </v:shapetype>
                <v:shape id="Text Box 1697" o:spid="_x0000_s1028" type="#_x0000_t202" style="position:absolute;left:2857;top:381;width:49479;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D840C7" w:rsidRPr="00B27EB4" w:rsidRDefault="00D840C7" w:rsidP="00161F7D">
                        <w:pPr>
                          <w:jc w:val="center"/>
                          <w:rPr>
                            <w:rFonts w:cs="Arial"/>
                            <w:sz w:val="16"/>
                            <w:szCs w:val="16"/>
                          </w:rPr>
                        </w:pPr>
                        <w:r>
                          <w:rPr>
                            <w:rFonts w:cs="Arial"/>
                            <w:b/>
                            <w:sz w:val="16"/>
                            <w:szCs w:val="16"/>
                          </w:rPr>
                          <w:t>PROJECT TITLE: AMYLIN PEPTIDE: AN ASSOCIATION WITH FEED INTOLERANCE IN PRETERM NEONATES AND IMDM</w:t>
                        </w:r>
                      </w:p>
                    </w:txbxContent>
                  </v:textbox>
                </v:shape>
                <v:shape id="Text Box 1698" o:spid="_x0000_s1029" type="#_x0000_t202" style="position:absolute;left:1335;top:8952;width:15429;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D840C7" w:rsidRDefault="00D840C7" w:rsidP="00161F7D">
                        <w:pPr>
                          <w:jc w:val="center"/>
                          <w:rPr>
                            <w:rFonts w:cs="Arial"/>
                            <w:sz w:val="16"/>
                            <w:szCs w:val="16"/>
                          </w:rPr>
                        </w:pPr>
                        <w:r w:rsidRPr="001E7B07">
                          <w:rPr>
                            <w:rFonts w:cs="Arial"/>
                            <w:sz w:val="16"/>
                            <w:szCs w:val="16"/>
                          </w:rPr>
                          <w:t>Study A</w:t>
                        </w:r>
                      </w:p>
                      <w:p w:rsidR="00D840C7" w:rsidRPr="001E7B07" w:rsidRDefault="00D840C7" w:rsidP="00161F7D">
                        <w:pPr>
                          <w:jc w:val="center"/>
                          <w:rPr>
                            <w:rFonts w:cs="Arial"/>
                            <w:sz w:val="16"/>
                            <w:szCs w:val="16"/>
                          </w:rPr>
                        </w:pPr>
                        <w:r w:rsidRPr="001E7B07">
                          <w:rPr>
                            <w:rFonts w:cs="Arial"/>
                            <w:sz w:val="16"/>
                            <w:szCs w:val="16"/>
                          </w:rPr>
                          <w:t xml:space="preserve">Amylin levels </w:t>
                        </w:r>
                        <w:r>
                          <w:rPr>
                            <w:rFonts w:cs="Arial"/>
                            <w:sz w:val="16"/>
                            <w:szCs w:val="16"/>
                          </w:rPr>
                          <w:t xml:space="preserve">at birth and postnatal day 5 </w:t>
                        </w:r>
                        <w:r w:rsidRPr="001E7B07">
                          <w:rPr>
                            <w:rFonts w:cs="Arial"/>
                            <w:sz w:val="16"/>
                            <w:szCs w:val="16"/>
                          </w:rPr>
                          <w:t xml:space="preserve">in </w:t>
                        </w:r>
                        <w:r>
                          <w:rPr>
                            <w:rFonts w:cs="Arial"/>
                            <w:sz w:val="16"/>
                            <w:szCs w:val="16"/>
                          </w:rPr>
                          <w:t xml:space="preserve">healthy </w:t>
                        </w:r>
                        <w:r w:rsidRPr="001E7B07">
                          <w:rPr>
                            <w:rFonts w:cs="Arial"/>
                            <w:sz w:val="16"/>
                            <w:szCs w:val="16"/>
                          </w:rPr>
                          <w:t>preterm and term infants</w:t>
                        </w:r>
                      </w:p>
                      <w:p w:rsidR="00D840C7" w:rsidRDefault="00D840C7" w:rsidP="00161F7D"/>
                    </w:txbxContent>
                  </v:textbox>
                </v:shape>
                <v:shape id="Text Box 1699" o:spid="_x0000_s1030" type="#_x0000_t202" style="position:absolute;left:19489;top:8959;width:17461;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D840C7" w:rsidRDefault="00D840C7" w:rsidP="00161F7D">
                        <w:pPr>
                          <w:jc w:val="center"/>
                          <w:rPr>
                            <w:rFonts w:cs="Arial"/>
                            <w:sz w:val="16"/>
                            <w:szCs w:val="16"/>
                          </w:rPr>
                        </w:pPr>
                        <w:r w:rsidRPr="001E7B07">
                          <w:rPr>
                            <w:rFonts w:cs="Arial"/>
                            <w:sz w:val="16"/>
                            <w:szCs w:val="16"/>
                          </w:rPr>
                          <w:t>Study B</w:t>
                        </w:r>
                      </w:p>
                      <w:p w:rsidR="00D840C7" w:rsidRPr="001E7B07" w:rsidRDefault="00D840C7" w:rsidP="00161F7D">
                        <w:pPr>
                          <w:jc w:val="center"/>
                          <w:rPr>
                            <w:rFonts w:cs="Arial"/>
                            <w:sz w:val="16"/>
                            <w:szCs w:val="16"/>
                          </w:rPr>
                        </w:pPr>
                        <w:r w:rsidRPr="001E7B07">
                          <w:rPr>
                            <w:rFonts w:cs="Arial"/>
                            <w:sz w:val="16"/>
                            <w:szCs w:val="16"/>
                          </w:rPr>
                          <w:t xml:space="preserve">Amylin levels </w:t>
                        </w:r>
                        <w:r>
                          <w:rPr>
                            <w:rFonts w:cs="Arial"/>
                            <w:sz w:val="16"/>
                            <w:szCs w:val="16"/>
                          </w:rPr>
                          <w:t xml:space="preserve">at birth and postnatal day 5 </w:t>
                        </w:r>
                        <w:r w:rsidRPr="001E7B07">
                          <w:rPr>
                            <w:rFonts w:cs="Arial"/>
                            <w:sz w:val="16"/>
                            <w:szCs w:val="16"/>
                          </w:rPr>
                          <w:t xml:space="preserve">in </w:t>
                        </w:r>
                        <w:r>
                          <w:rPr>
                            <w:rFonts w:cs="Arial"/>
                            <w:sz w:val="16"/>
                            <w:szCs w:val="16"/>
                          </w:rPr>
                          <w:t xml:space="preserve">preterm and term IMDM </w:t>
                        </w:r>
                        <w:r w:rsidRPr="001E7B07">
                          <w:rPr>
                            <w:rFonts w:cs="Arial"/>
                            <w:sz w:val="16"/>
                            <w:szCs w:val="16"/>
                          </w:rPr>
                          <w:t xml:space="preserve"> </w:t>
                        </w:r>
                      </w:p>
                    </w:txbxContent>
                  </v:textbox>
                </v:shape>
                <v:shape id="Text Box 1700" o:spid="_x0000_s1031" type="#_x0000_t202" style="position:absolute;left:39889;top:8959;width:14969;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D840C7" w:rsidRDefault="00D840C7" w:rsidP="00161F7D">
                        <w:pPr>
                          <w:jc w:val="center"/>
                          <w:rPr>
                            <w:rFonts w:cs="Arial"/>
                            <w:sz w:val="16"/>
                            <w:szCs w:val="16"/>
                          </w:rPr>
                        </w:pPr>
                        <w:r w:rsidRPr="001E7B07">
                          <w:rPr>
                            <w:rFonts w:cs="Arial"/>
                            <w:sz w:val="16"/>
                            <w:szCs w:val="16"/>
                          </w:rPr>
                          <w:t>Study C</w:t>
                        </w:r>
                      </w:p>
                      <w:p w:rsidR="00D840C7" w:rsidRPr="001E7B07" w:rsidRDefault="00D840C7" w:rsidP="00161F7D">
                        <w:pPr>
                          <w:jc w:val="center"/>
                          <w:rPr>
                            <w:rFonts w:cs="Arial"/>
                            <w:sz w:val="16"/>
                            <w:szCs w:val="16"/>
                          </w:rPr>
                        </w:pPr>
                        <w:r w:rsidRPr="001E7B07">
                          <w:rPr>
                            <w:rFonts w:cs="Arial"/>
                            <w:sz w:val="16"/>
                            <w:szCs w:val="16"/>
                          </w:rPr>
                          <w:t>Amylin levels in preterm infants with feed</w:t>
                        </w:r>
                        <w:r>
                          <w:rPr>
                            <w:rFonts w:cs="Arial"/>
                            <w:sz w:val="16"/>
                            <w:szCs w:val="16"/>
                          </w:rPr>
                          <w:t xml:space="preserve"> intolerance</w:t>
                        </w:r>
                      </w:p>
                    </w:txbxContent>
                  </v:textbox>
                </v:shape>
                <v:line id="Line 1701" o:spid="_x0000_s1032" style="position:absolute;visibility:visible;mso-wrap-style:square" from="9140,6670" to="46866,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1702" o:spid="_x0000_s1033" style="position:absolute;visibility:visible;mso-wrap-style:square" from="9140,6663" to="914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HqMYAAADdAAAADwAAAGRycy9kb3ducmV2LnhtbESPQUsDMRCF70L/QxjBm822F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6x6jGAAAA3QAAAA8AAAAAAAAA&#10;AAAAAAAAoQIAAGRycy9kb3ducmV2LnhtbFBLBQYAAAAABAAEAPkAAACUAwAAAAA=&#10;">
                  <v:stroke endarrow="block"/>
                </v:line>
                <v:line id="Line 1703" o:spid="_x0000_s1034" style="position:absolute;visibility:visible;mso-wrap-style:square" from="28578,4381" to="28585,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dc8YAAADdAAAADwAAAGRycy9kb3ducmV2LnhtbESPQUsDMRCF70L/QxjBm822UG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VXXPGAAAA3QAAAA8AAAAAAAAA&#10;AAAAAAAAoQIAAGRycy9kb3ducmV2LnhtbFBLBQYAAAAABAAEAPkAAACUAwAAAAA=&#10;">
                  <v:stroke endarrow="block"/>
                </v:line>
                <v:line id="Line 1704" o:spid="_x0000_s1035" style="position:absolute;visibility:visible;mso-wrap-style:square" from="46874,6663" to="46881,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mn8MAAADdAAAADwAAAGRycy9kb3ducmV2LnhtbERP32vCMBB+F/Y/hBvsTVMLzl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LZp/DAAAA3QAAAA8AAAAAAAAAAAAA&#10;AAAAoQIAAGRycy9kb3ducmV2LnhtbFBLBQYAAAAABAAEAPkAAACRAwAAAAA=&#10;">
                  <v:stroke endarrow="block"/>
                </v:line>
                <v:shape id="Text Box 1705" o:spid="_x0000_s1036" type="#_x0000_t202" style="position:absolute;left:10438;top:17678;width:1509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IpsUA&#10;AADdAAAADwAAAGRycy9kb3ducmV2LnhtbERPS2vCQBC+C/0Pywi9lLrx0Wijq5SCorfWFnsdsmMS&#10;mp2Nu9sY/70rFLzNx/ecxaoztWjJ+cqyguEgAUGcW11xoeD7a/08A+EDssbaMim4kIfV8qG3wEzb&#10;M39Suw+FiCHsM1RQhtBkUvq8JIN+YBviyB2tMxgidIXUDs8x3NRylCSpNFhxbCixofeS8t/9n1Ew&#10;m2zbH78bfxzy9Fi/hqdpuzk5pR773dscRKAu3MX/7q2O80cvY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simxQAAAN0AAAAPAAAAAAAAAAAAAAAAAJgCAABkcnMv&#10;ZG93bnJldi54bWxQSwUGAAAAAAQABAD1AAAAigMAAAAA&#10;">
                  <v:textbox>
                    <w:txbxContent>
                      <w:p w:rsidR="00D840C7" w:rsidRPr="001E7B07" w:rsidRDefault="00D840C7" w:rsidP="00161F7D">
                        <w:pPr>
                          <w:jc w:val="center"/>
                          <w:rPr>
                            <w:rFonts w:cs="Arial"/>
                            <w:sz w:val="16"/>
                            <w:szCs w:val="16"/>
                          </w:rPr>
                        </w:pPr>
                        <w:r w:rsidRPr="001E7B07">
                          <w:rPr>
                            <w:rFonts w:cs="Arial"/>
                            <w:sz w:val="16"/>
                            <w:szCs w:val="16"/>
                          </w:rPr>
                          <w:t>Single Centre Cohort Study</w:t>
                        </w:r>
                      </w:p>
                      <w:p w:rsidR="00D840C7" w:rsidRDefault="00D840C7" w:rsidP="00161F7D"/>
                    </w:txbxContent>
                  </v:textbox>
                </v:shape>
                <v:shape id="Text Box 1706" o:spid="_x0000_s1037" type="#_x0000_t202" style="position:absolute;left:37718;top:17678;width:1715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Q0sQA&#10;AADdAAAADwAAAGRycy9kb3ducmV2LnhtbERPS2sCMRC+C/6HMIKXotlan6tRpNCiN7VFr8Nm3F3c&#10;TLZJum7/fVMoeJuP7zmrTWsq0ZDzpWUFz8MEBHFmdcm5gs+Pt8EchA/IGivLpOCHPGzW3c4KU23v&#10;fKTmFHIRQ9inqKAIoU6l9FlBBv3Q1sSRu1pnMETocqkd3mO4qeQoSabSYMmxocCaXgvKbqdvo2A+&#10;3jUXv385nLPptVqEp1nz/uWU6vfa7RJEoDY8xP/unY7zR5Mx/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UNLEAAAA3QAAAA8AAAAAAAAAAAAAAAAAmAIAAGRycy9k&#10;b3ducmV2LnhtbFBLBQYAAAAABAAEAPUAAACJAwAAAAA=&#10;">
                  <v:textbox>
                    <w:txbxContent>
                      <w:p w:rsidR="00D840C7" w:rsidRPr="001E7B07" w:rsidRDefault="00D840C7" w:rsidP="00161F7D">
                        <w:pPr>
                          <w:jc w:val="center"/>
                          <w:rPr>
                            <w:rFonts w:cs="Arial"/>
                            <w:sz w:val="16"/>
                            <w:szCs w:val="16"/>
                          </w:rPr>
                        </w:pPr>
                        <w:r w:rsidRPr="001E7B07">
                          <w:rPr>
                            <w:rFonts w:cs="Arial"/>
                            <w:sz w:val="16"/>
                            <w:szCs w:val="16"/>
                          </w:rPr>
                          <w:t>Two Centre Case-Control Study</w:t>
                        </w:r>
                      </w:p>
                      <w:p w:rsidR="00D840C7" w:rsidRDefault="00D840C7" w:rsidP="00161F7D"/>
                    </w:txbxContent>
                  </v:textbox>
                </v:shape>
                <v:shape id="Text Box 1707" o:spid="_x0000_s1038" type="#_x0000_t202" style="position:absolute;left:4416;top:23421;width:2213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ScQA&#10;AADdAAAADwAAAGRycy9kb3ducmV2LnhtbERPS2vCQBC+F/oflhF6KXXjK9roKqWg6K21xV6H7JiE&#10;Zmfj7jbGf+8KQm/z8T1nsepMLVpyvrKsYNBPQBDnVldcKPj+Wr/MQPiArLG2TAou5GG1fHxYYKbt&#10;mT+p3YdCxBD2GSooQ2gyKX1ekkHftw1x5I7WGQwRukJqh+cYbmo5TJJUGqw4NpTY0HtJ+e/+zyiY&#10;jbftj9+NPg55eqxfw/O03ZycUk+97m0OIlAX/sV391bH+cPJ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UnEAAAA3QAAAA8AAAAAAAAAAAAAAAAAmAIAAGRycy9k&#10;b3ducmV2LnhtbFBLBQYAAAAABAAEAPUAAACJAwAAAAA=&#10;">
                  <v:textbox>
                    <w:txbxContent>
                      <w:p w:rsidR="00D840C7" w:rsidRDefault="00D840C7" w:rsidP="00161F7D">
                        <w:pPr>
                          <w:jc w:val="center"/>
                          <w:rPr>
                            <w:rFonts w:cs="Arial"/>
                            <w:sz w:val="16"/>
                            <w:szCs w:val="16"/>
                          </w:rPr>
                        </w:pPr>
                        <w:r>
                          <w:rPr>
                            <w:rFonts w:cs="Arial"/>
                            <w:sz w:val="16"/>
                            <w:szCs w:val="16"/>
                          </w:rPr>
                          <w:t>Labour ward, postnatal wards, Neonatal intensive care unit</w:t>
                        </w:r>
                        <w:r w:rsidRPr="00D54A1C">
                          <w:rPr>
                            <w:rFonts w:cs="Arial"/>
                            <w:sz w:val="16"/>
                            <w:szCs w:val="16"/>
                          </w:rPr>
                          <w:t xml:space="preserve"> </w:t>
                        </w:r>
                      </w:p>
                      <w:p w:rsidR="00D840C7" w:rsidRPr="00B27EB4" w:rsidRDefault="00D840C7" w:rsidP="00161F7D">
                        <w:pPr>
                          <w:jc w:val="center"/>
                          <w:rPr>
                            <w:rFonts w:cs="Arial"/>
                            <w:sz w:val="16"/>
                            <w:szCs w:val="16"/>
                          </w:rPr>
                        </w:pPr>
                        <w:r w:rsidRPr="00B27EB4">
                          <w:rPr>
                            <w:rFonts w:cs="Arial"/>
                            <w:sz w:val="16"/>
                            <w:szCs w:val="16"/>
                          </w:rPr>
                          <w:t xml:space="preserve">Jessop wing, Royal </w:t>
                        </w:r>
                        <w:proofErr w:type="spellStart"/>
                        <w:r w:rsidRPr="00B27EB4">
                          <w:rPr>
                            <w:rFonts w:cs="Arial"/>
                            <w:sz w:val="16"/>
                            <w:szCs w:val="16"/>
                          </w:rPr>
                          <w:t>Hallamshire</w:t>
                        </w:r>
                        <w:proofErr w:type="spellEnd"/>
                        <w:r w:rsidRPr="00B27EB4">
                          <w:rPr>
                            <w:rFonts w:cs="Arial"/>
                            <w:sz w:val="16"/>
                            <w:szCs w:val="16"/>
                          </w:rPr>
                          <w:t xml:space="preserve"> Hospital</w:t>
                        </w:r>
                      </w:p>
                      <w:p w:rsidR="00D840C7" w:rsidRPr="00090A6E" w:rsidRDefault="00D840C7" w:rsidP="00161F7D">
                        <w:pPr>
                          <w:jc w:val="center"/>
                          <w:rPr>
                            <w:sz w:val="16"/>
                            <w:szCs w:val="16"/>
                          </w:rPr>
                        </w:pPr>
                      </w:p>
                    </w:txbxContent>
                  </v:textbox>
                </v:shape>
                <v:shape id="Text Box 1708" o:spid="_x0000_s1039" type="#_x0000_t202" style="position:absolute;left:33905;top:23426;width:20953;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rPsQA&#10;AADdAAAADwAAAGRycy9kb3ducmV2LnhtbERPTWvCQBC9F/wPywi9lLqp1VSjq0jBoje1Ra9DdkxC&#10;s7Nxd43pv+8Khd7m8T5nvuxMLVpyvrKs4GWQgCDOra64UPD1uX6egPABWWNtmRT8kIflovcwx0zb&#10;G++pPYRCxBD2GSooQ2gyKX1ekkE/sA1x5M7WGQwRukJqh7cYbmo5TJJUGqw4NpTY0HtJ+ffhahRM&#10;Rpv25Levu2OenutpeHprPy5Oqcd+t5qBCNSFf/Gfe6Pj/OE4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az7EAAAA3QAAAA8AAAAAAAAAAAAAAAAAmAIAAGRycy9k&#10;b3ducmV2LnhtbFBLBQYAAAAABAAEAPUAAACJAwAAAAA=&#10;">
                  <v:textbox>
                    <w:txbxContent>
                      <w:p w:rsidR="00D840C7" w:rsidRDefault="00D840C7" w:rsidP="00161F7D">
                        <w:pPr>
                          <w:jc w:val="center"/>
                          <w:rPr>
                            <w:rFonts w:cs="Arial"/>
                            <w:sz w:val="16"/>
                            <w:szCs w:val="16"/>
                          </w:rPr>
                        </w:pPr>
                        <w:r>
                          <w:rPr>
                            <w:rFonts w:cs="Arial"/>
                            <w:sz w:val="16"/>
                            <w:szCs w:val="16"/>
                          </w:rPr>
                          <w:t>Neonatal intensive care unit</w:t>
                        </w:r>
                        <w:r w:rsidRPr="00D54A1C">
                          <w:rPr>
                            <w:rFonts w:cs="Arial"/>
                            <w:sz w:val="16"/>
                            <w:szCs w:val="16"/>
                          </w:rPr>
                          <w:t xml:space="preserve"> </w:t>
                        </w:r>
                      </w:p>
                      <w:p w:rsidR="00D840C7" w:rsidRPr="00C81EA5" w:rsidRDefault="00D840C7" w:rsidP="00161F7D">
                        <w:pPr>
                          <w:jc w:val="center"/>
                          <w:rPr>
                            <w:rFonts w:cs="Arial"/>
                            <w:sz w:val="16"/>
                            <w:szCs w:val="16"/>
                          </w:rPr>
                        </w:pPr>
                        <w:r w:rsidRPr="00C81EA5">
                          <w:rPr>
                            <w:rFonts w:cs="Arial"/>
                            <w:sz w:val="16"/>
                            <w:szCs w:val="16"/>
                          </w:rPr>
                          <w:t xml:space="preserve">Jessop wing, Royal </w:t>
                        </w:r>
                        <w:proofErr w:type="spellStart"/>
                        <w:r w:rsidRPr="00C81EA5">
                          <w:rPr>
                            <w:rFonts w:cs="Arial"/>
                            <w:sz w:val="16"/>
                            <w:szCs w:val="16"/>
                          </w:rPr>
                          <w:t>Hallamshire</w:t>
                        </w:r>
                        <w:proofErr w:type="spellEnd"/>
                        <w:r w:rsidRPr="00C81EA5">
                          <w:rPr>
                            <w:rFonts w:cs="Arial"/>
                            <w:sz w:val="16"/>
                            <w:szCs w:val="16"/>
                          </w:rPr>
                          <w:t xml:space="preserve"> Hospital &amp; Doncaster General Hospital</w:t>
                        </w:r>
                      </w:p>
                      <w:p w:rsidR="00D840C7" w:rsidRPr="00090A6E" w:rsidRDefault="00D840C7" w:rsidP="00161F7D">
                        <w:pPr>
                          <w:jc w:val="center"/>
                          <w:rPr>
                            <w:sz w:val="16"/>
                            <w:szCs w:val="16"/>
                          </w:rPr>
                        </w:pPr>
                      </w:p>
                    </w:txbxContent>
                  </v:textbox>
                </v:shape>
                <v:line id="Line 1709" o:spid="_x0000_s1040" style="position:absolute;visibility:visible;mso-wrap-style:square" from="9157,14731" to="15437,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FB8MAAADdAAAADwAAAGRycy9kb3ducmV2LnhtbERP32vCMBB+H+x/CDfY20wVXGc1yrAI&#10;e9CBOvZ8a86mrLmUJtb43y/CwLf7+H7eYhVtKwbqfeNYwXiUgSCunG64VvB13Ly8gfABWWPrmBRc&#10;ycNq+fiwwEK7C+9pOIRapBD2BSowIXSFlL4yZNGPXEecuJPrLYYE+1rqHi8p3LZykmWv0mLDqcFg&#10;R2tD1e/hbBXkptzLXJbb42c5NONZ3MXvn5lSz0/xfQ4iUAx38b/7Q6f5k2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8xQfDAAAA3QAAAA8AAAAAAAAAAAAA&#10;AAAAoQIAAGRycy9kb3ducmV2LnhtbFBLBQYAAAAABAAEAPkAAACRAwAAAAA=&#10;">
                  <v:stroke endarrow="block"/>
                </v:line>
                <v:line id="Line 1710" o:spid="_x0000_s1041" style="position:absolute;visibility:visible;mso-wrap-style:square" from="17534,20523" to="17541,2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RdcYAAADdAAAADwAAAGRycy9kb3ducmV2LnhtbESPQUsDMRCF70L/QxjBm822U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jUXXGAAAA3QAAAA8AAAAAAAAA&#10;AAAAAAAAoQIAAGRycy9kb3ducmV2LnhtbFBLBQYAAAAABAAEAPkAAACUAwAAAAA=&#10;">
                  <v:stroke endarrow="block"/>
                </v:line>
                <v:line id="Line 1711" o:spid="_x0000_s1042" style="position:absolute;visibility:visible;mso-wrap-style:square" from="46866,14730" to="46881,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07sMAAADdAAAADwAAAGRycy9kb3ducmV2LnhtbERP32vCMBB+F/Y/hBvsTVMF51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9O7DAAAA3QAAAA8AAAAAAAAAAAAA&#10;AAAAoQIAAGRycy9kb3ducmV2LnhtbFBLBQYAAAAABAAEAPkAAACRAwAAAAA=&#10;">
                  <v:stroke endarrow="block"/>
                </v:line>
                <v:line id="Line 1712" o:spid="_x0000_s1043" style="position:absolute;visibility:visible;mso-wrap-style:square" from="46859,20523" to="46866,2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XzsYAAADdAAAADwAAAGRycy9kb3ducmV2LnhtbESPQW/CMAyF75P4D5EncRspHGB0BDRR&#10;TeKwTQKmnb3GNBWNUzVZyf79fJi0m633/N7nzS77To00xDawgfmsAEVcB9tyY+Dj/PLwCComZItd&#10;YDLwQxF228ndBksbbnyk8ZQaJSEcSzTgUupLrWPtyGOchZ5YtEsYPCZZh0bbAW8S7ju9KIql9tiy&#10;NDjsae+ovp6+vYGVq456pavX83s1tvN1fsufX2tjpvf5+QlUopz+zX/XByv4i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l87GAAAA3QAAAA8AAAAAAAAA&#10;AAAAAAAAoQIAAGRycy9kb3ducmV2LnhtbFBLBQYAAAAABAAEAPkAAACUAwAAAAA=&#10;">
                  <v:stroke endarrow="block"/>
                </v:line>
                <v:shape id="Text Box 1713" o:spid="_x0000_s1044" type="#_x0000_t202" style="position:absolute;left:38166;top:42101;width:1606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598QA&#10;AADdAAAADwAAAGRycy9kb3ducmV2LnhtbERPS2vCQBC+F/wPywi9lLrxQWqjq0ihYm8aS3sdsmMS&#10;zM7G3W1M/323IHibj+85y3VvGtGR87VlBeNRAoK4sLrmUsHn8f15DsIHZI2NZVLwSx7Wq8HDEjNt&#10;r3ygLg+liCHsM1RQhdBmUvqiIoN+ZFviyJ2sMxgidKXUDq8x3DRykiSpNFhzbKiwpbeKinP+YxTM&#10;Z7vu239M919Fempew9NLt704pR6H/WYBIlAf7uKbe6fj/Ek6hv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OffEAAAA3QAAAA8AAAAAAAAAAAAAAAAAmAIAAGRycy9k&#10;b3ducmV2LnhtbFBLBQYAAAAABAAEAPUAAACJAwAAAAA=&#10;">
                  <v:textbox>
                    <w:txbxContent>
                      <w:p w:rsidR="00D840C7" w:rsidRPr="00527F38" w:rsidRDefault="00D840C7" w:rsidP="00161F7D">
                        <w:pPr>
                          <w:jc w:val="center"/>
                          <w:rPr>
                            <w:rFonts w:cs="Arial"/>
                            <w:sz w:val="16"/>
                            <w:szCs w:val="16"/>
                          </w:rPr>
                        </w:pPr>
                        <w:proofErr w:type="spellStart"/>
                        <w:r>
                          <w:rPr>
                            <w:rFonts w:cs="Arial"/>
                            <w:sz w:val="16"/>
                            <w:szCs w:val="16"/>
                          </w:rPr>
                          <w:t>P</w:t>
                        </w:r>
                        <w:r w:rsidRPr="00527F38">
                          <w:rPr>
                            <w:rFonts w:cs="Arial"/>
                            <w:sz w:val="16"/>
                            <w:szCs w:val="16"/>
                          </w:rPr>
                          <w:t>refeed</w:t>
                        </w:r>
                        <w:proofErr w:type="spellEnd"/>
                        <w:r w:rsidRPr="00527F38">
                          <w:rPr>
                            <w:rFonts w:cs="Arial"/>
                            <w:sz w:val="16"/>
                            <w:szCs w:val="16"/>
                          </w:rPr>
                          <w:t xml:space="preserve"> GRV &gt; 50% on 2 consecutive occasions</w:t>
                        </w:r>
                      </w:p>
                    </w:txbxContent>
                  </v:textbox>
                </v:shape>
                <v:shape id="Text Box 1714" o:spid="_x0000_s1045" type="#_x0000_t202" style="position:absolute;left:37718;top:32953;width:17140;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ngMQA&#10;AADdAAAADwAAAGRycy9kb3ducmV2LnhtbERPS2vCQBC+F/wPywi9FN2YlqjRVUqhxd58odchOybB&#10;7Gy6u43pv+8WCt7m43vOct2bRnTkfG1ZwWScgCAurK65VHA8vI9mIHxA1thYJgU/5GG9GjwsMdf2&#10;xjvq9qEUMYR9jgqqENpcSl9UZNCPbUscuYt1BkOErpTa4S2Gm0amSZJJgzXHhgpbequouO6/jYLZ&#10;y6Y7+8/n7anILs08PE27jy+n1OOwf12ACNSHu/jfvdFxfpql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p4DEAAAA3QAAAA8AAAAAAAAAAAAAAAAAmAIAAGRycy9k&#10;b3ducmV2LnhtbFBLBQYAAAAABAAEAPUAAACJAwAAAAA=&#10;">
                  <v:textbox>
                    <w:txbxContent>
                      <w:p w:rsidR="00D840C7" w:rsidRPr="00090A6E" w:rsidRDefault="00D840C7" w:rsidP="00161F7D">
                        <w:pPr>
                          <w:jc w:val="center"/>
                          <w:rPr>
                            <w:rFonts w:cs="Arial"/>
                            <w:b/>
                            <w:sz w:val="16"/>
                            <w:szCs w:val="16"/>
                          </w:rPr>
                        </w:pPr>
                        <w:r>
                          <w:rPr>
                            <w:rFonts w:cs="Arial"/>
                            <w:b/>
                            <w:sz w:val="16"/>
                            <w:szCs w:val="16"/>
                          </w:rPr>
                          <w:t>Inclusion</w:t>
                        </w:r>
                      </w:p>
                      <w:p w:rsidR="00D840C7" w:rsidRPr="00090A6E" w:rsidRDefault="00D840C7" w:rsidP="00161F7D">
                        <w:pPr>
                          <w:jc w:val="center"/>
                        </w:pPr>
                        <w:r>
                          <w:rPr>
                            <w:rFonts w:cs="Arial"/>
                            <w:sz w:val="16"/>
                            <w:szCs w:val="16"/>
                          </w:rPr>
                          <w:t>24-36 weeks gestation admitted to intensive care unit and requiring gastric tube feeding</w:t>
                        </w:r>
                      </w:p>
                    </w:txbxContent>
                  </v:textbox>
                </v:shape>
                <v:line id="Line 1716" o:spid="_x0000_s1046" style="position:absolute;visibility:visible;mso-wrap-style:square" from="8125,30204" to="26526,3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line id="Line 1717" o:spid="_x0000_s1047" style="position:absolute;visibility:visible;mso-wrap-style:square" from="17519,28012" to="17526,3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RzcMAAADdAAAADwAAAGRycy9kb3ducmV2LnhtbERPS2sCMRC+F/wPYQRvNauIj9UopUvB&#10;Q1vwgedxM90s3UyWTbrGf98UCt7m43vOZhdtI3rqfO1YwWScgSAuna65UnA+vT0vQfiArLFxTAru&#10;5GG3HTxtMNfuxgfqj6ESKYR9jgpMCG0upS8NWfRj1xIn7st1FkOCXSV1h7cUbhs5zbK5tFhzajDY&#10;0quh8vv4YxUsTHGQC1m8nz6Lvp6s4ke8XFdKjYbxZQ0iUAwP8b97r9P86XwG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kc3DAAAA3QAAAA8AAAAAAAAAAAAA&#10;AAAAoQIAAGRycy9kb3ducmV2LnhtbFBLBQYAAAAABAAEAPkAAACRAwAAAAA=&#10;">
                  <v:stroke endarrow="block"/>
                </v:line>
                <v:line id="Line 1718" o:spid="_x0000_s1048" style="position:absolute;visibility:visible;mso-wrap-style:square" from="8118,30204" to="8125,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0VsMAAADdAAAADwAAAGRycy9kb3ducmV2LnhtbERPS2sCMRC+F/wPYQRvNavgazVK6VLw&#10;0BZ84HncTDdLN5Nlk67x3zeFgrf5+J6z2UXbiJ46XztWMBlnIIhLp2uuFJxPb89LED4ga2wck4I7&#10;edhtB08bzLW78YH6Y6hECmGfowITQptL6UtDFv3YtcSJ+3KdxZBgV0nd4S2F20ZOs2wuLdacGgy2&#10;9Gqo/D7+WAULUxzkQhbvp8+iryer+BEv15VSo2F8WYMIFMND/O/e6zR/Op/B3zfp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NFbDAAAA3QAAAA8AAAAAAAAAAAAA&#10;AAAAoQIAAGRycy9kb3ducmV2LnhtbFBLBQYAAAAABAAEAPkAAACRAwAAAAA=&#10;">
                  <v:stroke endarrow="block"/>
                </v:line>
                <v:line id="Line 1719" o:spid="_x0000_s1049" style="position:absolute;visibility:visible;mso-wrap-style:square" from="26526,30204" to="26533,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yqIcMAAADdAAAADwAAAGRycy9kb3ducmV2LnhtbERPS2sCMRC+C/6HMEJvmtXDqqtRpEuh&#10;h7bgg56nm3GzuJksm3RN/31TKHibj+852320rRio941jBfNZBoK4crrhWsHl/DJdgfABWWPrmBT8&#10;kIf9bjzaYqHdnY80nEItUgj7AhWYELpCSl8ZsuhnriNO3NX1FkOCfS11j/cUblu5yLJcWmw4NRjs&#10;6NlQdTt9WwVLUx7lUpZv549yaObr+B4/v9ZKPU3iYQMiUAwP8b/7Vaf5izyH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qiHDAAAA3QAAAA8AAAAAAAAAAAAA&#10;AAAAoQIAAGRycy9kb3ducmV2LnhtbFBLBQYAAAAABAAEAPkAAACRAwAAAAA=&#10;">
                  <v:stroke endarrow="block"/>
                </v:line>
                <v:line id="Line 1720" o:spid="_x0000_s1050" style="position:absolute;visibility:visible;mso-wrap-style:square" from="46859,27997" to="46866,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PusMAAADdAAAADwAAAGRycy9kb3ducmV2LnhtbERPS2sCMRC+C/0PYQreNKsHt65GKV0K&#10;PVjBB57HzbhZupksm3RN/31TEHqbj+856220rRio941jBbNpBoK4crrhWsH59D55AeEDssbWMSn4&#10;IQ/bzdNojYV2dz7QcAy1SCHsC1RgQugKKX1lyKKfuo44cTfXWwwJ9rXUPd5TuG3lPMsW0mLDqcFg&#10;R2+Gqq/jt1WQm/Igc1nuTvtyaGbL+Bkv16VS4+f4ugIRKIZ/8cP9odP8+SK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D7rDAAAA3QAAAA8AAAAAAAAAAAAA&#10;AAAAoQIAAGRycy9kb3ducmV2LnhtbFBLBQYAAAAABAAEAPkAAACRAwAAAAA=&#10;">
                  <v:stroke endarrow="block"/>
                </v:line>
                <v:shape id="Text Box 1721" o:spid="_x0000_s1051" type="#_x0000_t202" style="position:absolute;left:17527;top:76517;width:1942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QascA&#10;AADdAAAADwAAAGRycy9kb3ducmV2LnhtbESPQU/CQBCF7yb+h82QeDGwFUnFykKIiQZuigSuk+7Q&#10;NnRny+5a6r93DibeZvLevPfNYjW4VvUUYuPZwMMkA0VcettwZWD/9Taeg4oJ2WLrmQz8UITV8vZm&#10;gYX1V/6kfpcqJSEcCzRQp9QVWseyJodx4jti0U4+OEyyhkrbgFcJd62eZlmuHTYsDTV29FpTed59&#10;OwPz2aY/xu3jx6HMT+1zun/q3y/BmLvRsH4BlWhI/+a/640V/G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kGrHAAAA3QAAAA8AAAAAAAAAAAAAAAAAmAIAAGRy&#10;cy9kb3ducmV2LnhtbFBLBQYAAAAABAAEAPUAAACMAwAAAAA=&#10;">
                  <v:textbox>
                    <w:txbxContent>
                      <w:p w:rsidR="00D840C7" w:rsidRDefault="00D840C7" w:rsidP="00161F7D">
                        <w:pPr>
                          <w:jc w:val="center"/>
                          <w:rPr>
                            <w:rFonts w:cs="Arial"/>
                            <w:sz w:val="16"/>
                            <w:szCs w:val="16"/>
                          </w:rPr>
                        </w:pPr>
                        <w:r w:rsidRPr="00DC2D1B">
                          <w:rPr>
                            <w:rFonts w:cs="Arial"/>
                            <w:sz w:val="16"/>
                            <w:szCs w:val="16"/>
                          </w:rPr>
                          <w:t>ELISA</w:t>
                        </w:r>
                      </w:p>
                      <w:p w:rsidR="00D840C7" w:rsidRDefault="00D840C7" w:rsidP="00161F7D">
                        <w:pPr>
                          <w:jc w:val="center"/>
                          <w:rPr>
                            <w:rFonts w:cs="Arial"/>
                            <w:sz w:val="16"/>
                            <w:szCs w:val="16"/>
                          </w:rPr>
                        </w:pPr>
                        <w:r w:rsidRPr="00DC2D1B">
                          <w:rPr>
                            <w:rFonts w:cs="Arial"/>
                            <w:sz w:val="16"/>
                            <w:szCs w:val="16"/>
                          </w:rPr>
                          <w:t>Amylin levels</w:t>
                        </w:r>
                      </w:p>
                      <w:p w:rsidR="00D840C7" w:rsidRDefault="00D840C7" w:rsidP="00161F7D">
                        <w:pPr>
                          <w:jc w:val="center"/>
                          <w:rPr>
                            <w:rFonts w:cs="Arial"/>
                            <w:sz w:val="16"/>
                            <w:szCs w:val="16"/>
                          </w:rPr>
                        </w:pPr>
                        <w:r>
                          <w:rPr>
                            <w:rFonts w:cs="Arial"/>
                            <w:sz w:val="16"/>
                            <w:szCs w:val="16"/>
                          </w:rPr>
                          <w:t>Insulin levels (where possible)</w:t>
                        </w:r>
                      </w:p>
                      <w:p w:rsidR="00D840C7" w:rsidRDefault="00D840C7" w:rsidP="00161F7D">
                        <w:pPr>
                          <w:jc w:val="left"/>
                          <w:rPr>
                            <w:rFonts w:cs="Arial"/>
                            <w:sz w:val="16"/>
                            <w:szCs w:val="16"/>
                          </w:rPr>
                        </w:pPr>
                      </w:p>
                    </w:txbxContent>
                  </v:textbox>
                </v:shape>
                <v:shape id="Text Box 1722" o:spid="_x0000_s1052" type="#_x0000_t202" style="position:absolute;left:28585;top:48657;width:709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18cQA&#10;AADdAAAADwAAAGRycy9kb3ducmV2LnhtbERPS2vCQBC+F/wPywi9lLrxQarRVUqhYm8aS70O2TEJ&#10;ZmfT3W1M/323IHibj+85q01vGtGR87VlBeNRAoK4sLrmUsHn8f15DsIHZI2NZVLwSx4268HDCjNt&#10;r3ygLg+liCHsM1RQhdBmUvqiIoN+ZFviyJ2tMxgidKXUDq8x3DRykiSpNFhzbKiwpbeKikv+YxTM&#10;Z7vu5D+m+68iPTeL8PTSbb+dUo/D/nUJIlAf7uKbe6fj/Em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NfHEAAAA3QAAAA8AAAAAAAAAAAAAAAAAmAIAAGRycy9k&#10;b3ducmV2LnhtbFBLBQYAAAAABAAEAPUAAACJAwAAAAA=&#10;">
                  <v:textbox>
                    <w:txbxContent>
                      <w:p w:rsidR="00D840C7" w:rsidRPr="00DC2D1B" w:rsidRDefault="00D840C7" w:rsidP="00161F7D">
                        <w:pPr>
                          <w:jc w:val="center"/>
                          <w:rPr>
                            <w:rFonts w:cs="Arial"/>
                            <w:sz w:val="16"/>
                            <w:szCs w:val="16"/>
                          </w:rPr>
                        </w:pPr>
                        <w:r>
                          <w:rPr>
                            <w:rFonts w:cs="Arial"/>
                            <w:sz w:val="16"/>
                            <w:szCs w:val="16"/>
                          </w:rPr>
                          <w:t>Yes=</w:t>
                        </w:r>
                        <w:proofErr w:type="spellStart"/>
                        <w:r>
                          <w:rPr>
                            <w:rFonts w:cs="Arial"/>
                            <w:sz w:val="16"/>
                            <w:szCs w:val="16"/>
                          </w:rPr>
                          <w:t>nTOL</w:t>
                        </w:r>
                        <w:proofErr w:type="spellEnd"/>
                      </w:p>
                    </w:txbxContent>
                  </v:textbox>
                </v:shape>
                <v:shape id="Text Box 1723" o:spid="_x0000_s1053" type="#_x0000_t202" style="position:absolute;left:47650;top:48657;width:658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KsccA&#10;AADdAAAADwAAAGRycy9kb3ducmV2LnhtbESPT2/CMAzF75P4DpEn7TKNFIb4UwgITdoEN8YmuFqN&#10;aas1Tkmy0n37+TBpN1vv+b2fV5veNaqjEGvPBkbDDBRx4W3NpYHPj9enOaiYkC02nsnAD0XYrAd3&#10;K8ytv/E7dcdUKgnhmKOBKqU21zoWFTmMQ98Si3bxwWGSNZTaBrxJuGv0OMum2mHN0lBhSy8VFV/H&#10;b2dgPtl157h/PpyK6aVZpMdZ93YNxjzc99slqER9+jf/Xe+s4I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9CrHHAAAA3QAAAA8AAAAAAAAAAAAAAAAAmAIAAGRy&#10;cy9kb3ducmV2LnhtbFBLBQYAAAAABAAEAPUAAACMAwAAAAA=&#10;">
                  <v:textbox>
                    <w:txbxContent>
                      <w:p w:rsidR="00D840C7" w:rsidRPr="00DC2D1B" w:rsidRDefault="00D840C7" w:rsidP="00161F7D">
                        <w:pPr>
                          <w:jc w:val="center"/>
                          <w:rPr>
                            <w:rFonts w:cs="Arial"/>
                            <w:sz w:val="16"/>
                            <w:szCs w:val="16"/>
                          </w:rPr>
                        </w:pPr>
                        <w:r>
                          <w:rPr>
                            <w:rFonts w:cs="Arial"/>
                            <w:sz w:val="16"/>
                            <w:szCs w:val="16"/>
                          </w:rPr>
                          <w:t>No=TOL</w:t>
                        </w:r>
                      </w:p>
                    </w:txbxContent>
                  </v:textbox>
                </v:shape>
                <v:line id="Line 1724" o:spid="_x0000_s1054" style="position:absolute;visibility:visible;mso-wrap-style:square" from="46866,39812" to="46866,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kiMQAAADdAAAADwAAAGRycy9kb3ducmV2LnhtbERPyWrDMBC9F/oPYgq9NbJzqBM3Sig1&#10;hR6aQBZynloTy8QaGUt11L+vAoHc5vHWWayi7cRIg28dK8gnGQji2umWGwWH/efLDIQPyBo7x6Tg&#10;jzyslo8PCyy1u/CWxl1oRAphX6ICE0JfSulrQxb9xPXEiTu5wWJIcGikHvCSwm0np1n2Ki22nBoM&#10;9vRhqD7vfq2CwlRbWcjqe7+pxjafx3U8/syVen6K728gAsVwF9/cXzrNnxY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KSIxAAAAN0AAAAPAAAAAAAAAAAA&#10;AAAAAKECAABkcnMvZG93bnJldi54bWxQSwUGAAAAAAQABAD5AAAAkgMAAAAA&#10;">
                  <v:stroke endarrow="block"/>
                </v:line>
                <v:line id="Line 1725" o:spid="_x0000_s1055" style="position:absolute;visibility:visible;mso-wrap-style:square" from="46851,66983" to="46859,6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6/8QAAADdAAAADwAAAGRycy9kb3ducmV2LnhtbERPyWrDMBC9F/oPYgq9NXJ8qBM3Sig1&#10;hR6aQBZynloTy8QaGUt11L+vAoHc5vHWWayi7cRIg28dK5hOMhDEtdMtNwoO+8+XGQgfkDV2jknB&#10;H3lYLR8fFlhqd+EtjbvQiBTCvkQFJoS+lNLXhiz6ieuJE3dyg8WQ4NBIPeAlhdtO5ln2Ki22nBoM&#10;9vRhqD7vfq2CwlRbWcjqe7+pxnY6j+t4/Jkr9fwU399ABIrhLr65v3Sanxc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jr/xAAAAN0AAAAPAAAAAAAAAAAA&#10;AAAAAKECAABkcnMvZG93bnJldi54bWxQSwUGAAAAAAQABAD5AAAAkgMAAAAA&#10;">
                  <v:stroke endarrow="block"/>
                </v:line>
                <v:line id="Line 1726" o:spid="_x0000_s1056" style="position:absolute;visibility:visible;mso-wrap-style:square" from="10438,66983" to="10446,6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fZMMAAADdAAAADwAAAGRycy9kb3ducmV2LnhtbERP32vCMBB+H+x/CDfY20xVWGc1yrAI&#10;e9CBOvZ8a86mrLmUJtb43y/CwLf7+H7eYhVtKwbqfeNYwXiUgSCunG64VvB13Ly8gfABWWPrmBRc&#10;ycNq+fiwwEK7C+9pOIRapBD2BSowIXSFlL4yZNGPXEecuJPrLYYE+1rqHi8p3LZykmWv0mLDqcFg&#10;R2tD1e/hbBXkptzLXJbb42c5NONZ3MXvn5lSz0/xfQ4iUAx38b/7Q6f5k3wK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yn2TDAAAA3QAAAA8AAAAAAAAAAAAA&#10;AAAAoQIAAGRycy9kb3ducmV2LnhtbFBLBQYAAAAABAAEAPkAAACRAwAAAAA=&#10;">
                  <v:stroke endarrow="block"/>
                </v:line>
                <v:line id="Line 1727" o:spid="_x0000_s1057" style="position:absolute;visibility:visible;mso-wrap-style:square" from="10438,69961" to="46859,6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line id="Line 1728" o:spid="_x0000_s1058" style="position:absolute;visibility:visible;mso-wrap-style:square" from="31167,66761" to="31174,6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ii8MAAADdAAAADwAAAGRycy9kb3ducmV2LnhtbERP32vCMBB+H+x/CDfY20wVXGc1yrAI&#10;e9CBOvZ8a86mrLmUJtb43y/CwLf7+H7eYhVtKwbqfeNYwXiUgSCunG64VvB13Ly8gfABWWPrmBRc&#10;ycNq+fiwwEK7C+9pOIRapBD2BSowIXSFlL4yZNGPXEecuJPrLYYE+1rqHi8p3LZykmWv0mLDqcFg&#10;R2tD1e/hbBXkptzLXJbb42c5NONZ3MXvn5lSz0/xfQ4iUAx38b/7Q6f5k3wK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oovDAAAA3QAAAA8AAAAAAAAAAAAA&#10;AAAAoQIAAGRycy9kb3ducmV2LnhtbFBLBQYAAAAABAAEAPkAAACRAwAAAAA=&#10;">
                  <v:stroke endarrow="block"/>
                </v:line>
                <v:shape id="Text Box 1729" o:spid="_x0000_s1059" type="#_x0000_t202" style="position:absolute;left:1156;top:62205;width:21706;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3XsQA&#10;AADdAAAADwAAAGRycy9kb3ducmV2LnhtbERPS2vCQBC+C/0PywheRDe1JdrUVURo0Vt9oNchOybB&#10;7Gzc3cb033eFQm/z8T1nvuxMLVpyvrKs4HmcgCDOra64UHA8fIxmIHxA1lhbJgU/5GG5eOrNMdP2&#10;zjtq96EQMYR9hgrKEJpMSp+XZNCPbUMcuYt1BkOErpDa4T2Gm1pOkiSVBiuODSU2tC4pv+6/jYLZ&#10;66Y9++3L1ylPL/VbGE7bz5tTatDvVu8gAnXhX/zn3ug4fzJN4f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N17EAAAA3QAAAA8AAAAAAAAAAAAAAAAAmAIAAGRycy9k&#10;b3ducmV2LnhtbFBLBQYAAAAABAAEAPUAAACJAwAAAAA=&#10;">
                  <v:textbox>
                    <w:txbxContent>
                      <w:p w:rsidR="00D840C7" w:rsidRDefault="00D840C7" w:rsidP="00161F7D">
                        <w:pPr>
                          <w:jc w:val="center"/>
                          <w:rPr>
                            <w:rFonts w:cs="Arial"/>
                            <w:sz w:val="16"/>
                            <w:szCs w:val="16"/>
                          </w:rPr>
                        </w:pPr>
                        <w:r w:rsidRPr="009117FF">
                          <w:rPr>
                            <w:rFonts w:cs="Arial"/>
                            <w:sz w:val="16"/>
                            <w:szCs w:val="16"/>
                          </w:rPr>
                          <w:t>0.5</w:t>
                        </w:r>
                        <w:r>
                          <w:rPr>
                            <w:rFonts w:cs="Arial"/>
                            <w:sz w:val="16"/>
                            <w:szCs w:val="16"/>
                          </w:rPr>
                          <w:t>-1.0 ml</w:t>
                        </w:r>
                      </w:p>
                      <w:p w:rsidR="00D840C7" w:rsidRPr="009117FF" w:rsidRDefault="00D840C7" w:rsidP="00161F7D">
                        <w:pPr>
                          <w:jc w:val="center"/>
                          <w:rPr>
                            <w:rFonts w:cs="Arial"/>
                            <w:sz w:val="16"/>
                            <w:szCs w:val="16"/>
                          </w:rPr>
                        </w:pPr>
                        <w:r>
                          <w:rPr>
                            <w:rFonts w:cs="Arial"/>
                            <w:sz w:val="16"/>
                            <w:szCs w:val="16"/>
                          </w:rPr>
                          <w:t xml:space="preserve"> </w:t>
                        </w:r>
                        <w:proofErr w:type="gramStart"/>
                        <w:r>
                          <w:rPr>
                            <w:rFonts w:cs="Arial"/>
                            <w:sz w:val="16"/>
                            <w:szCs w:val="16"/>
                          </w:rPr>
                          <w:t>blood</w:t>
                        </w:r>
                        <w:proofErr w:type="gramEnd"/>
                        <w:r>
                          <w:rPr>
                            <w:rFonts w:cs="Arial"/>
                            <w:sz w:val="16"/>
                            <w:szCs w:val="16"/>
                          </w:rPr>
                          <w:t xml:space="preserve"> collected from discarded umbilical cord, during routine collection and Guthrie</w:t>
                        </w:r>
                      </w:p>
                    </w:txbxContent>
                  </v:textbox>
                </v:shape>
                <v:shape id="Text Box 1730" o:spid="_x0000_s1060" type="#_x0000_t202" style="position:absolute;left:18937;top:71517;width:1649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SxcQA&#10;AADdAAAADwAAAGRycy9kb3ducmV2LnhtbERPS2vCQBC+F/wPywi9lLrxgdHoKqVQ0ZuP0l6H7JgE&#10;s7Pp7jam/74rCN7m43vOct2ZWrTkfGVZwXCQgCDOra64UPB5+nidgfABWWNtmRT8kYf1qve0xEzb&#10;Kx+oPYZCxBD2GSooQ2gyKX1ekkE/sA1x5M7WGQwRukJqh9cYbmo5SpKpNFhxbCixofeS8svx1yiY&#10;Tbbtt9+N91/59FzPw0vabn6cUs/97m0BIlAXHuK7e6vj/FGawu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ksXEAAAA3QAAAA8AAAAAAAAAAAAAAAAAmAIAAGRycy9k&#10;b3ducmV2LnhtbFBLBQYAAAAABAAEAPUAAACJAwAAAAA=&#10;">
                  <v:textbox>
                    <w:txbxContent>
                      <w:p w:rsidR="00D840C7" w:rsidRPr="009117FF" w:rsidRDefault="00D840C7" w:rsidP="00161F7D">
                        <w:pPr>
                          <w:jc w:val="center"/>
                          <w:rPr>
                            <w:rFonts w:cs="Arial"/>
                            <w:sz w:val="16"/>
                            <w:szCs w:val="16"/>
                          </w:rPr>
                        </w:pPr>
                        <w:r>
                          <w:rPr>
                            <w:rFonts w:cs="Arial"/>
                            <w:sz w:val="16"/>
                            <w:szCs w:val="16"/>
                          </w:rPr>
                          <w:t xml:space="preserve">Plasma stored at -70 degrees </w:t>
                        </w:r>
                      </w:p>
                    </w:txbxContent>
                  </v:textbox>
                </v:shape>
                <v:line id="Line 1732" o:spid="_x0000_s1061" style="position:absolute;visibility:visible;mso-wrap-style:square" from="27108,74539" to="27115,7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NFcYAAADdAAAADwAAAGRycy9kb3ducmV2LnhtbESPT0/DMAzF70h8h8hI3Fi6HSgryyZE&#10;hbQDIO2PdvYa01Q0TtVkXfj2+IDEzdZ7fu/n1Sb7Xk00xi6wgfmsAEXcBNtxa+B4eHt4AhUTssU+&#10;MBn4oQib9e3NCisbrryjaZ9aJSEcKzTgUhoqrWPjyGOchYFYtK8wekyyjq22I14l3Pd6URSP2mPH&#10;0uBwoFdHzff+4g2Urt7pUtfvh8966ubL/JFP56Ux93f55RlUopz+zX/XWyv4i1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DRXGAAAA3QAAAA8AAAAAAAAA&#10;AAAAAAAAoQIAAGRycy9kb3ducmV2LnhtbFBLBQYAAAAABAAEAPkAAACUAwAAAAA=&#10;">
                  <v:stroke endarrow="block"/>
                </v:line>
                <v:shape id="Text Box 1733" o:spid="_x0000_s1062" type="#_x0000_t202" style="position:absolute;left:7595;top:57376;width:44741;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jLMQA&#10;AADdAAAADwAAAGRycy9kb3ducmV2LnhtbERPS2sCMRC+C/0PYQpeRLPV4mNrlCIoerMq9jpsxt2l&#10;m8k2iev6741Q6G0+vufMl62pREPOl5YVvA0SEMSZ1SXnCk7HdX8KwgdkjZVlUnAnD8vFS2eOqbY3&#10;/qLmEHIRQ9inqKAIoU6l9FlBBv3A1sSRu1hnMETocqkd3mK4qeQwScbSYMmxocCaVgVlP4erUTB9&#10;3zbffjfan7PxpZqF3qTZ/Dqluq/t5weIQG34F/+5tzrOH05m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oyzEAAAA3QAAAA8AAAAAAAAAAAAAAAAAmAIAAGRycy9k&#10;b3ducmV2LnhtbFBLBQYAAAAABAAEAPUAAACJAwAAAAA=&#10;">
                  <v:textbox>
                    <w:txbxContent>
                      <w:p w:rsidR="00D840C7" w:rsidRPr="00DC2D1B" w:rsidRDefault="00D840C7" w:rsidP="00161F7D">
                        <w:pPr>
                          <w:jc w:val="center"/>
                          <w:rPr>
                            <w:rFonts w:cs="Arial"/>
                            <w:sz w:val="16"/>
                            <w:szCs w:val="16"/>
                          </w:rPr>
                        </w:pPr>
                        <w:r>
                          <w:rPr>
                            <w:rFonts w:cs="Arial"/>
                            <w:sz w:val="16"/>
                            <w:szCs w:val="16"/>
                          </w:rPr>
                          <w:t>Parental consent</w:t>
                        </w:r>
                      </w:p>
                    </w:txbxContent>
                  </v:textbox>
                </v:shape>
                <v:line id="Line 1735" o:spid="_x0000_s1063" style="position:absolute;visibility:visible;mso-wrap-style:square" from="27085,69969" to="27093,7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xNMYAAADdAAAADwAAAGRycy9kb3ducmV2LnhtbESPT0/DMAzF70j7DpGRuLF0O+xPWTah&#10;VUg7ANI2xNk0XlOtcaomdOHb4wMSN1vv+b2fN7vsOzXSENvABmbTAhRxHWzLjYGP88vjClRMyBa7&#10;wGTghyLstpO7DZY23PhI4yk1SkI4lmjApdSXWsfakcc4DT2xaJcweEyyDo22A94k3Hd6XhQL7bFl&#10;aXDY095RfT19ewNLVx31Ulev5/dqbGfr/JY/v9bGPNzn5ydQiXL6N/9dH6zgz1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1cTTGAAAA3QAAAA8AAAAAAAAA&#10;AAAAAAAAoQIAAGRycy9kb3ducmV2LnhtbFBLBQYAAAAABAAEAPkAAACUAwAAAAA=&#10;">
                  <v:stroke endarrow="block"/>
                </v:line>
                <v:line id="Line 1736" o:spid="_x0000_s1064" style="position:absolute;visibility:visible;mso-wrap-style:square" from="9148,39812" to="9155,5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nUr8MAAADdAAAADwAAAGRycy9kb3ducmV2LnhtbERPyWrDMBC9F/IPYgK5NbJzyOJECaGm&#10;0ENbyELPU2timVgjY6mO+vdVIZDbPN46m120rRio941jBfk0A0FcOd1wreB8en1egvABWWPrmBT8&#10;kofddvS0wUK7Gx9oOIZapBD2BSowIXSFlL4yZNFPXUecuIvrLYYE+1rqHm8p3LZylmVzabHh1GCw&#10;oxdD1fX4YxUsTHmQC1m+nz7LoclX8SN+fa+Umozjfg0iUAwP8d39ptP82TKH/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1K/DAAAA3QAAAA8AAAAAAAAAAAAA&#10;AAAAoQIAAGRycy9kb3ducmV2LnhtbFBLBQYAAAAABAAEAPkAAACRAwAAAAA=&#10;">
                  <v:stroke endarrow="block"/>
                </v:line>
                <v:line id="Line 1737" o:spid="_x0000_s1065" style="position:absolute;visibility:visible;mso-wrap-style:square" from="25802,39812" to="25809,5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K2MMAAADdAAAADwAAAGRycy9kb3ducmV2LnhtbERPyWrDMBC9F/oPYgq5NXJ8yOJECaWm&#10;kENayELPU2timVojYymO8vdVIZDbPN46q020rRio941jBZNxBoK4crrhWsHp+PE6B+EDssbWMSm4&#10;kYfN+vlphYV2V97TcAi1SCHsC1RgQugKKX1lyKIfu444cWfXWwwJ9rXUPV5TuG1lnmVTabHh1GCw&#10;o3dD1e/hYhXMTLmXM1nujl/l0EwW8TN+/yyUGr3EtyWIQDE8xHf3Vqf5+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rStjDAAAA3QAAAA8AAAAAAAAAAAAA&#10;AAAAoQIAAGRycy9kb3ducmV2LnhtbFBLBQYAAAAABAAEAPkAAACRAwAAAAA=&#10;">
                  <v:stroke endarrow="block"/>
                </v:line>
                <v:shape id="Text Box 1738" o:spid="_x0000_s1066" type="#_x0000_t202" style="position:absolute;left:24145;top:62205;width:14610;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k4cQA&#10;AADdAAAADwAAAGRycy9kb3ducmV2LnhtbERPTWvCQBC9F/oflil4KXVTLTZGVxGhRW82LfU6ZMck&#10;mJ1Nd9cY/70rFLzN433OfNmbRnTkfG1ZweswAUFcWF1zqeDn++MlBeEDssbGMim4kIfl4vFhjpm2&#10;Z/6iLg+liCHsM1RQhdBmUvqiIoN+aFviyB2sMxgidKXUDs8x3DRylCQTabDm2FBhS+uKimN+MgrS&#10;t02399vx7reYHJppeH7vPv+cUoOnfjU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5OHEAAAA3QAAAA8AAAAAAAAAAAAAAAAAmAIAAGRycy9k&#10;b3ducmV2LnhtbFBLBQYAAAAABAAEAPUAAACJAwAAAAA=&#10;">
                  <v:textbox>
                    <w:txbxContent>
                      <w:p w:rsidR="00D840C7" w:rsidRDefault="00D840C7" w:rsidP="00161F7D">
                        <w:pPr>
                          <w:jc w:val="center"/>
                          <w:rPr>
                            <w:rFonts w:cs="Arial"/>
                            <w:sz w:val="16"/>
                            <w:szCs w:val="16"/>
                          </w:rPr>
                        </w:pPr>
                        <w:r w:rsidRPr="009117FF">
                          <w:rPr>
                            <w:rFonts w:cs="Arial"/>
                            <w:sz w:val="16"/>
                            <w:szCs w:val="16"/>
                          </w:rPr>
                          <w:t>0.5</w:t>
                        </w:r>
                        <w:r>
                          <w:rPr>
                            <w:rFonts w:cs="Arial"/>
                            <w:sz w:val="16"/>
                            <w:szCs w:val="16"/>
                          </w:rPr>
                          <w:t>-1.0 ml</w:t>
                        </w:r>
                      </w:p>
                      <w:p w:rsidR="00D840C7" w:rsidRPr="0054009C" w:rsidRDefault="00D840C7" w:rsidP="00161F7D">
                        <w:pPr>
                          <w:jc w:val="center"/>
                          <w:rPr>
                            <w:szCs w:val="16"/>
                          </w:rPr>
                        </w:pPr>
                        <w:proofErr w:type="gramStart"/>
                        <w:r>
                          <w:rPr>
                            <w:rFonts w:cs="Arial"/>
                            <w:sz w:val="16"/>
                            <w:szCs w:val="16"/>
                          </w:rPr>
                          <w:t>blood</w:t>
                        </w:r>
                        <w:proofErr w:type="gramEnd"/>
                        <w:r>
                          <w:rPr>
                            <w:rFonts w:cs="Arial"/>
                            <w:sz w:val="16"/>
                            <w:szCs w:val="16"/>
                          </w:rPr>
                          <w:t xml:space="preserve"> collected within an hour</w:t>
                        </w:r>
                      </w:p>
                    </w:txbxContent>
                  </v:textbox>
                </v:shape>
                <v:shape id="Text Box 1739" o:spid="_x0000_s1067" type="#_x0000_t202" style="position:absolute;left:40002;top:62205;width:14871;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8lcQA&#10;AADdAAAADwAAAGRycy9kb3ducmV2LnhtbERPTWvCQBC9F/oflil4KXVTFRujq4jQYm82LfU6ZMck&#10;mJ1Nd9cY/70rFLzN433OYtWbRnTkfG1ZweswAUFcWF1zqeDn+/0lBeEDssbGMim4kIfV8vFhgZm2&#10;Z/6iLg+liCHsM1RQhdBmUvqiIoN+aFviyB2sMxgidKXUDs8x3DRylCRTabDm2FBhS5uKimN+MgrS&#10;ybbb+8/x7reYHppZeH7rPv6cUoOnfj0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fJXEAAAA3QAAAA8AAAAAAAAAAAAAAAAAmAIAAGRycy9k&#10;b3ducmV2LnhtbFBLBQYAAAAABAAEAPUAAACJAwAAAAA=&#10;">
                  <v:textbox>
                    <w:txbxContent>
                      <w:p w:rsidR="00D840C7" w:rsidRDefault="00D840C7" w:rsidP="00161F7D">
                        <w:pPr>
                          <w:jc w:val="center"/>
                          <w:rPr>
                            <w:rFonts w:cs="Arial"/>
                            <w:sz w:val="16"/>
                            <w:szCs w:val="16"/>
                          </w:rPr>
                        </w:pPr>
                        <w:r w:rsidRPr="009117FF">
                          <w:rPr>
                            <w:rFonts w:cs="Arial"/>
                            <w:sz w:val="16"/>
                            <w:szCs w:val="16"/>
                          </w:rPr>
                          <w:t>0.5</w:t>
                        </w:r>
                        <w:r>
                          <w:rPr>
                            <w:rFonts w:cs="Arial"/>
                            <w:sz w:val="16"/>
                            <w:szCs w:val="16"/>
                          </w:rPr>
                          <w:t>-1.0 ml</w:t>
                        </w:r>
                      </w:p>
                      <w:p w:rsidR="00D840C7" w:rsidRPr="0054009C" w:rsidRDefault="00D840C7" w:rsidP="00161F7D">
                        <w:pPr>
                          <w:jc w:val="center"/>
                          <w:rPr>
                            <w:szCs w:val="16"/>
                          </w:rPr>
                        </w:pPr>
                        <w:proofErr w:type="gramStart"/>
                        <w:r>
                          <w:rPr>
                            <w:rFonts w:cs="Arial"/>
                            <w:sz w:val="16"/>
                            <w:szCs w:val="16"/>
                          </w:rPr>
                          <w:t>blood</w:t>
                        </w:r>
                        <w:proofErr w:type="gramEnd"/>
                        <w:r>
                          <w:rPr>
                            <w:rFonts w:cs="Arial"/>
                            <w:sz w:val="16"/>
                            <w:szCs w:val="16"/>
                          </w:rPr>
                          <w:t xml:space="preserve"> collected at the next routine collection</w:t>
                        </w:r>
                      </w:p>
                    </w:txbxContent>
                  </v:textbox>
                </v:shape>
                <v:shape id="Text Box 1740" o:spid="_x0000_s1068" type="#_x0000_t202" style="position:absolute;left:1149;top:32953;width:14856;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sQA&#10;AADdAAAADwAAAGRycy9kb3ducmV2LnhtbERPTWvCQBC9F/wPywheSt1o1aapq4hg0Zva0l6H7JgE&#10;s7Nxd43pv+8Khd7m8T5nvuxMLVpyvrKsYDRMQBDnVldcKPj82DylIHxA1lhbJgU/5GG56D3MMdP2&#10;xgdqj6EQMYR9hgrKEJpMSp+XZNAPbUMcuZN1BkOErpDa4S2Gm1qOk2QmDVYcG0psaF1Sfj5ejYJ0&#10;sm2//e55/5XPTvVreHxp3y9OqUG/W72BCNSFf/Gfe6vj/HE6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Q7EAAAA3QAAAA8AAAAAAAAAAAAAAAAAmAIAAGRycy9k&#10;b3ducmV2LnhtbFBLBQYAAAAABAAEAPUAAACJAwAAAAA=&#10;">
                  <v:textbox>
                    <w:txbxContent>
                      <w:p w:rsidR="00D840C7" w:rsidRPr="00090A6E" w:rsidRDefault="00D840C7" w:rsidP="00161F7D">
                        <w:pPr>
                          <w:jc w:val="center"/>
                          <w:rPr>
                            <w:rFonts w:cs="Arial"/>
                            <w:b/>
                            <w:sz w:val="16"/>
                            <w:szCs w:val="16"/>
                          </w:rPr>
                        </w:pPr>
                        <w:r>
                          <w:rPr>
                            <w:rFonts w:cs="Arial"/>
                            <w:b/>
                            <w:sz w:val="16"/>
                            <w:szCs w:val="16"/>
                          </w:rPr>
                          <w:t>Inclusion</w:t>
                        </w:r>
                      </w:p>
                      <w:p w:rsidR="00D840C7" w:rsidRPr="00090A6E" w:rsidRDefault="00D840C7" w:rsidP="00161F7D">
                        <w:pPr>
                          <w:jc w:val="center"/>
                          <w:rPr>
                            <w:rFonts w:cs="Arial"/>
                            <w:b/>
                            <w:sz w:val="16"/>
                            <w:szCs w:val="16"/>
                          </w:rPr>
                        </w:pPr>
                        <w:r>
                          <w:rPr>
                            <w:rFonts w:cs="Arial"/>
                            <w:sz w:val="16"/>
                            <w:szCs w:val="16"/>
                          </w:rPr>
                          <w:t>≥ 24 week gestation</w:t>
                        </w:r>
                        <w:r w:rsidRPr="00090A6E">
                          <w:rPr>
                            <w:rFonts w:cs="Arial"/>
                            <w:sz w:val="16"/>
                            <w:szCs w:val="16"/>
                          </w:rPr>
                          <w:t xml:space="preserve"> </w:t>
                        </w:r>
                        <w:r>
                          <w:rPr>
                            <w:rFonts w:cs="Arial"/>
                            <w:sz w:val="16"/>
                            <w:szCs w:val="16"/>
                          </w:rPr>
                          <w:t xml:space="preserve">infants born without major antenatal or labour complications </w:t>
                        </w:r>
                      </w:p>
                    </w:txbxContent>
                  </v:textbox>
                </v:shape>
                <v:shape id="Text Box 1741" o:spid="_x0000_s1069" type="#_x0000_t202" style="position:absolute;left:19430;top:32953;width:14856;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HecQA&#10;AADdAAAADwAAAGRycy9kb3ducmV2LnhtbERPTWvCQBC9C/6HZQpeRDfakqapqxTBYm9qpb0O2TEJ&#10;zc6mu2uM/94tFLzN433OYtWbRnTkfG1ZwWyagCAurK65VHD83EwyED4ga2wsk4IreVgth4MF5tpe&#10;eE/dIZQihrDPUUEVQptL6YuKDPqpbYkjd7LOYIjQlVI7vMRw08h5kqTSYM2xocKW1hUVP4ezUZA9&#10;bbtv//G4+yrSU/MSxs/d+69TavTQv72CCNSHu/jfvdVx/jxL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NR3nEAAAA3QAAAA8AAAAAAAAAAAAAAAAAmAIAAGRycy9k&#10;b3ducmV2LnhtbFBLBQYAAAAABAAEAPUAAACJAwAAAAA=&#10;">
                  <v:textbox>
                    <w:txbxContent>
                      <w:p w:rsidR="00D840C7" w:rsidRPr="00090A6E" w:rsidRDefault="00D840C7" w:rsidP="00161F7D">
                        <w:pPr>
                          <w:jc w:val="center"/>
                          <w:rPr>
                            <w:rFonts w:cs="Arial"/>
                            <w:b/>
                            <w:sz w:val="16"/>
                            <w:szCs w:val="16"/>
                          </w:rPr>
                        </w:pPr>
                        <w:r>
                          <w:rPr>
                            <w:rFonts w:cs="Arial"/>
                            <w:b/>
                            <w:sz w:val="16"/>
                            <w:szCs w:val="16"/>
                          </w:rPr>
                          <w:t>Inclusion</w:t>
                        </w:r>
                      </w:p>
                      <w:p w:rsidR="00D840C7" w:rsidRPr="00090A6E" w:rsidRDefault="00D840C7" w:rsidP="00161F7D">
                        <w:pPr>
                          <w:jc w:val="center"/>
                        </w:pPr>
                        <w:r>
                          <w:rPr>
                            <w:rFonts w:cs="Arial"/>
                            <w:sz w:val="16"/>
                            <w:szCs w:val="16"/>
                          </w:rPr>
                          <w:t xml:space="preserve">≥ 24 </w:t>
                        </w:r>
                        <w:r w:rsidRPr="00090A6E">
                          <w:rPr>
                            <w:rFonts w:cs="Arial"/>
                            <w:sz w:val="16"/>
                            <w:szCs w:val="16"/>
                          </w:rPr>
                          <w:t>weeks</w:t>
                        </w:r>
                        <w:r>
                          <w:rPr>
                            <w:rFonts w:cs="Arial"/>
                            <w:sz w:val="16"/>
                            <w:szCs w:val="16"/>
                          </w:rPr>
                          <w:t xml:space="preserve"> gestation born to mothers with diabetes mellitus (gestational, insulin or non-insulin dependent)</w:t>
                        </w:r>
                      </w:p>
                    </w:txbxContent>
                  </v:textbox>
                </v:shape>
                <v:shape id="Text Box 1742" o:spid="_x0000_s1070" type="#_x0000_t202" style="position:absolute;left:29727;top:53020;width:24504;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i4sQA&#10;AADdAAAADwAAAGRycy9kb3ducmV2LnhtbERPTWvCQBC9F/oflin0UnRTFU1TV5FCRW82Fb0O2TEJ&#10;zc7G3W1M/31XELzN433OfNmbRnTkfG1ZweswAUFcWF1zqWD//TlIQfiArLGxTAr+yMNy8fgwx0zb&#10;C39Rl4dSxBD2GSqoQmgzKX1RkUE/tC1x5E7WGQwRulJqh5cYbho5SpKpNFhzbKiwpY+Kip/81yhI&#10;J5vu6Lfj3aGYnpq38DLr1men1PNTv3oHEagPd/HNvdFx/iidwfW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4uLEAAAA3QAAAA8AAAAAAAAAAAAAAAAAmAIAAGRycy9k&#10;b3ducmV2LnhtbFBLBQYAAAAABAAEAPUAAACJAwAAAAA=&#10;">
                  <v:textbox>
                    <w:txbxContent>
                      <w:p w:rsidR="00D840C7" w:rsidRPr="00DC2D1B" w:rsidRDefault="00D840C7" w:rsidP="00161F7D">
                        <w:pPr>
                          <w:jc w:val="center"/>
                          <w:rPr>
                            <w:rFonts w:cs="Arial"/>
                            <w:sz w:val="16"/>
                            <w:szCs w:val="16"/>
                          </w:rPr>
                        </w:pPr>
                        <w:r>
                          <w:rPr>
                            <w:rFonts w:cs="Arial"/>
                            <w:sz w:val="16"/>
                            <w:szCs w:val="16"/>
                          </w:rPr>
                          <w:t xml:space="preserve">Matched for </w:t>
                        </w:r>
                        <w:proofErr w:type="spellStart"/>
                        <w:r>
                          <w:rPr>
                            <w:rFonts w:cs="Arial"/>
                            <w:sz w:val="16"/>
                            <w:szCs w:val="16"/>
                          </w:rPr>
                          <w:t>birthweight</w:t>
                        </w:r>
                        <w:proofErr w:type="spellEnd"/>
                        <w:r>
                          <w:rPr>
                            <w:rFonts w:cs="Arial"/>
                            <w:sz w:val="16"/>
                            <w:szCs w:val="16"/>
                          </w:rPr>
                          <w:t>, gestation, postnatal age</w:t>
                        </w:r>
                      </w:p>
                    </w:txbxContent>
                  </v:textbox>
                </v:shape>
                <v:line id="Line 1744" o:spid="_x0000_s1071" style="position:absolute;visibility:visible;mso-wrap-style:square" from="31749,46968" to="50985,4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line id="Line 1745" o:spid="_x0000_s1072" style="position:absolute;visibility:visible;mso-wrap-style:square" from="31749,46968" to="31756,4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qcMAAADdAAAADwAAAGRycy9kb3ducmV2LnhtbERPS2sCMRC+F/ofwhS81awe1F2NUroU&#10;PNiCD3qebsbN0s1k2cQ1/vumIHibj+85q020rRio941jBZNxBoK4crrhWsHp+PG6AOEDssbWMSm4&#10;kYfN+vlphYV2V97TcAi1SCHsC1RgQugKKX1lyKIfu444cWfXWwwJ9rXUPV5TuG3lNMtm0mLDqcFg&#10;R++Gqt/DxSqYm3Iv57LcHb/KoZnk8TN+/+RKjV7i2xJEoBge4rt7q9P86SK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P2KnDAAAA3QAAAA8AAAAAAAAAAAAA&#10;AAAAoQIAAGRycy9kb3ducmV2LnhtbFBLBQYAAAAABAAEAPkAAACRAwAAAAA=&#10;">
                  <v:stroke endarrow="block"/>
                </v:line>
                <v:line id="Line 1746" o:spid="_x0000_s1073" style="position:absolute;visibility:visible;mso-wrap-style:square" from="50963,46968" to="50970,4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n6cYAAADdAAAADwAAAGRycy9kb3ducmV2LnhtbESPT0/DMAzF70h8h8hI3Fi6HRgtyyZE&#10;hcQBJu2PdvYa01Q0TtWELnx7fJjEzdZ7fu/n1Sb7Xk00xi6wgfmsAEXcBNtxa+B4eHt4AhUTssU+&#10;MBn4pQib9e3NCisbLryjaZ9aJSEcKzTgUhoqrWPjyGOchYFYtK8wekyyjq22I14k3Pd6URSP2mPH&#10;0uBwoFdHzff+xxtYunqnl7r+OGzrqZuX+TOfzqUx93f55RlUopz+zdfrdyv4i1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5+nGAAAA3QAAAA8AAAAAAAAA&#10;AAAAAAAAoQIAAGRycy9kb3ducmV2LnhtbFBLBQYAAAAABAAEAPkAAACUAwAAAAA=&#10;">
                  <v:stroke endarrow="block"/>
                </v:line>
                <v:line id="Line 1747" o:spid="_x0000_s1074" style="position:absolute;visibility:visible;mso-wrap-style:square" from="43434,45531" to="43441,4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CcsMAAADdAAAADwAAAGRycy9kb3ducmV2LnhtbERPTWvCQBC9F/oflin0VjfxUE3qKqVB&#10;6KEKaul5mh2zwexsyK5x+++7guBtHu9zFqtoOzHS4FvHCvJJBoK4drrlRsH3Yf0yB+EDssbOMSn4&#10;Iw+r5ePDAkvtLryjcR8akULYl6jAhNCXUvrakEU/cT1x4o5usBgSHBqpB7ykcNvJaZa9SostpwaD&#10;PX0Yqk/7s1UwM9VOzmT1ddhWY5sXcRN/fgulnp/i+xuIQDHcxTf3p07zp0UO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gQnLDAAAA3QAAAA8AAAAAAAAAAAAA&#10;AAAAoQIAAGRycy9kb3ducmV2LnhtbFBLBQYAAAAABAAEAPkAAACRAwAAAAA=&#10;">
                  <v:stroke endarrow="block"/>
                </v:line>
                <v:line id="Line 1748" o:spid="_x0000_s1075" style="position:absolute;visibility:visible;mso-wrap-style:square" from="31174,59761" to="31182,6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cBcQAAADdAAAADwAAAGRycy9kb3ducmV2LnhtbERPyWrDMBC9B/oPYgq5JXJ8aGo3Sig1&#10;hR7SQhZynloTy8QaGUt1lL+PCoXe5vHWWW2i7cRIg28dK1jMMxDEtdMtNwqOh/fZMwgfkDV2jknB&#10;jTxs1g+TFZbaXXlH4z40IoWwL1GBCaEvpfS1IYt+7nrixJ3dYDEkODRSD3hN4baTeZY9SYstpwaD&#10;Pb0Zqi/7H6tgaaqdXMpqe/iqxnZRxM94+i6Umj7G1xcQgWL4F/+5P3Sanxc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twFxAAAAN0AAAAPAAAAAAAAAAAA&#10;AAAAAKECAABkcnMvZG93bnJldi54bWxQSwUGAAAAAAQABAD5AAAAkgMAAAAA&#10;">
                  <v:stroke endarrow="block"/>
                </v:line>
                <v:line id="Line 1749" o:spid="_x0000_s1076" style="position:absolute;visibility:visible;mso-wrap-style:square" from="50955,51635" to="50985,5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5nsMAAADdAAAADwAAAGRycy9kb3ducmV2LnhtbERP32vCMBB+F/Y/hBvsTVMV5lqNMlaE&#10;PehAHXu+NWdT1lxKk9X43y/CwLf7+H7eahNtKwbqfeNYwXSSgSCunG64VvB52o5fQPiArLF1TAqu&#10;5GGzfhitsNDuwgcajqEWKYR9gQpMCF0hpa8MWfQT1xEn7ux6iyHBvpa6x0sKt62cZdmztNhwajDY&#10;0Zuh6uf4axUsTHmQC1nuTh/l0EzzuI9f37lST4/xdQkiUAx38b/7Xaf5s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Z7DAAAA3QAAAA8AAAAAAAAAAAAA&#10;AAAAoQIAAGRycy9kb3ducmV2LnhtbFBLBQYAAAAABAAEAPkAAACRAwAAAAA=&#10;">
                  <v:stroke endarrow="block"/>
                </v:line>
                <v:line id="Line 1750" o:spid="_x0000_s1077" style="position:absolute;visibility:visible;mso-wrap-style:square" from="47642,59761" to="47650,6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h6sMAAADdAAAADwAAAGRycy9kb3ducmV2LnhtbERP32vCMBB+F/Y/hBvsTVNF5lqNMlaE&#10;PehAHXu+NWdT1lxKk9X43y/CwLf7+H7eahNtKwbqfeNYwXSSgSCunG64VvB52o5fQPiArLF1TAqu&#10;5GGzfhitsNDuwgcajqEWKYR9gQpMCF0hpa8MWfQT1xEn7ux6iyHBvpa6x0sKt62cZdmztNhwajDY&#10;0Zuh6uf4axUsTHmQC1nuTh/l0EzzuI9f37lST4/xdQkiUAx38b/7Xaf5s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X4erDAAAA3QAAAA8AAAAAAAAAAAAA&#10;AAAAoQIAAGRycy9kb3ducmV2LnhtbFBLBQYAAAAABAAEAPkAAACRAwAAAAA=&#10;">
                  <v:stroke endarrow="block"/>
                </v:line>
                <v:line id="Line 1751" o:spid="_x0000_s1078" style="position:absolute;visibility:visible;mso-wrap-style:square" from="16005,59761" to="16012,6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EccMAAADdAAAADwAAAGRycy9kb3ducmV2LnhtbERP32vCMBB+F/Y/hBvsTVMF51qNMlaE&#10;PehAHXu+NWdT1lxKk9X43y/CwLf7+H7eahNtKwbqfeNYwXSSgSCunG64VvB52o5fQPiArLF1TAqu&#10;5GGzfhitsNDuwgcajqEWKYR9gQpMCF0hpa8MWfQT1xEn7ux6iyHBvpa6x0sKt62cZdmztNhwajDY&#10;0Zuh6uf4axUsTHmQC1nuTh/l0EzzuI9f37lST4/xdQkiUAx38b/7Xaf5s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RHHDAAAA3QAAAA8AAAAAAAAAAAAA&#10;AAAAoQIAAGRycy9kb3ducmV2LnhtbFBLBQYAAAAABAAEAPkAAACRAwAAAAA=&#10;">
                  <v:stroke endarrow="block"/>
                </v:line>
                <v:line id="Line 1752" o:spid="_x0000_s1079" style="position:absolute;visibility:visible;mso-wrap-style:square" from="42188,55761" to="42195,5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aBsMAAADdAAAADwAAAGRycy9kb3ducmV2LnhtbERPS2sCMRC+F/ofwhS81awetLsapXQp&#10;eNCCDzyPm3GzdDNZNnFN/30jFHqbj+85y3W0rRio941jBZNxBoK4crrhWsHp+Pn6BsIHZI2tY1Lw&#10;Qx7Wq+enJRba3XlPwyHUIoWwL1CBCaErpPSVIYt+7DrixF1dbzEk2NdS93hP4baV0yybSYsNpwaD&#10;HX0Yqr4PN6tgbsq9nMtye/wqh2aSx108X3KlRi/xfQEiUAz/4j/3Rqf503wG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2gbDAAAA3QAAAA8AAAAAAAAAAAAA&#10;AAAAoQIAAGRycy9kb3ducmV2LnhtbFBLBQYAAAAABAAEAPkAAACRAwAAAAA=&#10;">
                  <v:stroke endarrow="block"/>
                </v:line>
                <v:line id="Line 1709" o:spid="_x0000_s1080" style="position:absolute;flip:x;visibility:visible;mso-wrap-style:square" from="21698,14738" to="2800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nLMYAAADdAAAADwAAAGRycy9kb3ducmV2LnhtbESPzWvCQBDF7wX/h2WEXoJuVPAjdRX7&#10;IQilB6OHHofsNAnNzobsVNP/visIvc3w3u/Nm/W2d426UBdqzwYm4xQUceFtzaWB82k/WoIKgmyx&#10;8UwGfinAdjN4WGNm/ZWPdMmlVDGEQ4YGKpE20zoUFTkMY98SR+3Ldw4lrl2pbYfXGO4aPU3TuXZY&#10;c7xQYUsvFRXf+Y+LNfYf/DqbJc9OJ8mK3j7lPdVizOOw3z2BEurl33ynDzZy09UCbt/E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r5yzGAAAA3QAAAA8AAAAAAAAA&#10;AAAAAAAAoQIAAGRycy9kb3ducmV2LnhtbFBLBQYAAAAABAAEAPkAAACUAwAAAAA=&#10;">
                  <v:stroke endarrow="block"/>
                </v:line>
                <v:line id="Line 1727" o:spid="_x0000_s1081" style="position:absolute;visibility:visible;mso-wrap-style:square" from="25806,50247" to="28587,5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w10:anchorlock/>
              </v:group>
            </w:pict>
          </mc:Fallback>
        </mc:AlternateContent>
      </w:r>
    </w:p>
    <w:p w:rsidR="00161F7D" w:rsidRPr="00161F7D" w:rsidRDefault="00161F7D" w:rsidP="00161F7D">
      <w:pPr>
        <w:jc w:val="left"/>
        <w:rPr>
          <w:rFonts w:ascii="Times New Roman" w:eastAsia="Times New Roman" w:hAnsi="Times New Roman" w:cs="Times New Roman"/>
          <w:b/>
          <w:szCs w:val="24"/>
          <w:lang w:eastAsia="en-GB"/>
        </w:rPr>
      </w:pPr>
    </w:p>
    <w:p w:rsidR="00161F7D" w:rsidRPr="00161F7D" w:rsidRDefault="00921326" w:rsidP="00921326">
      <w:pPr>
        <w:pStyle w:val="Caption"/>
        <w:spacing w:before="240" w:after="240" w:line="360" w:lineRule="auto"/>
        <w:rPr>
          <w:rFonts w:ascii="Times New Roman" w:eastAsia="Times New Roman" w:hAnsi="Times New Roman" w:cs="Times New Roman"/>
          <w:b w:val="0"/>
          <w:color w:val="auto"/>
          <w:sz w:val="24"/>
          <w:szCs w:val="24"/>
          <w:lang w:eastAsia="en-GB"/>
        </w:rPr>
      </w:pPr>
      <w:bookmarkStart w:id="128" w:name="_Ref323199331"/>
      <w:bookmarkStart w:id="129" w:name="_Toc297917393"/>
      <w:bookmarkStart w:id="130" w:name="_Ref323199295"/>
      <w:bookmarkStart w:id="131" w:name="_Toc323552343"/>
      <w:r w:rsidRPr="00921326">
        <w:rPr>
          <w:b w:val="0"/>
          <w:color w:val="auto"/>
          <w:sz w:val="24"/>
        </w:rPr>
        <w:t xml:space="preserve">Figure </w:t>
      </w:r>
      <w:r w:rsidRPr="00921326">
        <w:rPr>
          <w:b w:val="0"/>
          <w:color w:val="auto"/>
          <w:sz w:val="24"/>
        </w:rPr>
        <w:fldChar w:fldCharType="begin"/>
      </w:r>
      <w:r w:rsidRPr="00921326">
        <w:rPr>
          <w:b w:val="0"/>
          <w:color w:val="auto"/>
          <w:sz w:val="24"/>
        </w:rPr>
        <w:instrText xml:space="preserve"> SEQ Figure \* ARABIC </w:instrText>
      </w:r>
      <w:r w:rsidRPr="00921326">
        <w:rPr>
          <w:b w:val="0"/>
          <w:color w:val="auto"/>
          <w:sz w:val="24"/>
        </w:rPr>
        <w:fldChar w:fldCharType="separate"/>
      </w:r>
      <w:r w:rsidR="0032053E">
        <w:rPr>
          <w:b w:val="0"/>
          <w:noProof/>
          <w:color w:val="auto"/>
          <w:sz w:val="24"/>
        </w:rPr>
        <w:t>18</w:t>
      </w:r>
      <w:r w:rsidRPr="00921326">
        <w:rPr>
          <w:b w:val="0"/>
          <w:color w:val="auto"/>
          <w:sz w:val="24"/>
        </w:rPr>
        <w:fldChar w:fldCharType="end"/>
      </w:r>
      <w:bookmarkEnd w:id="128"/>
      <w:r w:rsidRPr="00921326">
        <w:rPr>
          <w:b w:val="0"/>
          <w:color w:val="auto"/>
          <w:sz w:val="24"/>
        </w:rPr>
        <w:t>. General study methodology</w:t>
      </w:r>
      <w:bookmarkEnd w:id="129"/>
      <w:bookmarkEnd w:id="130"/>
      <w:bookmarkEnd w:id="131"/>
      <w:r w:rsidR="00161F7D" w:rsidRPr="00161F7D">
        <w:rPr>
          <w:rFonts w:ascii="Times New Roman" w:eastAsia="Times New Roman" w:hAnsi="Times New Roman" w:cs="Times New Roman"/>
          <w:b w:val="0"/>
          <w:color w:val="auto"/>
          <w:sz w:val="24"/>
          <w:szCs w:val="24"/>
          <w:lang w:eastAsia="en-GB"/>
        </w:rPr>
        <w:br w:type="page"/>
      </w:r>
    </w:p>
    <w:p w:rsidR="00161F7D" w:rsidRPr="00161F7D" w:rsidRDefault="00161F7D" w:rsidP="00921326">
      <w:pPr>
        <w:pStyle w:val="DissertationText"/>
        <w:rPr>
          <w:lang w:val="en-US" w:eastAsia="en-GB"/>
        </w:rPr>
      </w:pPr>
      <w:r w:rsidRPr="00161F7D">
        <w:rPr>
          <w:lang w:eastAsia="en-GB"/>
        </w:rPr>
        <w:lastRenderedPageBreak/>
        <w:t>These three studies were planned to complete in 12 months; 10 months for recruitment and sample collection; and 2 months for completion of laboratory and data analysis.</w:t>
      </w:r>
    </w:p>
    <w:p w:rsidR="00161F7D" w:rsidRPr="00161F7D" w:rsidRDefault="00161F7D" w:rsidP="00921326">
      <w:pPr>
        <w:pStyle w:val="DissertationText"/>
        <w:rPr>
          <w:lang w:val="en-US" w:eastAsia="en-GB"/>
        </w:rPr>
      </w:pPr>
      <w:r w:rsidRPr="00161F7D">
        <w:rPr>
          <w:lang w:val="en-US" w:eastAsia="en-GB"/>
        </w:rPr>
        <w:t xml:space="preserve">Study A was a single </w:t>
      </w:r>
      <w:r w:rsidR="00670596">
        <w:rPr>
          <w:lang w:val="en-US" w:eastAsia="en-GB"/>
        </w:rPr>
        <w:t>c</w:t>
      </w:r>
      <w:r w:rsidR="00670596" w:rsidRPr="00161F7D">
        <w:rPr>
          <w:lang w:val="en-US" w:eastAsia="en-GB"/>
        </w:rPr>
        <w:t>entre</w:t>
      </w:r>
      <w:r w:rsidRPr="00161F7D">
        <w:rPr>
          <w:lang w:val="en-US" w:eastAsia="en-GB"/>
        </w:rPr>
        <w:t xml:space="preserve"> prospective observational study in well preterm and term infants to determine normal ranges of amylin in umbilical cord (birth) and Guthrie (postnatal day 5) blood. </w:t>
      </w:r>
    </w:p>
    <w:p w:rsidR="00161F7D" w:rsidRPr="00161F7D" w:rsidRDefault="00161F7D" w:rsidP="00921326">
      <w:pPr>
        <w:pStyle w:val="DissertationText"/>
        <w:rPr>
          <w:lang w:val="en-US" w:eastAsia="en-GB"/>
        </w:rPr>
      </w:pPr>
      <w:r w:rsidRPr="00161F7D">
        <w:rPr>
          <w:lang w:val="en-US" w:eastAsia="en-GB"/>
        </w:rPr>
        <w:t xml:space="preserve">Study B was </w:t>
      </w:r>
      <w:r w:rsidRPr="00161F7D">
        <w:rPr>
          <w:lang w:eastAsia="en-GB"/>
        </w:rPr>
        <w:t>a single centre prospective observational study of IMDM to determine amylin levels in umbilical cord (birth), during routine blood sampling (neonatal intensive care stay) of admitted babies and Guthrie (postnatal day 5).</w:t>
      </w:r>
    </w:p>
    <w:p w:rsidR="00161F7D" w:rsidRPr="00161F7D" w:rsidRDefault="00161F7D" w:rsidP="00921326">
      <w:pPr>
        <w:pStyle w:val="DissertationText"/>
        <w:rPr>
          <w:lang w:val="en-US" w:eastAsia="en-GB"/>
        </w:rPr>
      </w:pPr>
      <w:r w:rsidRPr="00161F7D">
        <w:rPr>
          <w:lang w:eastAsia="en-GB"/>
        </w:rPr>
        <w:t xml:space="preserve">Study C was </w:t>
      </w:r>
      <w:r w:rsidRPr="00161F7D">
        <w:rPr>
          <w:lang w:val="en-US" w:eastAsia="en-GB"/>
        </w:rPr>
        <w:t xml:space="preserve">a two centre case-control study to determine amylin levels in preterm infants admitted </w:t>
      </w:r>
      <w:r w:rsidRPr="00161F7D">
        <w:rPr>
          <w:lang w:eastAsia="en-GB"/>
        </w:rPr>
        <w:t xml:space="preserve">to the neonatal intensive care unit who subsequently developed feed intolerance and compared to amylin levels in </w:t>
      </w:r>
      <w:r w:rsidR="00670596" w:rsidRPr="00161F7D">
        <w:rPr>
          <w:lang w:eastAsia="en-GB"/>
        </w:rPr>
        <w:t>birth weight</w:t>
      </w:r>
      <w:r w:rsidRPr="00161F7D">
        <w:rPr>
          <w:lang w:eastAsia="en-GB"/>
        </w:rPr>
        <w:t>, gestation and postnatal day of life matched preterm infants without feed intolerance. Some of these preterm infants were also recruited to study A. A second centre was enrolled to ensure the study was conducted to time lines.</w:t>
      </w:r>
    </w:p>
    <w:p w:rsidR="00161F7D" w:rsidRPr="00161F7D" w:rsidRDefault="00161F7D" w:rsidP="00921326">
      <w:pPr>
        <w:pStyle w:val="DissertationText"/>
        <w:rPr>
          <w:lang w:eastAsia="en-GB"/>
        </w:rPr>
      </w:pPr>
      <w:r w:rsidRPr="00161F7D">
        <w:rPr>
          <w:lang w:eastAsia="en-GB"/>
        </w:rPr>
        <w:t xml:space="preserve">There were no modifications to the treatment of care received by the study infants. Blood samples for the study were obtained only when blood was being collected for routine clinical monitoring as this approach minimised discomfort to the infant. Doctors, nurses and midwifes working in the neonatal unit and labour ward performed routine blood sampling. Further training was imparted by the research team to nurses, midwives and doctors in blood collection, processing and storage. The transportation of the stored plasma to the laboratory was performed under controlled conditions using liquid nitrogen to maintain the cold chain. </w:t>
      </w:r>
    </w:p>
    <w:p w:rsidR="00B672EA" w:rsidRDefault="00B672EA" w:rsidP="003B200F">
      <w:pPr>
        <w:pStyle w:val="Heading2"/>
      </w:pPr>
      <w:bookmarkStart w:id="132" w:name="_Toc323552201"/>
      <w:r>
        <w:t>Ethics Consideration</w:t>
      </w:r>
      <w:bookmarkEnd w:id="132"/>
    </w:p>
    <w:p w:rsidR="00921326" w:rsidRPr="00921326" w:rsidRDefault="00921326" w:rsidP="00921326">
      <w:pPr>
        <w:pStyle w:val="DissertationText"/>
        <w:rPr>
          <w:rFonts w:eastAsia="Times New Roman" w:cs="Arial"/>
          <w:szCs w:val="24"/>
          <w:lang w:eastAsia="en-GB"/>
        </w:rPr>
      </w:pPr>
      <w:r w:rsidRPr="00921326">
        <w:rPr>
          <w:rFonts w:eastAsia="Times New Roman" w:cs="Arial"/>
          <w:szCs w:val="24"/>
          <w:lang w:eastAsia="en-GB"/>
        </w:rPr>
        <w:t>The study was conducted according to the standards of International Conference on Harmonisation Good Clinical Practice Guideline, Research Ethics Committee regulations, Royal Hallamshire Hospital’s policies and procedures, and any applicable government regulations.</w:t>
      </w:r>
    </w:p>
    <w:p w:rsidR="00921326" w:rsidRPr="00921326" w:rsidRDefault="00921326" w:rsidP="00921326">
      <w:pPr>
        <w:pStyle w:val="DissertationText"/>
        <w:rPr>
          <w:lang w:eastAsia="en-GB"/>
        </w:rPr>
      </w:pPr>
      <w:r w:rsidRPr="00921326">
        <w:rPr>
          <w:lang w:eastAsia="en-GB"/>
        </w:rPr>
        <w:t xml:space="preserve">The study protocol and any amendments were submitted to a properly constituted Ethics Committee (REC) for approval of the study conduct. The </w:t>
      </w:r>
      <w:r w:rsidRPr="00921326">
        <w:rPr>
          <w:lang w:eastAsia="en-GB"/>
        </w:rPr>
        <w:lastRenderedPageBreak/>
        <w:t>REC requested minor amendments to the protocol (</w:t>
      </w:r>
      <w:r w:rsidR="00AF52AD" w:rsidRPr="00AF52AD">
        <w:rPr>
          <w:szCs w:val="24"/>
          <w:lang w:eastAsia="en-GB"/>
        </w:rPr>
        <w:fldChar w:fldCharType="begin"/>
      </w:r>
      <w:r w:rsidR="00AF52AD" w:rsidRPr="00AF52AD">
        <w:rPr>
          <w:szCs w:val="24"/>
          <w:lang w:eastAsia="en-GB"/>
        </w:rPr>
        <w:instrText xml:space="preserve"> REF _Ref323198861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4</w:t>
      </w:r>
      <w:r w:rsidR="00AF52AD" w:rsidRPr="00AF52AD">
        <w:rPr>
          <w:szCs w:val="24"/>
          <w:lang w:eastAsia="en-GB"/>
        </w:rPr>
        <w:fldChar w:fldCharType="end"/>
      </w:r>
      <w:r w:rsidR="00575E03">
        <w:rPr>
          <w:szCs w:val="24"/>
          <w:lang w:eastAsia="en-GB"/>
        </w:rPr>
        <w:t xml:space="preserve"> &amp;</w:t>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_Ref323198864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5</w:t>
      </w:r>
      <w:r w:rsidR="00AF52AD" w:rsidRPr="00AF52AD">
        <w:rPr>
          <w:szCs w:val="24"/>
          <w:lang w:eastAsia="en-GB"/>
        </w:rPr>
        <w:fldChar w:fldCharType="end"/>
      </w:r>
      <w:r w:rsidRPr="00921326">
        <w:rPr>
          <w:lang w:eastAsia="en-GB"/>
        </w:rPr>
        <w:t>), information leaflets (</w:t>
      </w:r>
      <w:r w:rsidR="00AF52AD" w:rsidRPr="00AF52AD">
        <w:rPr>
          <w:szCs w:val="24"/>
          <w:lang w:eastAsia="en-GB"/>
        </w:rPr>
        <w:fldChar w:fldCharType="begin"/>
      </w:r>
      <w:r w:rsidR="00AF52AD" w:rsidRPr="00AF52AD">
        <w:rPr>
          <w:szCs w:val="24"/>
          <w:lang w:eastAsia="en-GB"/>
        </w:rPr>
        <w:instrText xml:space="preserve"> REF _Ref323198957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6</w:t>
      </w:r>
      <w:r w:rsidR="00AF52AD" w:rsidRPr="00AF52AD">
        <w:rPr>
          <w:szCs w:val="24"/>
          <w:lang w:eastAsia="en-GB"/>
        </w:rPr>
        <w:fldChar w:fldCharType="end"/>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_Ref323198960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7</w:t>
      </w:r>
      <w:r w:rsidR="00AF52AD" w:rsidRPr="00AF52AD">
        <w:rPr>
          <w:szCs w:val="24"/>
          <w:lang w:eastAsia="en-GB"/>
        </w:rPr>
        <w:fldChar w:fldCharType="end"/>
      </w:r>
      <w:r w:rsidR="00575E03">
        <w:rPr>
          <w:szCs w:val="24"/>
          <w:lang w:eastAsia="en-GB"/>
        </w:rPr>
        <w:t xml:space="preserve"> &amp;</w:t>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_Ref323198963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8</w:t>
      </w:r>
      <w:r w:rsidR="00AF52AD" w:rsidRPr="00AF52AD">
        <w:rPr>
          <w:szCs w:val="24"/>
          <w:lang w:eastAsia="en-GB"/>
        </w:rPr>
        <w:fldChar w:fldCharType="end"/>
      </w:r>
      <w:r w:rsidRPr="00AF52AD">
        <w:rPr>
          <w:szCs w:val="24"/>
          <w:lang w:eastAsia="en-GB"/>
        </w:rPr>
        <w:t>),</w:t>
      </w:r>
      <w:r w:rsidRPr="00921326">
        <w:rPr>
          <w:lang w:eastAsia="en-GB"/>
        </w:rPr>
        <w:t xml:space="preserve"> and adverts (</w:t>
      </w:r>
      <w:r w:rsidR="00AF52AD" w:rsidRPr="00AF52AD">
        <w:rPr>
          <w:szCs w:val="24"/>
          <w:lang w:eastAsia="en-GB"/>
        </w:rPr>
        <w:fldChar w:fldCharType="begin"/>
      </w:r>
      <w:r w:rsidR="00AF52AD" w:rsidRPr="00AF52AD">
        <w:rPr>
          <w:szCs w:val="24"/>
          <w:lang w:eastAsia="en-GB"/>
        </w:rPr>
        <w:instrText xml:space="preserve"> REF _Ref323198981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11</w:t>
      </w:r>
      <w:r w:rsidR="00AF52AD" w:rsidRPr="00AF52AD">
        <w:rPr>
          <w:szCs w:val="24"/>
          <w:lang w:eastAsia="en-GB"/>
        </w:rPr>
        <w:fldChar w:fldCharType="end"/>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_Ref323198983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12</w:t>
      </w:r>
      <w:r w:rsidR="00AF52AD" w:rsidRPr="00AF52AD">
        <w:rPr>
          <w:szCs w:val="24"/>
          <w:lang w:eastAsia="en-GB"/>
        </w:rPr>
        <w:fldChar w:fldCharType="end"/>
      </w:r>
      <w:r w:rsidR="00575E03">
        <w:rPr>
          <w:szCs w:val="24"/>
          <w:lang w:eastAsia="en-GB"/>
        </w:rPr>
        <w:t xml:space="preserve"> &amp; </w:t>
      </w:r>
      <w:r w:rsidR="00AF52AD" w:rsidRPr="00AF52AD">
        <w:rPr>
          <w:szCs w:val="24"/>
          <w:lang w:eastAsia="en-GB"/>
        </w:rPr>
        <w:fldChar w:fldCharType="begin"/>
      </w:r>
      <w:r w:rsidR="00AF52AD" w:rsidRPr="00AF52AD">
        <w:rPr>
          <w:szCs w:val="24"/>
          <w:lang w:eastAsia="en-GB"/>
        </w:rPr>
        <w:instrText xml:space="preserve"> REF _Ref323198986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13</w:t>
      </w:r>
      <w:r w:rsidR="00AF52AD" w:rsidRPr="00AF52AD">
        <w:rPr>
          <w:szCs w:val="24"/>
          <w:lang w:eastAsia="en-GB"/>
        </w:rPr>
        <w:fldChar w:fldCharType="end"/>
      </w:r>
      <w:r w:rsidRPr="00921326">
        <w:rPr>
          <w:lang w:eastAsia="en-GB"/>
        </w:rPr>
        <w:t xml:space="preserve">) which were incorporated before final approval in writing. </w:t>
      </w:r>
    </w:p>
    <w:p w:rsidR="00921326" w:rsidRPr="00921326" w:rsidRDefault="00921326" w:rsidP="00921326">
      <w:pPr>
        <w:pStyle w:val="DissertationText"/>
        <w:rPr>
          <w:lang w:eastAsia="en-GB"/>
        </w:rPr>
      </w:pPr>
      <w:r w:rsidRPr="00921326">
        <w:rPr>
          <w:lang w:eastAsia="en-GB"/>
        </w:rPr>
        <w:t>All parents/guardians were provided with an information sheet (</w:t>
      </w:r>
      <w:r w:rsidR="00AF52AD" w:rsidRPr="00AF52AD">
        <w:rPr>
          <w:szCs w:val="24"/>
          <w:lang w:eastAsia="en-GB"/>
        </w:rPr>
        <w:fldChar w:fldCharType="begin"/>
      </w:r>
      <w:r w:rsidR="00AF52AD" w:rsidRPr="00AF52AD">
        <w:rPr>
          <w:szCs w:val="24"/>
          <w:lang w:eastAsia="en-GB"/>
        </w:rPr>
        <w:instrText xml:space="preserve"> REF _Ref323198957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6</w:t>
      </w:r>
      <w:r w:rsidR="00AF52AD" w:rsidRPr="00AF52AD">
        <w:rPr>
          <w:szCs w:val="24"/>
          <w:lang w:eastAsia="en-GB"/>
        </w:rPr>
        <w:fldChar w:fldCharType="end"/>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_Ref323198960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7</w:t>
      </w:r>
      <w:r w:rsidR="00AF52AD" w:rsidRPr="00AF52AD">
        <w:rPr>
          <w:szCs w:val="24"/>
          <w:lang w:eastAsia="en-GB"/>
        </w:rPr>
        <w:fldChar w:fldCharType="end"/>
      </w:r>
      <w:r w:rsidR="00AF52AD" w:rsidRPr="00AF52AD">
        <w:rPr>
          <w:szCs w:val="24"/>
          <w:lang w:eastAsia="en-GB"/>
        </w:rPr>
        <w:t xml:space="preserve">, </w:t>
      </w:r>
      <w:r w:rsidR="00AF52AD" w:rsidRPr="00AF52AD">
        <w:rPr>
          <w:szCs w:val="24"/>
          <w:lang w:eastAsia="en-GB"/>
        </w:rPr>
        <w:fldChar w:fldCharType="begin"/>
      </w:r>
      <w:r w:rsidR="00AF52AD" w:rsidRPr="00AF52AD">
        <w:rPr>
          <w:szCs w:val="24"/>
          <w:lang w:eastAsia="en-GB"/>
        </w:rPr>
        <w:instrText xml:space="preserve"> REF _Ref323198963 \h  \* MERGEFORMAT </w:instrText>
      </w:r>
      <w:r w:rsidR="00AF52AD" w:rsidRPr="00AF52AD">
        <w:rPr>
          <w:szCs w:val="24"/>
          <w:lang w:eastAsia="en-GB"/>
        </w:rPr>
      </w:r>
      <w:r w:rsidR="00AF52AD" w:rsidRPr="00AF52AD">
        <w:rPr>
          <w:szCs w:val="24"/>
          <w:lang w:eastAsia="en-GB"/>
        </w:rPr>
        <w:fldChar w:fldCharType="separate"/>
      </w:r>
      <w:r w:rsidR="00AF52AD" w:rsidRPr="00AF52AD">
        <w:rPr>
          <w:szCs w:val="24"/>
        </w:rPr>
        <w:t xml:space="preserve">Appendix </w:t>
      </w:r>
      <w:r w:rsidR="00AF52AD" w:rsidRPr="00AF52AD">
        <w:rPr>
          <w:noProof/>
          <w:szCs w:val="24"/>
        </w:rPr>
        <w:t>8</w:t>
      </w:r>
      <w:r w:rsidR="00AF52AD" w:rsidRPr="00AF52AD">
        <w:rPr>
          <w:szCs w:val="24"/>
          <w:lang w:eastAsia="en-GB"/>
        </w:rPr>
        <w:fldChar w:fldCharType="end"/>
      </w:r>
      <w:r w:rsidRPr="00921326">
        <w:rPr>
          <w:lang w:eastAsia="en-GB"/>
        </w:rPr>
        <w:t>) describing the elements of this study, with sufficient information for them to make an informed decision about their infant participating in this study. The parents/guardians completed and signed a consent form to indicate that they were giving consent for their infant to participate (</w:t>
      </w:r>
      <w:r w:rsidR="00F37EAB" w:rsidRPr="00F37EAB">
        <w:rPr>
          <w:lang w:eastAsia="en-GB"/>
        </w:rPr>
        <w:fldChar w:fldCharType="begin"/>
      </w:r>
      <w:r w:rsidR="00F37EAB" w:rsidRPr="00F37EAB">
        <w:rPr>
          <w:lang w:eastAsia="en-GB"/>
        </w:rPr>
        <w:instrText xml:space="preserve"> REF _Ref323536809 \h  \* MERGEFORMAT </w:instrText>
      </w:r>
      <w:r w:rsidR="00F37EAB" w:rsidRPr="00F37EAB">
        <w:rPr>
          <w:lang w:eastAsia="en-GB"/>
        </w:rPr>
      </w:r>
      <w:r w:rsidR="00F37EAB" w:rsidRPr="00F37EAB">
        <w:rPr>
          <w:lang w:eastAsia="en-GB"/>
        </w:rPr>
        <w:fldChar w:fldCharType="separate"/>
      </w:r>
      <w:r w:rsidR="00F37EAB" w:rsidRPr="00F37EAB">
        <w:t xml:space="preserve">Appendix </w:t>
      </w:r>
      <w:r w:rsidR="00F37EAB" w:rsidRPr="00F37EAB">
        <w:rPr>
          <w:noProof/>
        </w:rPr>
        <w:t>9</w:t>
      </w:r>
      <w:r w:rsidR="00F37EAB" w:rsidRPr="00F37EAB">
        <w:rPr>
          <w:lang w:eastAsia="en-GB"/>
        </w:rPr>
        <w:fldChar w:fldCharType="end"/>
      </w:r>
      <w:r w:rsidR="00F37EAB" w:rsidRPr="00F37EAB">
        <w:rPr>
          <w:lang w:eastAsia="en-GB"/>
        </w:rPr>
        <w:t xml:space="preserve"> &amp; </w:t>
      </w:r>
      <w:r w:rsidR="00F37EAB" w:rsidRPr="00F37EAB">
        <w:rPr>
          <w:lang w:eastAsia="en-GB"/>
        </w:rPr>
        <w:fldChar w:fldCharType="begin"/>
      </w:r>
      <w:r w:rsidR="00F37EAB" w:rsidRPr="00F37EAB">
        <w:rPr>
          <w:lang w:eastAsia="en-GB"/>
        </w:rPr>
        <w:instrText xml:space="preserve"> REF _Ref323536812 \h  \* MERGEFORMAT </w:instrText>
      </w:r>
      <w:r w:rsidR="00F37EAB" w:rsidRPr="00F37EAB">
        <w:rPr>
          <w:lang w:eastAsia="en-GB"/>
        </w:rPr>
      </w:r>
      <w:r w:rsidR="00F37EAB" w:rsidRPr="00F37EAB">
        <w:rPr>
          <w:lang w:eastAsia="en-GB"/>
        </w:rPr>
        <w:fldChar w:fldCharType="separate"/>
      </w:r>
      <w:r w:rsidR="00F37EAB" w:rsidRPr="00F37EAB">
        <w:t xml:space="preserve">Appendix </w:t>
      </w:r>
      <w:r w:rsidR="00F37EAB" w:rsidRPr="00F37EAB">
        <w:rPr>
          <w:noProof/>
        </w:rPr>
        <w:t>10</w:t>
      </w:r>
      <w:r w:rsidR="00F37EAB" w:rsidRPr="00F37EAB">
        <w:rPr>
          <w:lang w:eastAsia="en-GB"/>
        </w:rPr>
        <w:fldChar w:fldCharType="end"/>
      </w:r>
      <w:r w:rsidRPr="00921326">
        <w:rPr>
          <w:lang w:eastAsia="en-GB"/>
        </w:rPr>
        <w:t xml:space="preserve">). </w:t>
      </w:r>
      <w:r w:rsidRPr="00921326">
        <w:rPr>
          <w:bCs/>
          <w:lang w:eastAsia="en-GB"/>
        </w:rPr>
        <w:t xml:space="preserve">It was made clear to the parents/guardians that the study will offer no direct benefit to their own child. Additionally they were free to withdraw their infant from the study at any time. </w:t>
      </w:r>
    </w:p>
    <w:p w:rsidR="00921326" w:rsidRPr="00921326" w:rsidRDefault="00921326" w:rsidP="00921326">
      <w:pPr>
        <w:pStyle w:val="DissertationText"/>
        <w:rPr>
          <w:lang w:eastAsia="en-GB"/>
        </w:rPr>
      </w:pPr>
      <w:r w:rsidRPr="00921326">
        <w:rPr>
          <w:lang w:eastAsia="en-GB"/>
        </w:rPr>
        <w:t>Participants were discontinued from study at any time for safety reasons as judged by the investigator or clinician responsible for the child and when parents withdrew consent.</w:t>
      </w:r>
    </w:p>
    <w:p w:rsidR="00921326" w:rsidRPr="00921326" w:rsidRDefault="00921326" w:rsidP="00921326">
      <w:pPr>
        <w:pStyle w:val="DissertationText"/>
        <w:rPr>
          <w:lang w:eastAsia="en-GB"/>
        </w:rPr>
      </w:pPr>
      <w:r w:rsidRPr="00921326">
        <w:rPr>
          <w:lang w:eastAsia="en-GB"/>
        </w:rPr>
        <w:t xml:space="preserve">The possible ethical considerations arising from the conduct of the study were: </w:t>
      </w:r>
    </w:p>
    <w:p w:rsidR="00921326" w:rsidRPr="00921326" w:rsidRDefault="00921326" w:rsidP="00921326">
      <w:pPr>
        <w:pStyle w:val="DissertationText"/>
        <w:rPr>
          <w:lang w:eastAsia="en-GB"/>
        </w:rPr>
      </w:pPr>
      <w:r w:rsidRPr="00921326">
        <w:rPr>
          <w:lang w:eastAsia="en-GB"/>
        </w:rPr>
        <w:t>(1) Blood collection from umbilical cord attached to the baby. An amendment was accepted to collect the blood samples from the discarded umbilical cord to prevent discomfort, bleeding and possible parent-baby separation.</w:t>
      </w:r>
    </w:p>
    <w:p w:rsidR="00921326" w:rsidRPr="00921326" w:rsidRDefault="00921326" w:rsidP="00921326">
      <w:pPr>
        <w:pStyle w:val="DissertationText"/>
        <w:rPr>
          <w:lang w:eastAsia="en-GB"/>
        </w:rPr>
      </w:pPr>
      <w:r w:rsidRPr="00921326">
        <w:rPr>
          <w:lang w:eastAsia="en-GB"/>
        </w:rPr>
        <w:t xml:space="preserve">(2) Consenting pregnant mothers in active labour. The ethics committee agreed for the blood to be collected from umbilical cords immediately after birth of the baby without prior consent. The study investigators may approach the mothers after delivery for consent and collected blood sample discarded if consent is refused. To circumvent this problem and to fulfil research governance obligations, the research team decided to amend the study plan to recruit mothers that were admitted for elective induction of labour or caesarean section and umbilical cord blood collected after informed and written consent. </w:t>
      </w:r>
    </w:p>
    <w:p w:rsidR="00921326" w:rsidRPr="00921326" w:rsidRDefault="00921326" w:rsidP="00921326">
      <w:pPr>
        <w:pStyle w:val="DissertationText"/>
        <w:rPr>
          <w:lang w:eastAsia="en-GB"/>
        </w:rPr>
      </w:pPr>
      <w:r w:rsidRPr="00921326">
        <w:rPr>
          <w:lang w:eastAsia="en-GB"/>
        </w:rPr>
        <w:t xml:space="preserve">(3) The collection and possession of human tissue. The umbilical cords were disposed immediately after blood collection according to hospital policy. The left over plasma was disposed immediately after analysis. </w:t>
      </w:r>
    </w:p>
    <w:p w:rsidR="00921326" w:rsidRPr="00921326" w:rsidRDefault="00921326" w:rsidP="00921326">
      <w:pPr>
        <w:pStyle w:val="DissertationText"/>
        <w:rPr>
          <w:lang w:eastAsia="en-GB"/>
        </w:rPr>
      </w:pPr>
      <w:r w:rsidRPr="00921326">
        <w:rPr>
          <w:lang w:eastAsia="en-GB"/>
        </w:rPr>
        <w:lastRenderedPageBreak/>
        <w:t>(4) Blood collection from preterm infants and volume of blood. Blood samples were obtained during times when blood was collected for routine clinical monitoring. This approach minimised any extra discomfort to the infant. All blood handling was performed as per guidance for the minimization of infection risk to both participants and investigators. Not more than 2 ml of blood was collected from any infant during the course of the study which was within the safe limit.</w:t>
      </w:r>
    </w:p>
    <w:p w:rsidR="00B672EA" w:rsidRDefault="00B672EA" w:rsidP="003B200F">
      <w:pPr>
        <w:pStyle w:val="Heading2"/>
      </w:pPr>
      <w:bookmarkStart w:id="133" w:name="_Toc323552202"/>
      <w:r>
        <w:t xml:space="preserve">Data Handling and </w:t>
      </w:r>
      <w:r w:rsidR="007C5F35">
        <w:t>R</w:t>
      </w:r>
      <w:r>
        <w:t>ecord Keeping</w:t>
      </w:r>
      <w:bookmarkEnd w:id="133"/>
    </w:p>
    <w:p w:rsidR="00921326" w:rsidRPr="00921326" w:rsidRDefault="00921326" w:rsidP="00921326">
      <w:pPr>
        <w:pStyle w:val="DissertationText"/>
        <w:rPr>
          <w:rFonts w:eastAsia="Times New Roman" w:cs="Arial"/>
          <w:szCs w:val="24"/>
          <w:lang w:eastAsia="en-GB"/>
        </w:rPr>
      </w:pPr>
      <w:r w:rsidRPr="00921326">
        <w:rPr>
          <w:rFonts w:eastAsia="Times New Roman" w:cs="Arial"/>
          <w:szCs w:val="24"/>
          <w:lang w:eastAsia="en-GB"/>
        </w:rPr>
        <w:t>Confidentiality: Information about study subjects was kept confidential and managed according to the requirements of the Data Protection Act, NHS Caldicott Guardian, The Research Governance Framework for Health and Social Care and Ethics Committee Approval.  The chief investigator acted as custodian of the data.</w:t>
      </w:r>
    </w:p>
    <w:p w:rsidR="00921326" w:rsidRPr="00921326" w:rsidRDefault="00921326" w:rsidP="00921326">
      <w:pPr>
        <w:pStyle w:val="DissertationText"/>
        <w:rPr>
          <w:lang w:eastAsia="en-GB"/>
        </w:rPr>
      </w:pPr>
      <w:r w:rsidRPr="00921326">
        <w:rPr>
          <w:lang w:eastAsia="en-GB"/>
        </w:rPr>
        <w:t>Each participant was assigned a unique study number, allocated for use on data collection forms, other documentation and the electronic database. The data collection form was the only form to contain identifying data and were treated as confidential documents and held securely in accordance with the relevant regulations. Access was restricted to those personnel approved by the chief investigator. Blood samples were sent to the laboratory for analysis labelled only with the unique identification number. Data were anonymised on a computer database for the study by using the subject identification number only and this anonymised data was used for the statistical analyses specific to this study.</w:t>
      </w:r>
    </w:p>
    <w:p w:rsidR="00921326" w:rsidRPr="00921326" w:rsidRDefault="00921326" w:rsidP="00921326">
      <w:pPr>
        <w:pStyle w:val="DissertationText"/>
        <w:rPr>
          <w:lang w:val="en-US" w:eastAsia="en-GB"/>
        </w:rPr>
      </w:pPr>
      <w:bookmarkStart w:id="134" w:name="_Toc177372334"/>
      <w:bookmarkStart w:id="135" w:name="_Toc230511084"/>
      <w:r w:rsidRPr="00921326">
        <w:rPr>
          <w:lang w:eastAsia="en-GB"/>
        </w:rPr>
        <w:t xml:space="preserve">Data Collection Forms or Case Report Forms </w:t>
      </w:r>
      <w:r w:rsidRPr="006D3389">
        <w:rPr>
          <w:szCs w:val="24"/>
          <w:lang w:eastAsia="en-GB"/>
        </w:rPr>
        <w:t>(</w:t>
      </w:r>
      <w:r w:rsidR="006D3389" w:rsidRPr="006D3389">
        <w:rPr>
          <w:szCs w:val="24"/>
          <w:lang w:eastAsia="en-GB"/>
        </w:rPr>
        <w:fldChar w:fldCharType="begin"/>
      </w:r>
      <w:r w:rsidR="006D3389" w:rsidRPr="006D3389">
        <w:rPr>
          <w:szCs w:val="24"/>
          <w:lang w:eastAsia="en-GB"/>
        </w:rPr>
        <w:instrText xml:space="preserve"> REF _Ref323218361 \h  \* MERGEFORMAT </w:instrText>
      </w:r>
      <w:r w:rsidR="006D3389" w:rsidRPr="006D3389">
        <w:rPr>
          <w:szCs w:val="24"/>
          <w:lang w:eastAsia="en-GB"/>
        </w:rPr>
      </w:r>
      <w:r w:rsidR="006D3389" w:rsidRPr="006D3389">
        <w:rPr>
          <w:szCs w:val="24"/>
          <w:lang w:eastAsia="en-GB"/>
        </w:rPr>
        <w:fldChar w:fldCharType="separate"/>
      </w:r>
      <w:r w:rsidR="006D3389" w:rsidRPr="006D3389">
        <w:rPr>
          <w:szCs w:val="24"/>
        </w:rPr>
        <w:t xml:space="preserve">Appendix </w:t>
      </w:r>
      <w:r w:rsidR="006D3389" w:rsidRPr="006D3389">
        <w:rPr>
          <w:noProof/>
          <w:szCs w:val="24"/>
        </w:rPr>
        <w:t>14</w:t>
      </w:r>
      <w:r w:rsidR="006D3389" w:rsidRPr="006D3389">
        <w:rPr>
          <w:szCs w:val="24"/>
          <w:lang w:eastAsia="en-GB"/>
        </w:rPr>
        <w:fldChar w:fldCharType="end"/>
      </w:r>
      <w:r w:rsidR="006D3389" w:rsidRPr="006D3389">
        <w:rPr>
          <w:szCs w:val="24"/>
          <w:lang w:eastAsia="en-GB"/>
        </w:rPr>
        <w:t xml:space="preserve">, </w:t>
      </w:r>
      <w:r w:rsidR="006D3389" w:rsidRPr="006D3389">
        <w:rPr>
          <w:szCs w:val="24"/>
          <w:lang w:eastAsia="en-GB"/>
        </w:rPr>
        <w:fldChar w:fldCharType="begin"/>
      </w:r>
      <w:r w:rsidR="006D3389" w:rsidRPr="006D3389">
        <w:rPr>
          <w:szCs w:val="24"/>
          <w:lang w:eastAsia="en-GB"/>
        </w:rPr>
        <w:instrText xml:space="preserve"> REF _Ref323262870 \h  \* MERGEFORMAT </w:instrText>
      </w:r>
      <w:r w:rsidR="006D3389" w:rsidRPr="006D3389">
        <w:rPr>
          <w:szCs w:val="24"/>
          <w:lang w:eastAsia="en-GB"/>
        </w:rPr>
      </w:r>
      <w:r w:rsidR="006D3389" w:rsidRPr="006D3389">
        <w:rPr>
          <w:szCs w:val="24"/>
          <w:lang w:eastAsia="en-GB"/>
        </w:rPr>
        <w:fldChar w:fldCharType="separate"/>
      </w:r>
      <w:r w:rsidR="006D3389" w:rsidRPr="006D3389">
        <w:rPr>
          <w:szCs w:val="24"/>
        </w:rPr>
        <w:t xml:space="preserve">Appendix </w:t>
      </w:r>
      <w:r w:rsidR="006D3389" w:rsidRPr="006D3389">
        <w:rPr>
          <w:noProof/>
          <w:szCs w:val="24"/>
        </w:rPr>
        <w:t>15</w:t>
      </w:r>
      <w:r w:rsidR="006D3389" w:rsidRPr="006D3389">
        <w:rPr>
          <w:szCs w:val="24"/>
          <w:lang w:eastAsia="en-GB"/>
        </w:rPr>
        <w:fldChar w:fldCharType="end"/>
      </w:r>
      <w:r w:rsidR="006D3389" w:rsidRPr="006D3389">
        <w:rPr>
          <w:szCs w:val="24"/>
          <w:lang w:eastAsia="en-GB"/>
        </w:rPr>
        <w:t xml:space="preserve"> &amp; </w:t>
      </w:r>
      <w:r w:rsidR="006D3389" w:rsidRPr="006D3389">
        <w:rPr>
          <w:szCs w:val="24"/>
          <w:lang w:eastAsia="en-GB"/>
        </w:rPr>
        <w:fldChar w:fldCharType="begin"/>
      </w:r>
      <w:r w:rsidR="006D3389" w:rsidRPr="006D3389">
        <w:rPr>
          <w:szCs w:val="24"/>
          <w:lang w:eastAsia="en-GB"/>
        </w:rPr>
        <w:instrText xml:space="preserve"> REF _Ref323265048 \h  \* MERGEFORMAT </w:instrText>
      </w:r>
      <w:r w:rsidR="006D3389" w:rsidRPr="006D3389">
        <w:rPr>
          <w:szCs w:val="24"/>
          <w:lang w:eastAsia="en-GB"/>
        </w:rPr>
      </w:r>
      <w:r w:rsidR="006D3389" w:rsidRPr="006D3389">
        <w:rPr>
          <w:szCs w:val="24"/>
          <w:lang w:eastAsia="en-GB"/>
        </w:rPr>
        <w:fldChar w:fldCharType="separate"/>
      </w:r>
      <w:r w:rsidR="006D3389" w:rsidRPr="006D3389">
        <w:rPr>
          <w:szCs w:val="24"/>
        </w:rPr>
        <w:t xml:space="preserve">Appendix </w:t>
      </w:r>
      <w:r w:rsidR="006D3389" w:rsidRPr="006D3389">
        <w:rPr>
          <w:noProof/>
          <w:szCs w:val="24"/>
        </w:rPr>
        <w:t>16</w:t>
      </w:r>
      <w:r w:rsidR="006D3389" w:rsidRPr="006D3389">
        <w:rPr>
          <w:szCs w:val="24"/>
          <w:lang w:eastAsia="en-GB"/>
        </w:rPr>
        <w:fldChar w:fldCharType="end"/>
      </w:r>
      <w:r w:rsidRPr="006D3389">
        <w:rPr>
          <w:szCs w:val="24"/>
          <w:lang w:eastAsia="en-GB"/>
        </w:rPr>
        <w:t>)</w:t>
      </w:r>
      <w:r w:rsidRPr="00921326">
        <w:rPr>
          <w:lang w:eastAsia="en-GB"/>
        </w:rPr>
        <w:t xml:space="preserve"> </w:t>
      </w:r>
      <w:bookmarkEnd w:id="134"/>
      <w:bookmarkEnd w:id="135"/>
      <w:r w:rsidRPr="00921326">
        <w:rPr>
          <w:lang w:eastAsia="en-GB"/>
        </w:rPr>
        <w:t>recorded participants’ biochemistry and demographics. Relevant information was retrieved from an electronic patient</w:t>
      </w:r>
      <w:r w:rsidRPr="00921326">
        <w:rPr>
          <w:vertAlign w:val="superscript"/>
          <w:lang w:eastAsia="en-GB"/>
        </w:rPr>
        <w:t xml:space="preserve"> </w:t>
      </w:r>
      <w:r w:rsidRPr="00921326">
        <w:rPr>
          <w:lang w:eastAsia="en-GB"/>
        </w:rPr>
        <w:t>database and patient notes. Infant data included demographic variables such as birth weight, gestation, and gender, and postnatal age, date of blood collection which were recorded for all neonates. Maternal data included medical, antenatal, and labour</w:t>
      </w:r>
      <w:r w:rsidRPr="00921326">
        <w:rPr>
          <w:vertAlign w:val="superscript"/>
          <w:lang w:eastAsia="en-GB"/>
        </w:rPr>
        <w:t xml:space="preserve"> </w:t>
      </w:r>
      <w:r w:rsidRPr="00921326">
        <w:rPr>
          <w:lang w:eastAsia="en-GB"/>
        </w:rPr>
        <w:t>history.</w:t>
      </w:r>
      <w:r w:rsidRPr="00921326">
        <w:rPr>
          <w:vertAlign w:val="superscript"/>
          <w:lang w:eastAsia="en-GB"/>
        </w:rPr>
        <w:t xml:space="preserve"> </w:t>
      </w:r>
      <w:r w:rsidRPr="00921326">
        <w:rPr>
          <w:lang w:eastAsia="en-GB"/>
        </w:rPr>
        <w:t>For Study C the neonatal data also included ventilation days, % GRV just prior to amylin sampling, time from initiation to full enteral feeds (defined as 150 ml/kg per day) and time to discharge. Additionally, inflammatory markers such as C-</w:t>
      </w:r>
      <w:r w:rsidRPr="00921326">
        <w:rPr>
          <w:lang w:eastAsia="en-GB"/>
        </w:rPr>
        <w:lastRenderedPageBreak/>
        <w:t>reactive protein, white cell count, and neutrophil cell count were also recorded nearest to the date of blood sampling.</w:t>
      </w:r>
      <w:r w:rsidRPr="00921326">
        <w:rPr>
          <w:lang w:val="en-US" w:eastAsia="en-GB"/>
        </w:rPr>
        <w:t xml:space="preserve"> </w:t>
      </w:r>
      <w:r w:rsidRPr="00921326">
        <w:rPr>
          <w:lang w:eastAsia="en-GB"/>
        </w:rPr>
        <w:t>Incomplete datasets from subjects discontinued from the study were not used.</w:t>
      </w:r>
    </w:p>
    <w:p w:rsidR="00921326" w:rsidRPr="00921326" w:rsidRDefault="00921326" w:rsidP="00921326">
      <w:pPr>
        <w:pStyle w:val="DissertationText"/>
        <w:rPr>
          <w:lang w:eastAsia="en-GB"/>
        </w:rPr>
      </w:pPr>
      <w:bookmarkStart w:id="136" w:name="_Toc230511086"/>
      <w:r w:rsidRPr="00921326">
        <w:rPr>
          <w:lang w:eastAsia="en-GB"/>
        </w:rPr>
        <w:t>Records Retention</w:t>
      </w:r>
      <w:bookmarkEnd w:id="136"/>
      <w:r w:rsidRPr="00921326">
        <w:rPr>
          <w:lang w:eastAsia="en-GB"/>
        </w:rPr>
        <w:t xml:space="preserve">: Documents were stored in a locked cabinet with limited access. Good Clinical Practice Guidelines stipulated that for patients involved in clinical trials documentation should be retained for 25 years after conclusion of treatment. </w:t>
      </w:r>
    </w:p>
    <w:p w:rsidR="00B672EA" w:rsidRDefault="00B672EA" w:rsidP="003B200F">
      <w:pPr>
        <w:pStyle w:val="Heading2"/>
      </w:pPr>
      <w:bookmarkStart w:id="137" w:name="_Toc323552203"/>
      <w:r>
        <w:t>Benefits and Risks</w:t>
      </w:r>
      <w:bookmarkEnd w:id="137"/>
    </w:p>
    <w:p w:rsidR="00921326" w:rsidRPr="00921326" w:rsidRDefault="00921326" w:rsidP="00921326">
      <w:pPr>
        <w:pStyle w:val="DissertationText"/>
        <w:rPr>
          <w:rFonts w:eastAsia="Times New Roman" w:cs="Arial"/>
          <w:szCs w:val="24"/>
          <w:lang w:eastAsia="en-GB"/>
        </w:rPr>
      </w:pPr>
      <w:r w:rsidRPr="00921326">
        <w:rPr>
          <w:rFonts w:eastAsia="Times New Roman" w:cs="Arial"/>
          <w:szCs w:val="24"/>
          <w:lang w:eastAsia="en-GB"/>
        </w:rPr>
        <w:t xml:space="preserve">There would be no health benefit to the participants themselves. The results obtained from this study will help to establish normative amylin data in healthy preterm and term infants. The study may also help unravel the pathophysiology of feed intolerance which may lead to intervention studies in IMDM and preterm infants. Blood was collected from discarded umbilical cords for study A and B. No more than a total of 2.0 ml of blood was collected during the whole study from each baby in study A, B &amp; C. This is also an acceptable amount to take from a pre-term baby </w:t>
      </w:r>
      <w:r w:rsidRPr="00921326">
        <w:rPr>
          <w:rFonts w:eastAsia="Times New Roman" w:cs="Arial"/>
          <w:szCs w:val="24"/>
          <w:lang w:eastAsia="en-GB"/>
        </w:rPr>
        <w:fldChar w:fldCharType="begin"/>
      </w:r>
      <w:r w:rsidRPr="00921326">
        <w:rPr>
          <w:rFonts w:eastAsia="Times New Roman" w:cs="Arial"/>
          <w:szCs w:val="24"/>
          <w:lang w:eastAsia="en-GB"/>
        </w:rPr>
        <w:instrText xml:space="preserve"> ADDIN EN.CITE &lt;EndNote&gt;&lt;Cite&gt;&lt;Author&gt;Directive&lt;/Author&gt;&lt;Year&gt;2008&lt;/Year&gt;&lt;RecNum&gt;40&lt;/RecNum&gt;&lt;record&gt;&lt;rec-number&gt;40&lt;/rec-number&gt;&lt;foreign-keys&gt;&lt;key app="EN" db-id="vwvet955gwepeyewspz5rv5dsp9p02dxw2as"&gt;40&lt;/key&gt;&lt;/foreign-keys&gt;&lt;ref-type name="Journal Article"&gt;17&lt;/ref-type&gt;&lt;contributors&gt;&lt;authors&gt;&lt;author&gt;Directive, 2001/20/EC &lt;/author&gt;&lt;/authors&gt;&lt;/contributors&gt;&lt;titles&gt;&lt;title&gt;Recommendations of the ad hoc group for the development of implementing guidelines for Directive 2001/20/EC relating to good clinical practice in the conduct of clinical trials on medicinal products for human use. Ethical considerations for clinical trials on medicinal products conducted with the paediatric population. 2008.&lt;/title&gt;&lt;/titles&gt;&lt;dates&gt;&lt;year&gt;2008&lt;/year&gt;&lt;/dates&gt;&lt;urls&gt;&lt;/urls&gt;&lt;/record&gt;&lt;/Cite&gt;&lt;/EndNote&gt;</w:instrText>
      </w:r>
      <w:r w:rsidRPr="00921326">
        <w:rPr>
          <w:rFonts w:eastAsia="Times New Roman" w:cs="Arial"/>
          <w:szCs w:val="24"/>
          <w:lang w:eastAsia="en-GB"/>
        </w:rPr>
        <w:fldChar w:fldCharType="separate"/>
      </w:r>
      <w:r w:rsidRPr="00921326">
        <w:rPr>
          <w:rFonts w:eastAsia="Times New Roman" w:cs="Arial"/>
          <w:szCs w:val="24"/>
          <w:lang w:eastAsia="en-GB"/>
        </w:rPr>
        <w:t>(Directive 2008)</w:t>
      </w:r>
      <w:r w:rsidRPr="00921326">
        <w:rPr>
          <w:rFonts w:eastAsia="Times New Roman" w:cs="Arial"/>
          <w:szCs w:val="24"/>
          <w:lang w:eastAsia="en-GB"/>
        </w:rPr>
        <w:fldChar w:fldCharType="end"/>
      </w:r>
      <w:r w:rsidRPr="00921326">
        <w:rPr>
          <w:rFonts w:eastAsia="Times New Roman" w:cs="Arial"/>
          <w:szCs w:val="24"/>
          <w:lang w:eastAsia="en-GB"/>
        </w:rPr>
        <w:t xml:space="preserve">. </w:t>
      </w:r>
    </w:p>
    <w:p w:rsidR="00B672EA" w:rsidRDefault="00B672EA" w:rsidP="003B200F">
      <w:pPr>
        <w:pStyle w:val="Heading2"/>
      </w:pPr>
      <w:bookmarkStart w:id="138" w:name="_Toc323552204"/>
      <w:r>
        <w:t>Funding</w:t>
      </w:r>
      <w:bookmarkEnd w:id="138"/>
    </w:p>
    <w:p w:rsidR="00921326" w:rsidRPr="00921326" w:rsidRDefault="00921326" w:rsidP="00921326">
      <w:pPr>
        <w:pStyle w:val="DissertationText"/>
        <w:rPr>
          <w:lang w:val="en-US" w:eastAsia="en-GB"/>
        </w:rPr>
      </w:pPr>
      <w:r w:rsidRPr="00921326">
        <w:rPr>
          <w:lang w:val="en-US" w:eastAsia="en-GB"/>
        </w:rPr>
        <w:t xml:space="preserve">The investigators received £5000 from Jessop Wing Baby Fund to complete the three studies. Three thousand and five hundred pounds was returned as only £1500 was spent on the entire project. </w:t>
      </w:r>
    </w:p>
    <w:p w:rsidR="00921326" w:rsidRPr="00921326" w:rsidRDefault="00921326" w:rsidP="00921326">
      <w:pPr>
        <w:pStyle w:val="DissertationText"/>
        <w:rPr>
          <w:lang w:val="en-US" w:eastAsia="en-GB"/>
        </w:rPr>
      </w:pPr>
      <w:r w:rsidRPr="00921326">
        <w:rPr>
          <w:lang w:val="en-US" w:eastAsia="en-GB"/>
        </w:rPr>
        <w:t xml:space="preserve">The money was utilized for the following: </w:t>
      </w:r>
    </w:p>
    <w:p w:rsidR="00921326" w:rsidRPr="00921326" w:rsidRDefault="00921326" w:rsidP="00921326">
      <w:pPr>
        <w:pStyle w:val="DissertationText"/>
        <w:rPr>
          <w:lang w:eastAsia="en-GB"/>
        </w:rPr>
      </w:pPr>
      <w:r w:rsidRPr="00921326">
        <w:rPr>
          <w:lang w:eastAsia="en-GB"/>
        </w:rPr>
        <w:t>Amylin Kits</w:t>
      </w:r>
      <w:r w:rsidRPr="00921326">
        <w:rPr>
          <w:lang w:eastAsia="en-GB"/>
        </w:rPr>
        <w:tab/>
      </w:r>
      <w:r w:rsidRPr="00921326">
        <w:rPr>
          <w:lang w:eastAsia="en-GB"/>
        </w:rPr>
        <w:tab/>
      </w:r>
      <w:r w:rsidRPr="00921326">
        <w:rPr>
          <w:lang w:eastAsia="en-GB"/>
        </w:rPr>
        <w:tab/>
      </w:r>
      <w:r w:rsidRPr="00921326">
        <w:rPr>
          <w:lang w:eastAsia="en-GB"/>
        </w:rPr>
        <w:tab/>
        <w:t>£1440</w:t>
      </w:r>
    </w:p>
    <w:p w:rsidR="00921326" w:rsidRPr="00921326" w:rsidRDefault="00921326" w:rsidP="00921326">
      <w:pPr>
        <w:pStyle w:val="DissertationText"/>
        <w:rPr>
          <w:lang w:eastAsia="en-GB"/>
        </w:rPr>
      </w:pPr>
      <w:r w:rsidRPr="00921326">
        <w:rPr>
          <w:lang w:eastAsia="en-GB"/>
        </w:rPr>
        <w:t>Serum tubes</w:t>
      </w:r>
      <w:r w:rsidRPr="00921326">
        <w:rPr>
          <w:lang w:eastAsia="en-GB"/>
        </w:rPr>
        <w:tab/>
      </w:r>
      <w:r w:rsidRPr="00921326">
        <w:rPr>
          <w:lang w:eastAsia="en-GB"/>
        </w:rPr>
        <w:tab/>
      </w:r>
      <w:r w:rsidRPr="00921326">
        <w:rPr>
          <w:lang w:eastAsia="en-GB"/>
        </w:rPr>
        <w:tab/>
      </w:r>
      <w:r w:rsidRPr="00921326">
        <w:rPr>
          <w:lang w:eastAsia="en-GB"/>
        </w:rPr>
        <w:tab/>
        <w:t>£50</w:t>
      </w:r>
    </w:p>
    <w:p w:rsidR="00921326" w:rsidRPr="00921326" w:rsidRDefault="00921326" w:rsidP="00921326">
      <w:pPr>
        <w:pStyle w:val="DissertationText"/>
        <w:rPr>
          <w:lang w:eastAsia="en-GB"/>
        </w:rPr>
      </w:pPr>
      <w:r w:rsidRPr="00921326">
        <w:rPr>
          <w:lang w:eastAsia="en-GB"/>
        </w:rPr>
        <w:t>Technical staff time</w:t>
      </w:r>
      <w:r w:rsidRPr="00921326">
        <w:rPr>
          <w:lang w:eastAsia="en-GB"/>
        </w:rPr>
        <w:tab/>
      </w:r>
      <w:r w:rsidRPr="00921326">
        <w:rPr>
          <w:lang w:eastAsia="en-GB"/>
        </w:rPr>
        <w:tab/>
      </w:r>
      <w:r w:rsidRPr="00921326">
        <w:rPr>
          <w:lang w:eastAsia="en-GB"/>
        </w:rPr>
        <w:tab/>
        <w:t>£0</w:t>
      </w:r>
    </w:p>
    <w:p w:rsidR="00921326" w:rsidRPr="00921326" w:rsidRDefault="00921326" w:rsidP="00921326">
      <w:pPr>
        <w:pStyle w:val="DissertationText"/>
        <w:rPr>
          <w:lang w:eastAsia="en-GB"/>
        </w:rPr>
      </w:pPr>
      <w:r w:rsidRPr="00921326">
        <w:rPr>
          <w:lang w:eastAsia="en-GB"/>
        </w:rPr>
        <w:t>Trasylol</w:t>
      </w:r>
      <w:r w:rsidRPr="00921326">
        <w:rPr>
          <w:lang w:eastAsia="en-GB"/>
        </w:rPr>
        <w:tab/>
      </w:r>
      <w:r w:rsidRPr="00921326">
        <w:rPr>
          <w:lang w:eastAsia="en-GB"/>
        </w:rPr>
        <w:tab/>
      </w:r>
      <w:r w:rsidRPr="00921326">
        <w:rPr>
          <w:lang w:eastAsia="en-GB"/>
        </w:rPr>
        <w:tab/>
      </w:r>
      <w:r w:rsidRPr="00921326">
        <w:rPr>
          <w:lang w:eastAsia="en-GB"/>
        </w:rPr>
        <w:tab/>
        <w:t>£10</w:t>
      </w:r>
    </w:p>
    <w:p w:rsidR="00385305" w:rsidRPr="00385305" w:rsidRDefault="00385305" w:rsidP="00385305">
      <w:pPr>
        <w:sectPr w:rsidR="00385305" w:rsidRPr="00385305" w:rsidSect="00BB16E6">
          <w:headerReference w:type="default" r:id="rId71"/>
          <w:footerReference w:type="default" r:id="rId72"/>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139" w:name="_Toc323552205"/>
      <w:r>
        <w:lastRenderedPageBreak/>
        <w:t>Clinical Study A:</w:t>
      </w:r>
      <w:r w:rsidR="007C5F35">
        <w:t xml:space="preserve"> </w:t>
      </w:r>
      <w:r w:rsidR="00B672EA">
        <w:t>Umbilical &amp; Guthrie Amylin in Preterm and Term Infants</w:t>
      </w:r>
      <w:bookmarkEnd w:id="139"/>
    </w:p>
    <w:p w:rsidR="00C57122" w:rsidRDefault="00C57122" w:rsidP="00C57122">
      <w:pPr>
        <w:pStyle w:val="Heading2"/>
      </w:pPr>
      <w:bookmarkStart w:id="140" w:name="_Toc323552206"/>
      <w:r>
        <w:t>Introduction</w:t>
      </w:r>
      <w:bookmarkEnd w:id="140"/>
    </w:p>
    <w:p w:rsidR="008C3319" w:rsidRPr="008C3319" w:rsidRDefault="008C3319" w:rsidP="008C3319">
      <w:pPr>
        <w:pStyle w:val="DissertationText"/>
        <w:rPr>
          <w:lang w:eastAsia="en-GB"/>
        </w:rPr>
      </w:pPr>
      <w:r w:rsidRPr="008C3319">
        <w:rPr>
          <w:lang w:eastAsia="en-GB"/>
        </w:rPr>
        <w:t>The aim of this study was to determine the normal</w:t>
      </w:r>
      <w:r w:rsidRPr="008C3319">
        <w:rPr>
          <w:vertAlign w:val="superscript"/>
          <w:lang w:eastAsia="en-GB"/>
        </w:rPr>
        <w:t xml:space="preserve"> </w:t>
      </w:r>
      <w:r w:rsidRPr="008C3319">
        <w:rPr>
          <w:lang w:eastAsia="en-GB"/>
        </w:rPr>
        <w:t xml:space="preserve">range of serum amylin levels in healthy preterm and term neonates at birth and postnatal day 5. </w:t>
      </w:r>
      <w:r w:rsidRPr="008C3319">
        <w:rPr>
          <w:lang w:val="en-US" w:eastAsia="en-GB"/>
        </w:rPr>
        <w:t xml:space="preserve">This approach required collection of blood both in the hospital (from umbilical cords and at the time of Guthrie of </w:t>
      </w:r>
      <w:r w:rsidR="00615D1D" w:rsidRPr="008C3319">
        <w:rPr>
          <w:lang w:val="en-US" w:eastAsia="en-GB"/>
        </w:rPr>
        <w:t>in-house</w:t>
      </w:r>
      <w:r w:rsidRPr="008C3319">
        <w:rPr>
          <w:lang w:val="en-US" w:eastAsia="en-GB"/>
        </w:rPr>
        <w:t xml:space="preserve"> babies) and community setting (at the time of Guthrie of those babies discharged home from the hospital before day 5). A pilot study of community blood collection however identified unacceptable compromises to the sampling process and </w:t>
      </w:r>
      <w:r w:rsidR="00615D1D" w:rsidRPr="008C3319">
        <w:rPr>
          <w:lang w:val="en-US" w:eastAsia="en-GB"/>
        </w:rPr>
        <w:t>maintenance</w:t>
      </w:r>
      <w:r w:rsidRPr="008C3319">
        <w:rPr>
          <w:lang w:val="en-US" w:eastAsia="en-GB"/>
        </w:rPr>
        <w:t xml:space="preserve"> of cold chain. Therefore the study aim was amended in </w:t>
      </w:r>
      <w:r w:rsidR="00670596" w:rsidRPr="008C3319">
        <w:rPr>
          <w:lang w:val="en-US" w:eastAsia="en-GB"/>
        </w:rPr>
        <w:t>favor</w:t>
      </w:r>
      <w:r w:rsidRPr="008C3319">
        <w:rPr>
          <w:lang w:val="en-US" w:eastAsia="en-GB"/>
        </w:rPr>
        <w:t xml:space="preserve"> of blood collection of those infants who remain in house on postnatal day 5</w:t>
      </w:r>
      <w:r w:rsidRPr="008C3319">
        <w:rPr>
          <w:lang w:eastAsia="en-GB"/>
        </w:rPr>
        <w:t>.</w:t>
      </w:r>
      <w:r w:rsidRPr="008C3319">
        <w:rPr>
          <w:vertAlign w:val="superscript"/>
          <w:lang w:eastAsia="en-GB"/>
        </w:rPr>
        <w:t xml:space="preserve"> </w:t>
      </w:r>
    </w:p>
    <w:p w:rsidR="00C57122" w:rsidRDefault="00C57122" w:rsidP="00C57122">
      <w:pPr>
        <w:pStyle w:val="Heading2"/>
      </w:pPr>
      <w:bookmarkStart w:id="141" w:name="_Toc323552207"/>
      <w:r>
        <w:t>Methodology</w:t>
      </w:r>
      <w:bookmarkEnd w:id="141"/>
    </w:p>
    <w:p w:rsidR="00C57122" w:rsidRDefault="00C57122" w:rsidP="00C57122">
      <w:pPr>
        <w:pStyle w:val="Heading3"/>
      </w:pPr>
      <w:bookmarkStart w:id="142" w:name="_Toc323552208"/>
      <w:r>
        <w:t>Study Design &amp; Setting</w:t>
      </w:r>
      <w:bookmarkEnd w:id="142"/>
    </w:p>
    <w:p w:rsidR="008C3319" w:rsidRPr="008C3319" w:rsidRDefault="008C3319" w:rsidP="0066349D">
      <w:pPr>
        <w:pStyle w:val="DissertationText"/>
        <w:rPr>
          <w:lang w:eastAsia="en-GB"/>
        </w:rPr>
      </w:pPr>
      <w:r w:rsidRPr="008C3319">
        <w:rPr>
          <w:lang w:val="en-US" w:eastAsia="en-GB"/>
        </w:rPr>
        <w:t xml:space="preserve">This single centre prospective observation study was conducted at the University Hospitals of Sheffield NHS Trust, Jessop Wing neonatal and obstetric departments, over a one year period. Analysis of the blood samples were conducted in the </w:t>
      </w:r>
      <w:r w:rsidRPr="008C3319">
        <w:rPr>
          <w:lang w:eastAsia="en-GB"/>
        </w:rPr>
        <w:t>Academic Unit of Reproductive and Developmental medicine located at Jessop Wing, Royal Hallamshire Hospital.</w:t>
      </w:r>
    </w:p>
    <w:p w:rsidR="00C57122" w:rsidRDefault="00C57122" w:rsidP="00C57122">
      <w:pPr>
        <w:pStyle w:val="Heading3"/>
      </w:pPr>
      <w:bookmarkStart w:id="143" w:name="_Toc323552209"/>
      <w:r>
        <w:t>Consent</w:t>
      </w:r>
      <w:bookmarkEnd w:id="143"/>
    </w:p>
    <w:p w:rsidR="008C3319" w:rsidRPr="008C3319" w:rsidRDefault="00D10E3D" w:rsidP="008C3319">
      <w:pPr>
        <w:pStyle w:val="DissertationText"/>
      </w:pPr>
      <w:r>
        <w:t xml:space="preserve">The </w:t>
      </w:r>
      <w:r w:rsidR="008C3319" w:rsidRPr="008C3319">
        <w:t xml:space="preserve">Infants were recruited once informed consent was obtained from their parents/guardians. Infants whose parents refused consent were excluded from the study. </w:t>
      </w:r>
    </w:p>
    <w:p w:rsidR="00C57122" w:rsidRDefault="00C57122" w:rsidP="00C57122">
      <w:pPr>
        <w:pStyle w:val="Heading3"/>
      </w:pPr>
      <w:bookmarkStart w:id="144" w:name="_Toc323552210"/>
      <w:r>
        <w:t>Inclusion Criteria</w:t>
      </w:r>
      <w:bookmarkEnd w:id="144"/>
    </w:p>
    <w:p w:rsidR="008C3319" w:rsidRPr="008C3319" w:rsidRDefault="008C3319" w:rsidP="008C3319">
      <w:pPr>
        <w:pStyle w:val="DissertationText"/>
        <w:rPr>
          <w:lang w:eastAsia="en-GB"/>
        </w:rPr>
      </w:pPr>
      <w:r w:rsidRPr="008C3319">
        <w:rPr>
          <w:lang w:eastAsia="en-GB"/>
        </w:rPr>
        <w:t xml:space="preserve">All infants born at a gestational age greater than 24 weeks were eligible for the study. We chose to use the term ‘healthy’ to identify well from unwell preterm neonates who were deemed clinically stable by the attending clinical team. Preterm infants between 35-37 weeks admitted to the neonatal unit, transitional care ward or postnatal ward were establishing feeds or required prophylactic </w:t>
      </w:r>
      <w:r w:rsidRPr="008C3319">
        <w:rPr>
          <w:lang w:eastAsia="en-GB"/>
        </w:rPr>
        <w:lastRenderedPageBreak/>
        <w:t>antibiotics pending blood cultures. Preterm infants less than 35 weeks were admitted to the neonatal unit primarily because of prematurity and low birth weight were generally well and establishing feeds. Extremely p</w:t>
      </w:r>
      <w:commentRangeStart w:id="145"/>
      <w:r w:rsidRPr="008C3319">
        <w:rPr>
          <w:lang w:eastAsia="en-GB"/>
        </w:rPr>
        <w:t>remature neonates (</w:t>
      </w:r>
      <w:r w:rsidR="00670596" w:rsidRPr="008C3319">
        <w:rPr>
          <w:lang w:eastAsia="en-GB"/>
        </w:rPr>
        <w:t>e.g.</w:t>
      </w:r>
      <w:r w:rsidRPr="008C3319">
        <w:rPr>
          <w:lang w:eastAsia="en-GB"/>
        </w:rPr>
        <w:t xml:space="preserve"> 24 weeks) who were ventilated or required continuous positive airway pressure (CPAP) for poor respiratory effort were clinically stable, and therefore considered to be ‘healthy’ for inclusion into the study. </w:t>
      </w:r>
      <w:commentRangeEnd w:id="145"/>
      <w:r w:rsidRPr="008C3319">
        <w:rPr>
          <w:sz w:val="16"/>
          <w:szCs w:val="16"/>
          <w:lang w:eastAsia="en-GB"/>
        </w:rPr>
        <w:commentReference w:id="145"/>
      </w:r>
    </w:p>
    <w:p w:rsidR="00C57122" w:rsidRDefault="00C57122" w:rsidP="00C57122">
      <w:pPr>
        <w:pStyle w:val="Heading3"/>
      </w:pPr>
      <w:bookmarkStart w:id="146" w:name="_Toc323552211"/>
      <w:r>
        <w:t>Exclusion Criteria</w:t>
      </w:r>
      <w:bookmarkEnd w:id="146"/>
    </w:p>
    <w:p w:rsidR="008C3319" w:rsidRPr="008C3319" w:rsidRDefault="00D10E3D" w:rsidP="00D04BF3">
      <w:pPr>
        <w:pStyle w:val="DissertationText"/>
        <w:numPr>
          <w:ilvl w:val="0"/>
          <w:numId w:val="5"/>
        </w:numPr>
        <w:rPr>
          <w:lang w:val="en-US"/>
        </w:rPr>
      </w:pPr>
      <w:r>
        <w:t>The</w:t>
      </w:r>
      <w:r w:rsidR="008C3319" w:rsidRPr="008C3319">
        <w:t xml:space="preserve"> Infant born to mother whose pregnancy was complicated by diabetes (including gestational, insulin dependent and non-insulin dependent diabetes mellitus).</w:t>
      </w:r>
      <w:r w:rsidR="008C3319" w:rsidRPr="008C3319">
        <w:rPr>
          <w:lang w:val="en-US"/>
        </w:rPr>
        <w:t xml:space="preserve"> </w:t>
      </w:r>
    </w:p>
    <w:p w:rsidR="008C3319" w:rsidRPr="008C3319" w:rsidRDefault="008C3319" w:rsidP="00D04BF3">
      <w:pPr>
        <w:pStyle w:val="DissertationText"/>
        <w:numPr>
          <w:ilvl w:val="0"/>
          <w:numId w:val="5"/>
        </w:numPr>
        <w:rPr>
          <w:lang w:val="en-US" w:eastAsia="en-GB"/>
        </w:rPr>
      </w:pPr>
      <w:r w:rsidRPr="008C3319">
        <w:rPr>
          <w:lang w:val="en-US" w:eastAsia="en-GB"/>
        </w:rPr>
        <w:t xml:space="preserve">Deliveries associated with chorioamnionitis, or other significant antenatal or labour complications. </w:t>
      </w:r>
    </w:p>
    <w:p w:rsidR="008C3319" w:rsidRPr="008C3319" w:rsidRDefault="008C3319" w:rsidP="00D04BF3">
      <w:pPr>
        <w:pStyle w:val="DissertationText"/>
        <w:numPr>
          <w:ilvl w:val="0"/>
          <w:numId w:val="5"/>
        </w:numPr>
        <w:rPr>
          <w:lang w:val="en-US" w:eastAsia="en-GB"/>
        </w:rPr>
      </w:pPr>
      <w:r w:rsidRPr="008C3319">
        <w:rPr>
          <w:lang w:val="en-US" w:eastAsia="en-GB"/>
        </w:rPr>
        <w:t>Infants with congenital and chromosomal abnormality.</w:t>
      </w:r>
    </w:p>
    <w:p w:rsidR="00D10E3D" w:rsidRPr="00D10E3D" w:rsidRDefault="008C3319" w:rsidP="008C3319">
      <w:pPr>
        <w:pStyle w:val="DissertationText"/>
      </w:pPr>
      <w:r>
        <w:rPr>
          <w:lang w:eastAsia="en-GB"/>
        </w:rPr>
        <w:t xml:space="preserve">Rationale for exclusion criteria: </w:t>
      </w:r>
      <w:r w:rsidRPr="008C3319">
        <w:rPr>
          <w:lang w:eastAsia="en-GB"/>
        </w:rPr>
        <w:t xml:space="preserve">Amylin has been shown to have both vasodilator </w:t>
      </w:r>
      <w:r w:rsidRPr="008C3319">
        <w:rPr>
          <w:lang w:eastAsia="en-GB"/>
        </w:rPr>
        <w:fldChar w:fldCharType="begin">
          <w:fldData xml:space="preserve">PEVuZE5vdGU+PENpdGU+PEF1dGhvcj5IYWxsPC9BdXRob3I+PFllYXI+MTk5OTwvWWVhcj48UmVj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</w:fldData>
        </w:fldChar>
      </w:r>
      <w:r w:rsidR="00A932C1">
        <w:rPr>
          <w:lang w:eastAsia="en-GB"/>
        </w:rPr>
        <w:instrText xml:space="preserve"> ADDIN EN.CITE </w:instrText>
      </w:r>
      <w:r w:rsidR="00A932C1">
        <w:rPr>
          <w:lang w:eastAsia="en-GB"/>
        </w:rPr>
        <w:fldChar w:fldCharType="begin">
          <w:fldData xml:space="preserve">PEVuZE5vdGU+PENpdGU+PEF1dGhvcj5IYWxsPC9BdXRob3I+PFllYXI+MTk5OTwvWWVhcj48UmVj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</w:fldData>
        </w:fldChar>
      </w:r>
      <w:r w:rsidR="00A932C1">
        <w:rPr>
          <w:lang w:eastAsia="en-GB"/>
        </w:rPr>
        <w:instrText xml:space="preserve"> ADDIN EN.CITE.DATA </w:instrText>
      </w:r>
      <w:r w:rsidR="00A932C1">
        <w:rPr>
          <w:lang w:eastAsia="en-GB"/>
        </w:rPr>
      </w:r>
      <w:r w:rsidR="00A932C1">
        <w:rPr>
          <w:lang w:eastAsia="en-GB"/>
        </w:rPr>
        <w:fldChar w:fldCharType="end"/>
      </w:r>
      <w:r w:rsidRPr="008C3319">
        <w:rPr>
          <w:lang w:eastAsia="en-GB"/>
        </w:rPr>
      </w:r>
      <w:r w:rsidRPr="008C3319">
        <w:rPr>
          <w:lang w:eastAsia="en-GB"/>
        </w:rPr>
        <w:fldChar w:fldCharType="separate"/>
      </w:r>
      <w:r w:rsidRPr="008C3319">
        <w:rPr>
          <w:lang w:eastAsia="en-GB"/>
        </w:rPr>
        <w:t>(Hall and Brain 1999)</w:t>
      </w:r>
      <w:r w:rsidRPr="008C3319">
        <w:rPr>
          <w:lang w:eastAsia="en-GB"/>
        </w:rPr>
        <w:fldChar w:fldCharType="end"/>
      </w:r>
      <w:r w:rsidRPr="008C3319">
        <w:rPr>
          <w:vertAlign w:val="superscript"/>
          <w:lang w:eastAsia="en-GB"/>
        </w:rPr>
        <w:t xml:space="preserve"> </w:t>
      </w:r>
      <w:r w:rsidRPr="008C3319">
        <w:rPr>
          <w:lang w:eastAsia="en-GB"/>
        </w:rPr>
        <w:t xml:space="preserve">and anti-inflammatory </w:t>
      </w:r>
      <w:r w:rsidRPr="008C3319">
        <w:rPr>
          <w:lang w:eastAsia="en-GB"/>
        </w:rPr>
        <w:fldChar w:fldCharType="begin"/>
      </w:r>
      <w:r w:rsidR="00A932C1">
        <w:rPr>
          <w:lang w:eastAsia="en-GB"/>
        </w:rPr>
        <w:instrText xml:space="preserve"> ADDIN EN.CITE &lt;EndNote&gt;&lt;Cite&gt;&lt;Author&gt;Clementi&lt;/Author&gt;&lt;Year&gt;1995&lt;/Year&gt;&lt;RecNum&gt;217&lt;/RecNum&gt;&lt;record&gt;&lt;rec-number&gt;217&lt;/rec-number&gt;&lt;foreign-keys&gt;&lt;key app="EN" db-id="ta5tswtfof5ttmepssypfasxpfvzrevpz2f2"&gt;217&lt;/key&gt;&lt;/foreign-keys&gt;&lt;ref-type name="Journal Article"&gt;17&lt;/ref-type&gt;&lt;contributors&gt;&lt;authors&gt;&lt;author&gt;Clementi, G.&lt;/author&gt;&lt;author&gt;Caruso, A.&lt;/author&gt;&lt;author&gt;Cutuli, V. M.&lt;/author&gt;&lt;author&gt;Prato, A.&lt;/author&gt;&lt;author&gt;de Bernardis, E.&lt;/author&gt;&lt;author&gt;Fiore, C. E.&lt;/author&gt;&lt;author&gt;Amico-Roxas, M.&lt;/author&gt;&lt;/authors&gt;&lt;/contributors&gt;&lt;auth-address&gt;Institute of Pharmacology, University of Catania School of Medicine, Italy.&lt;/auth-address&gt;&lt;titles&gt;&lt;title&gt;Anti-inflammatory activity of amylin and CGRP in different experimental models of inflammation&lt;/title&gt;&lt;secondary-title&gt;Life Sci&lt;/secondary-title&gt;&lt;/titles&gt;&lt;pages&gt;PL193-7&lt;/pages&gt;&lt;volume&gt;57&lt;/volume&gt;&lt;number&gt;14&lt;/number&gt;&lt;edition&gt;1995/01/01&lt;/edition&gt;&lt;keywords&gt;&lt;keyword&gt;Amyloid/*pharmacology&lt;/keyword&gt;&lt;keyword&gt;Analysis of Variance&lt;/keyword&gt;&lt;keyword&gt;Animals&lt;/keyword&gt;&lt;keyword&gt;Anti-Inflammatory Agents, Non-Steroidal/*pharmacology&lt;/keyword&gt;&lt;keyword&gt;Calcitonin Gene-Related Peptide/*pharmacology&lt;/keyword&gt;&lt;keyword&gt;Croton Oil&lt;/keyword&gt;&lt;keyword&gt;Inflammation/chemically induced/drug therapy&lt;/keyword&gt;&lt;keyword&gt;Male&lt;/keyword&gt;&lt;keyword&gt;Mice&lt;/keyword&gt;&lt;keyword&gt;Rats&lt;/keyword&gt;&lt;keyword&gt;Rats, Sprague-Dawley&lt;/keyword&gt;&lt;/keywords&gt;&lt;dates&gt;&lt;year&gt;1995&lt;/year&gt;&lt;/dates&gt;&lt;isbn&gt;0024-3205 (Print)&lt;/isbn&gt;&lt;accession-num&gt;7564878&lt;/accession-num&gt;&lt;urls&gt;&lt;related-urls&gt;&lt;url&gt;http://www.ncbi.nlm.nih.gov/entrez/query.fcgi?cmd=Retrieve&amp;amp;db=PubMed&amp;amp;dopt=Citation&amp;amp;list_uids=7564878&lt;/url&gt;&lt;/related-urls&gt;&lt;/urls&gt;&lt;language&gt;eng&lt;/language&gt;&lt;/record&gt;&lt;/Cite&gt;&lt;/EndNote&gt;</w:instrText>
      </w:r>
      <w:r w:rsidRPr="008C3319">
        <w:rPr>
          <w:lang w:eastAsia="en-GB"/>
        </w:rPr>
        <w:fldChar w:fldCharType="separate"/>
      </w:r>
      <w:r w:rsidRPr="008C3319">
        <w:rPr>
          <w:lang w:eastAsia="en-GB"/>
        </w:rPr>
        <w:t>(Clementi, Caruso et al. 1995)</w:t>
      </w:r>
      <w:r w:rsidRPr="008C3319">
        <w:rPr>
          <w:lang w:eastAsia="en-GB"/>
        </w:rPr>
        <w:fldChar w:fldCharType="end"/>
      </w:r>
      <w:r w:rsidRPr="008C3319">
        <w:rPr>
          <w:vertAlign w:val="superscript"/>
          <w:lang w:eastAsia="en-GB"/>
        </w:rPr>
        <w:t xml:space="preserve"> </w:t>
      </w:r>
      <w:r w:rsidRPr="008C3319">
        <w:rPr>
          <w:lang w:eastAsia="en-GB"/>
        </w:rPr>
        <w:t>properties. Since amylin shares 50% homology with calcitonin gene related</w:t>
      </w:r>
      <w:r w:rsidRPr="008C3319">
        <w:rPr>
          <w:vertAlign w:val="superscript"/>
          <w:lang w:eastAsia="en-GB"/>
        </w:rPr>
        <w:t xml:space="preserve"> </w:t>
      </w:r>
      <w:r w:rsidRPr="008C3319">
        <w:rPr>
          <w:lang w:eastAsia="en-GB"/>
        </w:rPr>
        <w:t>peptide, which is recognised to be raised in acute inflammatory</w:t>
      </w:r>
      <w:r w:rsidRPr="008C3319">
        <w:rPr>
          <w:vertAlign w:val="superscript"/>
          <w:lang w:eastAsia="en-GB"/>
        </w:rPr>
        <w:t xml:space="preserve"> </w:t>
      </w:r>
      <w:r w:rsidRPr="008C3319">
        <w:rPr>
          <w:lang w:eastAsia="en-GB"/>
        </w:rPr>
        <w:t xml:space="preserve">states such as trauma </w:t>
      </w:r>
      <w:r w:rsidRPr="008C3319">
        <w:rPr>
          <w:lang w:eastAsia="en-GB"/>
        </w:rPr>
        <w:fldChar w:fldCharType="begin"/>
      </w:r>
      <w:r w:rsidR="00A932C1">
        <w:rPr>
          <w:lang w:eastAsia="en-GB"/>
        </w:rPr>
        <w:instrText xml:space="preserve"> ADDIN EN.CITE &lt;EndNote&gt;&lt;Cite&gt;&lt;Author&gt;Onuoha&lt;/Author&gt;&lt;Year&gt;1999&lt;/Year&gt;&lt;RecNum&gt;255&lt;/RecNum&gt;&lt;record&gt;&lt;rec-number&gt;255&lt;/rec-number&gt;&lt;foreign-keys&gt;&lt;key app="EN" db-id="ta5tswtfof5ttmepssypfasxpfvzrevpz2f2"&gt;255&lt;/key&gt;&lt;/foreign-keys&gt;&lt;ref-type name="Journal Article"&gt;17&lt;/ref-type&gt;&lt;contributors&gt;&lt;authors&gt;&lt;author&gt;Onuoha, G. N.&lt;/author&gt;&lt;author&gt;Alpar, E. K.&lt;/author&gt;&lt;/authors&gt;&lt;/contributors&gt;&lt;auth-address&gt;The University of Birmingham, Department of Surgery, School of Medicine, Edgbaston, UK.&lt;/auth-address&gt;&lt;titles&gt;&lt;title&gt;Calcitonin gene-related peptide and other neuropeptides in the plasma of patients with soft tissue injury&lt;/title&gt;&lt;secondary-title&gt;Life Sci&lt;/secondary-title&gt;&lt;/titles&gt;&lt;pages&gt;1351-8&lt;/pages&gt;&lt;volume&gt;65&lt;/volume&gt;&lt;number&gt;13&lt;/number&gt;&lt;edition&gt;1999/09/30&lt;/edition&gt;&lt;keywords&gt;&lt;keyword&gt;Adolescent&lt;/keyword&gt;&lt;keyword&gt;Adult&lt;/keyword&gt;&lt;keyword&gt;Aged&lt;/keyword&gt;&lt;keyword&gt;Calcitonin Gene-Related Peptide/*blood&lt;/keyword&gt;&lt;keyword&gt;Female&lt;/keyword&gt;&lt;keyword&gt;Humans&lt;/keyword&gt;&lt;keyword&gt;Male&lt;/keyword&gt;&lt;keyword&gt;Middle Aged&lt;/keyword&gt;&lt;keyword&gt;Neuropeptide Y/blood&lt;/keyword&gt;&lt;keyword&gt;Neuropeptides/*blood&lt;/keyword&gt;&lt;keyword&gt;Soft Tissue Injuries/*blood&lt;/keyword&gt;&lt;keyword&gt;Substance P/blood&lt;/keyword&gt;&lt;/keywords&gt;&lt;dates&gt;&lt;year&gt;1999&lt;/year&gt;&lt;/dates&gt;&lt;isbn&gt;0024-3205 (Print)&lt;/isbn&gt;&lt;accession-num&gt;10503954&lt;/accession-num&gt;&lt;urls&gt;&lt;related-urls&gt;&lt;url&gt;http://www.ncbi.nlm.nih.gov/entrez/query.fcgi?cmd=Retrieve&amp;amp;db=PubMed&amp;amp;dopt=Citation&amp;amp;list_uids=10503954&lt;/url&gt;&lt;/related-urls&gt;&lt;/urls&gt;&lt;electronic-resource-num&gt;S0024320599003744 [pii]&lt;/electronic-resource-num&gt;&lt;language&gt;eng&lt;/language&gt;&lt;/record&gt;&lt;/Cite&gt;&lt;/EndNote&gt;</w:instrText>
      </w:r>
      <w:r w:rsidRPr="008C3319">
        <w:rPr>
          <w:lang w:eastAsia="en-GB"/>
        </w:rPr>
        <w:fldChar w:fldCharType="separate"/>
      </w:r>
      <w:r w:rsidRPr="008C3319">
        <w:rPr>
          <w:lang w:eastAsia="en-GB"/>
        </w:rPr>
        <w:t>(Onuoha and Alpar 1999)</w:t>
      </w:r>
      <w:r w:rsidRPr="008C3319">
        <w:rPr>
          <w:lang w:eastAsia="en-GB"/>
        </w:rPr>
        <w:fldChar w:fldCharType="end"/>
      </w:r>
      <w:r w:rsidRPr="008C3319">
        <w:rPr>
          <w:lang w:eastAsia="en-GB"/>
        </w:rPr>
        <w:t xml:space="preserve">, sepsis (neonatal and adult) </w:t>
      </w:r>
      <w:r w:rsidRPr="008C3319">
        <w:rPr>
          <w:lang w:eastAsia="en-GB"/>
        </w:rPr>
        <w:fldChar w:fldCharType="begin"/>
      </w:r>
      <w:r w:rsidR="00A932C1">
        <w:rPr>
          <w:lang w:eastAsia="en-GB"/>
        </w:rPr>
        <w:instrText xml:space="preserve"> ADDIN EN.CITE &lt;EndNote&gt;&lt;Cite&gt;&lt;Author&gt;Parida&lt;/Author&gt;&lt;Year&gt;1998&lt;/Year&gt;&lt;RecNum&gt;256&lt;/RecNum&gt;&lt;record&gt;&lt;rec-number&gt;256&lt;/rec-number&gt;&lt;foreign-keys&gt;&lt;key app="EN" db-id="ta5tswtfof5ttmepssypfasxpfvzrevpz2f2"&gt;256&lt;/key&gt;&lt;/foreign-keys&gt;&lt;ref-type name="Journal Article"&gt;17&lt;/ref-type&gt;&lt;contributors&gt;&lt;authors&gt;&lt;author&gt;Parida, S. K.&lt;/author&gt;&lt;author&gt;Schneider, D. B.&lt;/author&gt;&lt;author&gt;Stoss, T. D.&lt;/author&gt;&lt;author&gt;Pauly, T. H.&lt;/author&gt;&lt;author&gt;McGillis, J. P.&lt;/author&gt;&lt;/authors&gt;&lt;/contributors&gt;&lt;auth-address&gt;Department of Pediatrics, University of Kentucky College of Medicine, Lexington 40536-0084, USA.&lt;/auth-address&gt;&lt;titles&gt;&lt;title&gt;Elevated circulating calcitonin gene-related peptide in umbilical cord and infant blood associated with maternal and neonatal sepsis and shock&lt;/title&gt;&lt;secondary-title&gt;Pediatr Res&lt;/secondary-title&gt;&lt;/titles&gt;&lt;periodical&gt;&lt;full-title&gt;Pediatr Res&lt;/full-title&gt;&lt;/periodical&gt;&lt;pages&gt;276-82&lt;/pages&gt;&lt;volume&gt;43&lt;/volume&gt;&lt;number&gt;2&lt;/number&gt;&lt;edition&gt;1998/02/25&lt;/edition&gt;&lt;keywords&gt;&lt;keyword&gt;Adult&lt;/keyword&gt;&lt;keyword&gt;Calcitonin Gene-Related Peptide/*blood&lt;/keyword&gt;&lt;keyword&gt;Chromatography, High Pressure Liquid&lt;/keyword&gt;&lt;keyword&gt;Female&lt;/keyword&gt;&lt;keyword&gt;Fetal Blood/*chemistry&lt;/keyword&gt;&lt;keyword&gt;Gestational Age&lt;/keyword&gt;&lt;keyword&gt;Humans&lt;/keyword&gt;&lt;keyword&gt;Infant, Newborn&lt;/keyword&gt;&lt;keyword&gt;Infant, Newborn, Diseases/*blood&lt;/keyword&gt;&lt;keyword&gt;Infant, Premature&lt;/keyword&gt;&lt;keyword&gt;Male&lt;/keyword&gt;&lt;keyword&gt;Maternal-Fetal Exchange&lt;/keyword&gt;&lt;keyword&gt;Pregnancy&lt;/keyword&gt;&lt;keyword&gt;Radioimmunoassay&lt;/keyword&gt;&lt;keyword&gt;Shock, Septic/*blood&lt;/keyword&gt;&lt;/keywords&gt;&lt;dates&gt;&lt;year&gt;1998&lt;/year&gt;&lt;pub-dates&gt;&lt;date&gt;Feb&lt;/date&gt;&lt;/pub-dates&gt;&lt;/dates&gt;&lt;isbn&gt;0031-3998 (Print)&lt;/isbn&gt;&lt;accession-num&gt;9475297&lt;/accession-num&gt;&lt;urls&gt;&lt;related-urls&gt;&lt;url&gt;http://www.ncbi.nlm.nih.gov/entrez/query.fcgi?cmd=Retrieve&amp;amp;db=PubMed&amp;amp;dopt=Citation&amp;amp;list_uids=9475297&lt;/url&gt;&lt;/related-urls&gt;&lt;/urls&gt;&lt;language&gt;eng&lt;/language&gt;&lt;/record&gt;&lt;/Cite&gt;&lt;/EndNote&gt;</w:instrText>
      </w:r>
      <w:r w:rsidRPr="008C3319">
        <w:rPr>
          <w:lang w:eastAsia="en-GB"/>
        </w:rPr>
        <w:fldChar w:fldCharType="separate"/>
      </w:r>
      <w:r w:rsidRPr="008C3319">
        <w:rPr>
          <w:lang w:eastAsia="en-GB"/>
        </w:rPr>
        <w:t>(Parida, Schneider et al. 1998)</w:t>
      </w:r>
      <w:r w:rsidRPr="008C3319">
        <w:rPr>
          <w:lang w:eastAsia="en-GB"/>
        </w:rPr>
        <w:fldChar w:fldCharType="end"/>
      </w:r>
      <w:r w:rsidRPr="008C3319">
        <w:rPr>
          <w:lang w:eastAsia="en-GB"/>
        </w:rPr>
        <w:t>, and hypotensive</w:t>
      </w:r>
      <w:r w:rsidRPr="008C3319">
        <w:rPr>
          <w:vertAlign w:val="superscript"/>
          <w:lang w:eastAsia="en-GB"/>
        </w:rPr>
        <w:t xml:space="preserve"> </w:t>
      </w:r>
      <w:r w:rsidRPr="008C3319">
        <w:rPr>
          <w:lang w:eastAsia="en-GB"/>
        </w:rPr>
        <w:t xml:space="preserve">shock </w:t>
      </w:r>
      <w:r w:rsidRPr="008C3319">
        <w:rPr>
          <w:lang w:eastAsia="en-GB"/>
        </w:rPr>
        <w:fldChar w:fldCharType="begin"/>
      </w:r>
      <w:r w:rsidR="00A932C1">
        <w:rPr>
          <w:lang w:eastAsia="en-GB"/>
        </w:rPr>
        <w:instrText xml:space="preserve"> ADDIN EN.CITE &lt;EndNote&gt;&lt;Cite&gt;&lt;Author&gt;Joyce&lt;/Author&gt;&lt;Year&gt;1990&lt;/Year&gt;&lt;RecNum&gt;257&lt;/RecNum&gt;&lt;record&gt;&lt;rec-number&gt;257&lt;/rec-number&gt;&lt;foreign-keys&gt;&lt;key app="EN" db-id="ta5tswtfof5ttmepssypfasxpfvzrevpz2f2"&gt;257&lt;/key&gt;&lt;/foreign-keys&gt;&lt;ref-type name="Journal Article"&gt;17&lt;/ref-type&gt;&lt;contributors&gt;&lt;authors&gt;&lt;author&gt;Joyce, C. D.&lt;/author&gt;&lt;author&gt;Fiscus, R. R.&lt;/author&gt;&lt;author&gt;Wang, X.&lt;/author&gt;&lt;author&gt;Dries, D. J.&lt;/author&gt;&lt;author&gt;Morris, R. C.&lt;/author&gt;&lt;author&gt;Prinz, R. A.&lt;/author&gt;&lt;/authors&gt;&lt;/contributors&gt;&lt;auth-address&gt;Department of Surgery, Loyola University Medical Center, Maywood, Ill 60153.&lt;/auth-address&gt;&lt;titles&gt;&lt;title&gt;Calcitonin gene-related peptide levels are elevated in patients with sepsis&lt;/title&gt;&lt;secondary-title&gt;Surgery&lt;/secondary-title&gt;&lt;/titles&gt;&lt;pages&gt;1097-101&lt;/pages&gt;&lt;volume&gt;108&lt;/volume&gt;&lt;number&gt;6&lt;/number&gt;&lt;edition&gt;1990/12/01&lt;/edition&gt;&lt;keywords&gt;&lt;keyword&gt;Adult&lt;/keyword&gt;&lt;keyword&gt;Bacterial Infections/*blood/microbiology/physiopathology&lt;/keyword&gt;&lt;keyword&gt;Calcitonin Gene-Related Peptide/*blood&lt;/keyword&gt;&lt;keyword&gt;Female&lt;/keyword&gt;&lt;keyword&gt;Hemodynamics&lt;/keyword&gt;&lt;keyword&gt;Humans&lt;/keyword&gt;&lt;keyword&gt;Male&lt;/keyword&gt;&lt;keyword&gt;Middle Aged&lt;/keyword&gt;&lt;keyword&gt;Reference Values&lt;/keyword&gt;&lt;/keywords&gt;&lt;dates&gt;&lt;year&gt;1990&lt;/year&gt;&lt;pub-dates&gt;&lt;date&gt;Dec&lt;/date&gt;&lt;/pub-dates&gt;&lt;/dates&gt;&lt;isbn&gt;0039-6060 (Print)&lt;/isbn&gt;&lt;accession-num&gt;2247835&lt;/accession-num&gt;&lt;urls&gt;&lt;related-urls&gt;&lt;url&gt;http://www.ncbi.nlm.nih.gov/entrez/query.fcgi?cmd=Retrieve&amp;amp;db=PubMed&amp;amp;dopt=Citation&amp;amp;list_uids=2247835&lt;/url&gt;&lt;/related-urls&gt;&lt;/urls&gt;&lt;language&gt;eng&lt;/language&gt;&lt;/record&gt;&lt;/Cite&gt;&lt;/EndNote&gt;</w:instrText>
      </w:r>
      <w:r w:rsidRPr="008C3319">
        <w:rPr>
          <w:lang w:eastAsia="en-GB"/>
        </w:rPr>
        <w:fldChar w:fldCharType="separate"/>
      </w:r>
      <w:r w:rsidRPr="008C3319">
        <w:rPr>
          <w:lang w:eastAsia="en-GB"/>
        </w:rPr>
        <w:t>(Joyce, Fiscus et al. 1990)</w:t>
      </w:r>
      <w:r w:rsidRPr="008C3319">
        <w:rPr>
          <w:lang w:eastAsia="en-GB"/>
        </w:rPr>
        <w:fldChar w:fldCharType="end"/>
      </w:r>
      <w:r w:rsidRPr="008C3319">
        <w:rPr>
          <w:lang w:eastAsia="en-GB"/>
        </w:rPr>
        <w:t>, it may also share these properties. We therefore excluded infants born to mothers with</w:t>
      </w:r>
      <w:r w:rsidRPr="008C3319">
        <w:rPr>
          <w:vertAlign w:val="superscript"/>
          <w:lang w:eastAsia="en-GB"/>
        </w:rPr>
        <w:t xml:space="preserve"> </w:t>
      </w:r>
      <w:r w:rsidRPr="008C3319">
        <w:rPr>
          <w:lang w:eastAsia="en-GB"/>
        </w:rPr>
        <w:t>chorioamnionitis and those with significant antenatal and labour</w:t>
      </w:r>
      <w:r w:rsidRPr="008C3319">
        <w:rPr>
          <w:vertAlign w:val="superscript"/>
          <w:lang w:eastAsia="en-GB"/>
        </w:rPr>
        <w:t xml:space="preserve"> </w:t>
      </w:r>
      <w:r w:rsidRPr="008C3319">
        <w:rPr>
          <w:lang w:eastAsia="en-GB"/>
        </w:rPr>
        <w:t xml:space="preserve">complications. Similarly, amylin levels are influenced by diabetes and therefore mothers whose pregnancy was complicated by diabetes were also excluded from the study.  </w:t>
      </w:r>
    </w:p>
    <w:p w:rsidR="00C57122" w:rsidRDefault="00C57122" w:rsidP="00C57122">
      <w:pPr>
        <w:pStyle w:val="Heading3"/>
      </w:pPr>
      <w:bookmarkStart w:id="147" w:name="_Toc323552212"/>
      <w:r>
        <w:t>Study Procedure</w:t>
      </w:r>
      <w:bookmarkEnd w:id="147"/>
    </w:p>
    <w:p w:rsidR="008C3319" w:rsidRPr="008C3319" w:rsidRDefault="008C3319" w:rsidP="008C3319">
      <w:pPr>
        <w:pStyle w:val="DissertationText"/>
        <w:rPr>
          <w:lang w:eastAsia="en-GB"/>
        </w:rPr>
      </w:pPr>
      <w:r w:rsidRPr="008C3319">
        <w:rPr>
          <w:lang w:val="en-US" w:eastAsia="en-GB"/>
        </w:rPr>
        <w:t xml:space="preserve">The research team approached the pregnant mothers for consent in the antenatal clinic and on admission to the labour ward prior to delivery. Mothers admitted to the labour ward for elective induction of labour and elective caesarean section were also approached. A pilot study highlighted concerns of consenting pregnant women during busy antenatal clinics and in active labour. Moreover it was acknowledged that pregnant mothers attending the antenatal </w:t>
      </w:r>
      <w:r w:rsidRPr="008C3319">
        <w:rPr>
          <w:lang w:val="en-US" w:eastAsia="en-GB"/>
        </w:rPr>
        <w:lastRenderedPageBreak/>
        <w:t xml:space="preserve">clinics may not remember the information provided in the information leaflets at the time of admission to the labour ward. Therefore following feedback from mothers and midwives, pregnant women admitted for elective induction of labour and elective </w:t>
      </w:r>
      <w:r w:rsidR="00670596" w:rsidRPr="008C3319">
        <w:rPr>
          <w:lang w:val="en-US" w:eastAsia="en-GB"/>
        </w:rPr>
        <w:t>cesarean</w:t>
      </w:r>
      <w:r w:rsidRPr="008C3319">
        <w:rPr>
          <w:lang w:val="en-US" w:eastAsia="en-GB"/>
        </w:rPr>
        <w:t xml:space="preserve"> section were chosen as the target population. These p</w:t>
      </w:r>
      <w:r w:rsidRPr="008C3319">
        <w:rPr>
          <w:lang w:eastAsia="en-GB"/>
        </w:rPr>
        <w:t xml:space="preserve">regnant mothers were identified by the research team from admission book and theatre lists in the antenatal ward and labour ward prior to elective induction of labour and elective caesarean section. The study was discussed with the prospective mothers and information leaflet provided. Written consent was obtained from mothers for collection of blood from umbilical cord and Guthrie bloods. Additionally, researchers also identified infants who were staying in the hospital for maternal reasons and who required Guthrie blood on day 5 and parents approached for consent.    </w:t>
      </w:r>
    </w:p>
    <w:p w:rsidR="008C3319" w:rsidRPr="008C3319" w:rsidRDefault="008C3319" w:rsidP="008C3319">
      <w:pPr>
        <w:pStyle w:val="DissertationText"/>
        <w:rPr>
          <w:lang w:eastAsia="en-GB"/>
        </w:rPr>
      </w:pPr>
      <w:r w:rsidRPr="008C3319">
        <w:rPr>
          <w:lang w:eastAsia="en-GB"/>
        </w:rPr>
        <w:t xml:space="preserve">Blood was collected immediately after birth from umbilical cord stump that was clamped and separated from the baby. One to two ml of free flowing blood was collected from the umbilical vein and/or artery, were possible. </w:t>
      </w:r>
      <w:r w:rsidRPr="008C3319">
        <w:rPr>
          <w:lang w:val="en-US" w:eastAsia="en-GB"/>
        </w:rPr>
        <w:t xml:space="preserve">The postnatal day 5 Guthrie blood was collected from </w:t>
      </w:r>
      <w:r w:rsidR="00670596" w:rsidRPr="008C3319">
        <w:rPr>
          <w:lang w:val="en-US" w:eastAsia="en-GB"/>
        </w:rPr>
        <w:t>in-house</w:t>
      </w:r>
      <w:r w:rsidRPr="008C3319">
        <w:rPr>
          <w:lang w:val="en-US" w:eastAsia="en-GB"/>
        </w:rPr>
        <w:t xml:space="preserve"> infants on the neonatal unit and postnatal wards and at home as a pilot for discharged babies. </w:t>
      </w:r>
      <w:r w:rsidRPr="008C3319">
        <w:rPr>
          <w:lang w:eastAsia="en-GB"/>
        </w:rPr>
        <w:t xml:space="preserve">For </w:t>
      </w:r>
      <w:r w:rsidR="00670596" w:rsidRPr="008C3319">
        <w:rPr>
          <w:lang w:eastAsia="en-GB"/>
        </w:rPr>
        <w:t>in-house</w:t>
      </w:r>
      <w:r w:rsidRPr="008C3319">
        <w:rPr>
          <w:lang w:eastAsia="en-GB"/>
        </w:rPr>
        <w:t xml:space="preserve"> infants in the postnatal wards, special care baby unit and transitional care wards, 0.5-1.0 ml blood sample was collected from heel prick at the time of routine day 5 Guthrie. In infants admitted for neonatal intensive care, blood from capillary, vein or indwelling arterial catheters were obtained at the time of routine collection. Guthrie blood collection of term infants discharged home before their 5</w:t>
      </w:r>
      <w:r w:rsidRPr="008C3319">
        <w:rPr>
          <w:vertAlign w:val="superscript"/>
          <w:lang w:eastAsia="en-GB"/>
        </w:rPr>
        <w:t>th</w:t>
      </w:r>
      <w:r w:rsidRPr="008C3319">
        <w:rPr>
          <w:lang w:eastAsia="en-GB"/>
        </w:rPr>
        <w:t xml:space="preserve"> day was conducted by their health visitors in the community. However community blood collection was abandoned due to the technical difficulty of maintaining cold chain and transporting the blood samples on ice. The study plan was therefore amended to recruit </w:t>
      </w:r>
      <w:r w:rsidR="00670596" w:rsidRPr="008C3319">
        <w:rPr>
          <w:lang w:eastAsia="en-GB"/>
        </w:rPr>
        <w:t>in-house</w:t>
      </w:r>
      <w:r w:rsidRPr="008C3319">
        <w:rPr>
          <w:lang w:eastAsia="en-GB"/>
        </w:rPr>
        <w:t xml:space="preserve"> infants alone who required Guthrie bloods during their stay in the neonatal intensive care, special care baby unit, transitional care and those staying in the hospital for maternal reasons.   </w:t>
      </w:r>
    </w:p>
    <w:p w:rsidR="00C57122" w:rsidRDefault="00C57122" w:rsidP="00C57122">
      <w:pPr>
        <w:pStyle w:val="Heading3"/>
      </w:pPr>
      <w:bookmarkStart w:id="148" w:name="_Toc323552213"/>
      <w:r>
        <w:t>Study End Point</w:t>
      </w:r>
      <w:bookmarkEnd w:id="148"/>
    </w:p>
    <w:p w:rsidR="008C3319" w:rsidRPr="008C3319" w:rsidRDefault="008C3319" w:rsidP="0066349D">
      <w:pPr>
        <w:pStyle w:val="DissertationText"/>
        <w:rPr>
          <w:lang w:val="en-US" w:eastAsia="en-GB"/>
        </w:rPr>
      </w:pPr>
      <w:r w:rsidRPr="008C3319">
        <w:rPr>
          <w:lang w:val="en-US" w:eastAsia="en-GB"/>
        </w:rPr>
        <w:t xml:space="preserve">The study end point was reached once blood was collected at birth from the umbilical cord and postnatal period at the time of Guthrie test respectively.  </w:t>
      </w:r>
    </w:p>
    <w:p w:rsidR="00C57122" w:rsidRDefault="00C57122" w:rsidP="00C57122">
      <w:pPr>
        <w:pStyle w:val="Heading3"/>
      </w:pPr>
      <w:bookmarkStart w:id="149" w:name="_Ref323262620"/>
      <w:bookmarkStart w:id="150" w:name="_Ref323262631"/>
      <w:bookmarkStart w:id="151" w:name="_Ref323264902"/>
      <w:bookmarkStart w:id="152" w:name="_Ref323264925"/>
      <w:bookmarkStart w:id="153" w:name="_Toc323552214"/>
      <w:r>
        <w:lastRenderedPageBreak/>
        <w:t>Sample Collection &amp; Storage</w:t>
      </w:r>
      <w:bookmarkEnd w:id="149"/>
      <w:bookmarkEnd w:id="150"/>
      <w:bookmarkEnd w:id="151"/>
      <w:bookmarkEnd w:id="152"/>
      <w:bookmarkEnd w:id="153"/>
    </w:p>
    <w:p w:rsidR="008C3319" w:rsidRPr="008C3319" w:rsidRDefault="008C3319" w:rsidP="008C3319">
      <w:pPr>
        <w:pStyle w:val="DissertationText"/>
        <w:rPr>
          <w:lang w:eastAsia="en-GB"/>
        </w:rPr>
      </w:pPr>
      <w:r w:rsidRPr="008C3319">
        <w:rPr>
          <w:lang w:eastAsia="en-GB"/>
        </w:rPr>
        <w:t xml:space="preserve">Whole blood was drawn into refrigerated EDTA tube containing 500 IU of aprotinin, a serine protease inhibitor, known to inhibit trypsin, chymotrypsin, plasmin, kallikrein, and thrombin. Addition of aprotinin helps to inhibit protein degradation prior to separation of plasma </w:t>
      </w:r>
      <w:r w:rsidRPr="008C3319">
        <w:rPr>
          <w:lang w:eastAsia="en-GB"/>
        </w:rPr>
        <w:fldChar w:fldCharType="begin"/>
      </w:r>
      <w:r w:rsidR="00A932C1">
        <w:rPr>
          <w:lang w:eastAsia="en-GB"/>
        </w:rPr>
        <w:instrText xml:space="preserve"> ADDIN EN.CITE &lt;EndNote&gt;&lt;Cite&gt;&lt;Author&gt;Mintz&lt;/Author&gt;&lt;Year&gt;1993&lt;/Year&gt;&lt;RecNum&gt;461&lt;/RecNum&gt;&lt;record&gt;&lt;rec-number&gt;461&lt;/rec-number&gt;&lt;foreign-keys&gt;&lt;key app="EN" db-id="ta5tswtfof5ttmepssypfasxpfvzrevpz2f2"&gt;461&lt;/key&gt;&lt;/foreign-keys&gt;&lt;ref-type name="Journal Article"&gt;17&lt;/ref-type&gt;&lt;contributors&gt;&lt;authors&gt;&lt;author&gt;Mintz, G.R.&lt;/author&gt;&lt;/authors&gt;&lt;/contributors&gt;&lt;titles&gt;&lt;title&gt;An irreversible serine protease inhibitor&lt;/title&gt;&lt;secondary-title&gt;BioPharm&lt;/secondary-title&gt;&lt;/titles&gt;&lt;periodical&gt;&lt;full-title&gt;BioPharm&lt;/full-title&gt;&lt;/periodical&gt;&lt;pages&gt;34-38&lt;/pages&gt;&lt;number&gt;6&lt;/number&gt;&lt;dates&gt;&lt;year&gt;1993&lt;/year&gt;&lt;/dates&gt;&lt;urls&gt;&lt;/urls&gt;&lt;/record&gt;&lt;/Cite&gt;&lt;/EndNote&gt;</w:instrText>
      </w:r>
      <w:r w:rsidRPr="008C3319">
        <w:rPr>
          <w:lang w:eastAsia="en-GB"/>
        </w:rPr>
        <w:fldChar w:fldCharType="separate"/>
      </w:r>
      <w:r w:rsidRPr="008C3319">
        <w:rPr>
          <w:lang w:eastAsia="en-GB"/>
        </w:rPr>
        <w:t>(Mintz 1993)</w:t>
      </w:r>
      <w:r w:rsidRPr="008C3319">
        <w:rPr>
          <w:lang w:eastAsia="en-GB"/>
        </w:rPr>
        <w:fldChar w:fldCharType="end"/>
      </w:r>
      <w:r w:rsidRPr="008C3319">
        <w:rPr>
          <w:lang w:eastAsia="en-GB"/>
        </w:rPr>
        <w:t xml:space="preserve"> which was obtained by </w:t>
      </w:r>
      <w:r w:rsidRPr="008C3319">
        <w:rPr>
          <w:lang w:val="en-US" w:eastAsia="en-GB"/>
        </w:rPr>
        <w:t xml:space="preserve">centrifugation immediately at 1000 xg for 10 minutes in refrigerated centrifuge. The plasma specimens were stored at ≤ -70°C. Blood samples with gross haemolysis or lipaemia were discarded as these were known to affect amylin levels. </w:t>
      </w:r>
      <w:r w:rsidRPr="008C3319">
        <w:rPr>
          <w:lang w:eastAsia="en-GB"/>
        </w:rPr>
        <w:t xml:space="preserve"> </w:t>
      </w:r>
    </w:p>
    <w:p w:rsidR="00C57122" w:rsidRDefault="00C57122" w:rsidP="00C57122">
      <w:pPr>
        <w:pStyle w:val="Heading3"/>
      </w:pPr>
      <w:bookmarkStart w:id="154" w:name="_Ref323262405"/>
      <w:bookmarkStart w:id="155" w:name="_Ref323262418"/>
      <w:bookmarkStart w:id="156" w:name="_Ref323264968"/>
      <w:bookmarkStart w:id="157" w:name="_Ref323264976"/>
      <w:bookmarkStart w:id="158" w:name="_Ref323264981"/>
      <w:bookmarkStart w:id="159" w:name="_Toc323552215"/>
      <w:r>
        <w:t>Sample Analysis</w:t>
      </w:r>
      <w:bookmarkEnd w:id="154"/>
      <w:bookmarkEnd w:id="155"/>
      <w:bookmarkEnd w:id="156"/>
      <w:bookmarkEnd w:id="157"/>
      <w:bookmarkEnd w:id="158"/>
      <w:bookmarkEnd w:id="159"/>
    </w:p>
    <w:p w:rsidR="008C3319" w:rsidRPr="008C3319" w:rsidRDefault="008C3319" w:rsidP="008C3319">
      <w:pPr>
        <w:pStyle w:val="DissertationText"/>
        <w:rPr>
          <w:lang w:eastAsia="en-GB"/>
        </w:rPr>
      </w:pPr>
      <w:r w:rsidRPr="008C3319">
        <w:rPr>
          <w:lang w:eastAsia="en-GB"/>
        </w:rPr>
        <w:t>Linco research laboratories supplied two amylin assay kits namely, “Human amylin kit” and “Total amylin kit”. These amylin kits had been validated for use with human plasma and were sensitive to 1 pmol. The “Human amylin kit” reflected biologically active amylin more faithfully than “Total amylin kit”. In some cell types the reduced form (disulphide bond broken) is not bio</w:t>
      </w:r>
      <w:r w:rsidR="00670596">
        <w:rPr>
          <w:lang w:eastAsia="en-GB"/>
        </w:rPr>
        <w:t>lo</w:t>
      </w:r>
      <w:r w:rsidRPr="008C3319">
        <w:rPr>
          <w:lang w:eastAsia="en-GB"/>
        </w:rPr>
        <w:t>gically active although it may act as a competitive inhibitor (receptor antagonist) of the unreduced form. Since the disulphide bond is sometimes reduced in physiological conditions, the “Total amylin kit” tended to be higher than the “Human amylin kit”. The “Total amylin kit” was however considered to be more robust when reassurance about the controls with regards to the sampling variables, time to separation, and storage was not absolutely certain. This is because the rearrangements of the thiols in blood sample were common when there were unavoidable delays in processing due to strict clinical protocol. The research team concluded that it was impossible to strictly control sampling variables, time to separation and storage. Furthermore amylin assay developer and biochemical scientist opined that the marginal higher estimation of plasma amylin by “Total amylin kit” was very small to affect study results and conclusions. Therefore on balance, the “Total Human amylin kit” was chosen for the project.</w:t>
      </w:r>
    </w:p>
    <w:p w:rsidR="008C3319" w:rsidRPr="008C3319" w:rsidRDefault="008C3319" w:rsidP="00615D1D">
      <w:pPr>
        <w:pStyle w:val="DissertationText"/>
        <w:rPr>
          <w:lang w:eastAsia="en-GB"/>
        </w:rPr>
      </w:pPr>
      <w:r w:rsidRPr="008C3319">
        <w:rPr>
          <w:lang w:eastAsia="en-GB"/>
        </w:rPr>
        <w:t>All plasma samples were analysed for amylin,</w:t>
      </w:r>
      <w:r w:rsidRPr="008C3319">
        <w:rPr>
          <w:vertAlign w:val="superscript"/>
          <w:lang w:eastAsia="en-GB"/>
        </w:rPr>
        <w:t xml:space="preserve"> </w:t>
      </w:r>
      <w:r w:rsidRPr="008C3319">
        <w:rPr>
          <w:lang w:eastAsia="en-GB"/>
        </w:rPr>
        <w:t>and where volume of plasma was sufficient, insulin assay was</w:t>
      </w:r>
      <w:r w:rsidRPr="008C3319">
        <w:rPr>
          <w:vertAlign w:val="superscript"/>
          <w:lang w:eastAsia="en-GB"/>
        </w:rPr>
        <w:t xml:space="preserve"> </w:t>
      </w:r>
      <w:r w:rsidRPr="008C3319">
        <w:rPr>
          <w:lang w:eastAsia="en-GB"/>
        </w:rPr>
        <w:t>also performed. Plasma total amylin immunoreactivity was quantified</w:t>
      </w:r>
      <w:r w:rsidRPr="008C3319">
        <w:rPr>
          <w:vertAlign w:val="superscript"/>
          <w:lang w:eastAsia="en-GB"/>
        </w:rPr>
        <w:t xml:space="preserve"> </w:t>
      </w:r>
      <w:r w:rsidRPr="008C3319">
        <w:rPr>
          <w:lang w:eastAsia="en-GB"/>
        </w:rPr>
        <w:t xml:space="preserve">using </w:t>
      </w:r>
      <w:r w:rsidRPr="008C3319">
        <w:rPr>
          <w:lang w:val="en-US" w:eastAsia="en-GB"/>
        </w:rPr>
        <w:t xml:space="preserve">Human Amylin (Total) ELISA KIT, </w:t>
      </w:r>
      <w:r w:rsidRPr="008C3319">
        <w:rPr>
          <w:lang w:eastAsia="en-GB"/>
        </w:rPr>
        <w:t xml:space="preserve">a </w:t>
      </w:r>
      <w:r w:rsidRPr="008C3319">
        <w:rPr>
          <w:lang w:eastAsia="en-GB"/>
        </w:rPr>
        <w:lastRenderedPageBreak/>
        <w:t>monoclonal antibody based sandwich immunoassay system</w:t>
      </w:r>
      <w:r w:rsidRPr="008C3319">
        <w:rPr>
          <w:vertAlign w:val="superscript"/>
          <w:lang w:eastAsia="en-GB"/>
        </w:rPr>
        <w:t xml:space="preserve"> </w:t>
      </w:r>
      <w:r w:rsidRPr="008C3319">
        <w:rPr>
          <w:lang w:eastAsia="en-GB"/>
        </w:rPr>
        <w:t>developed by LINCO Research, Inc. (Missouri, USA)</w:t>
      </w:r>
      <w:r w:rsidRPr="008C3319">
        <w:rPr>
          <w:lang w:val="en-US" w:eastAsia="en-GB"/>
        </w:rPr>
        <w:t>. After the receipt of the ELISA kit, all components were stored at 2-8°C.</w:t>
      </w:r>
      <w:r w:rsidRPr="008C3319">
        <w:rPr>
          <w:lang w:eastAsia="en-GB"/>
        </w:rPr>
        <w:t xml:space="preserve"> This ELISA has</w:t>
      </w:r>
      <w:r w:rsidRPr="008C3319">
        <w:rPr>
          <w:vertAlign w:val="superscript"/>
          <w:lang w:eastAsia="en-GB"/>
        </w:rPr>
        <w:t xml:space="preserve"> </w:t>
      </w:r>
      <w:r w:rsidRPr="008C3319">
        <w:rPr>
          <w:lang w:eastAsia="en-GB"/>
        </w:rPr>
        <w:t>sensitivity of 1 pmol (in 50 µl plasma) with an inter-assay coefficient of variation of 13-18% and intra-assay coefficient of variation of 2.5-5% at 50 pmol spiked</w:t>
      </w:r>
      <w:r w:rsidRPr="008C3319">
        <w:rPr>
          <w:vertAlign w:val="superscript"/>
          <w:lang w:eastAsia="en-GB"/>
        </w:rPr>
        <w:t xml:space="preserve"> </w:t>
      </w:r>
      <w:r w:rsidRPr="008C3319">
        <w:rPr>
          <w:lang w:eastAsia="en-GB"/>
        </w:rPr>
        <w:t>concentration of amylin (Appendix 3). The basic steps of the assay are detailed in Appendix 2.</w:t>
      </w:r>
      <w:r w:rsidRPr="008C3319">
        <w:rPr>
          <w:vertAlign w:val="superscript"/>
          <w:lang w:eastAsia="en-GB"/>
        </w:rPr>
        <w:t xml:space="preserve"> </w:t>
      </w:r>
      <w:r w:rsidRPr="008C3319">
        <w:rPr>
          <w:lang w:eastAsia="en-GB"/>
        </w:rPr>
        <w:t>Plasma immunoreactive insulin was measured by ELISA that has inter- and intra-assay coefficients of</w:t>
      </w:r>
      <w:r w:rsidRPr="008C3319">
        <w:rPr>
          <w:vertAlign w:val="superscript"/>
          <w:lang w:eastAsia="en-GB"/>
        </w:rPr>
        <w:t xml:space="preserve"> </w:t>
      </w:r>
      <w:r w:rsidRPr="008C3319">
        <w:rPr>
          <w:lang w:eastAsia="en-GB"/>
        </w:rPr>
        <w:t>variation of 5.6% and 5.3% (BioSource Labs, Belgium) respectively.</w:t>
      </w:r>
      <w:r w:rsidRPr="008C3319">
        <w:rPr>
          <w:vertAlign w:val="superscript"/>
          <w:lang w:eastAsia="en-GB"/>
        </w:rPr>
        <w:t xml:space="preserve"> </w:t>
      </w:r>
    </w:p>
    <w:p w:rsidR="008C3319" w:rsidRPr="008C3319" w:rsidRDefault="008C3319" w:rsidP="008C3319">
      <w:pPr>
        <w:pStyle w:val="DissertationText"/>
        <w:rPr>
          <w:lang w:val="en-US" w:eastAsia="en-GB"/>
        </w:rPr>
      </w:pPr>
      <w:r w:rsidRPr="008C3319">
        <w:rPr>
          <w:lang w:val="en-US" w:eastAsia="en-GB"/>
        </w:rPr>
        <w:t>The principle of the sandwich ELISA (</w:t>
      </w:r>
      <w:r w:rsidR="00A20B2B" w:rsidRPr="00A20B2B">
        <w:rPr>
          <w:szCs w:val="24"/>
          <w:lang w:val="en-US" w:eastAsia="en-GB"/>
        </w:rPr>
        <w:fldChar w:fldCharType="begin"/>
      </w:r>
      <w:r w:rsidR="00A20B2B" w:rsidRPr="00A20B2B">
        <w:rPr>
          <w:szCs w:val="24"/>
          <w:lang w:val="en-US" w:eastAsia="en-GB"/>
        </w:rPr>
        <w:instrText xml:space="preserve"> REF _Ref323198845 \h  \* MERGEFORMAT </w:instrText>
      </w:r>
      <w:r w:rsidR="00A20B2B" w:rsidRPr="00A20B2B">
        <w:rPr>
          <w:szCs w:val="24"/>
          <w:lang w:val="en-US" w:eastAsia="en-GB"/>
        </w:rPr>
      </w:r>
      <w:r w:rsidR="00A20B2B" w:rsidRPr="00A20B2B">
        <w:rPr>
          <w:szCs w:val="24"/>
          <w:lang w:val="en-US" w:eastAsia="en-GB"/>
        </w:rPr>
        <w:fldChar w:fldCharType="separate"/>
      </w:r>
      <w:r w:rsidR="00A20B2B" w:rsidRPr="00A20B2B">
        <w:rPr>
          <w:szCs w:val="24"/>
        </w:rPr>
        <w:t xml:space="preserve">Appendix </w:t>
      </w:r>
      <w:r w:rsidR="00A20B2B" w:rsidRPr="00A20B2B">
        <w:rPr>
          <w:noProof/>
          <w:szCs w:val="24"/>
        </w:rPr>
        <w:t>1</w:t>
      </w:r>
      <w:r w:rsidR="00A20B2B" w:rsidRPr="00A20B2B">
        <w:rPr>
          <w:szCs w:val="24"/>
          <w:lang w:val="en-US" w:eastAsia="en-GB"/>
        </w:rPr>
        <w:fldChar w:fldCharType="end"/>
      </w:r>
      <w:r w:rsidRPr="008C3319">
        <w:rPr>
          <w:lang w:val="en-US" w:eastAsia="en-GB"/>
        </w:rPr>
        <w:t>) is that the capture antibody and detection antibody binds to reduced or unreduced human amylin which is complexed with Streptavidin-Alkaline Phosphatase to form a sandwich. Substrate 4-Methylumbelliferyl Phosphate (MUP) is applied to the completed sandwich and fluorescent signal monitored at 355 nm/460 nm which is proportional to the amount of amylin present in the sample.</w:t>
      </w:r>
    </w:p>
    <w:p w:rsidR="00C57122" w:rsidRDefault="00C57122" w:rsidP="00C57122">
      <w:pPr>
        <w:pStyle w:val="Heading3"/>
      </w:pPr>
      <w:bookmarkStart w:id="160" w:name="_Toc323552216"/>
      <w:r>
        <w:t>Sample Size</w:t>
      </w:r>
      <w:bookmarkEnd w:id="160"/>
    </w:p>
    <w:p w:rsidR="00A20B2B" w:rsidRPr="00A20B2B" w:rsidRDefault="00A20B2B" w:rsidP="0066349D">
      <w:pPr>
        <w:pStyle w:val="DissertationText"/>
        <w:rPr>
          <w:lang w:val="en-US" w:eastAsia="en-GB"/>
        </w:rPr>
      </w:pPr>
      <w:r w:rsidRPr="00A20B2B">
        <w:rPr>
          <w:lang w:eastAsia="en-GB"/>
        </w:rPr>
        <w:t xml:space="preserve">A Priori statistical advice suggested a sample size of at least 200 observations from cord blood samples for the calculation of a reference interval </w:t>
      </w:r>
      <w:r w:rsidRPr="00A20B2B">
        <w:rPr>
          <w:lang w:eastAsia="en-GB"/>
        </w:rPr>
        <w:fldChar w:fldCharType="begin"/>
      </w:r>
      <w:r w:rsidR="00A932C1">
        <w:rPr>
          <w:lang w:eastAsia="en-GB"/>
        </w:rPr>
        <w:instrText xml:space="preserve"> ADDIN EN.CITE &lt;EndNote&gt;&lt;Cite&gt;&lt;Author&gt;Altman DG&lt;/Author&gt;&lt;Year&gt;1991&lt;/Year&gt;&lt;RecNum&gt;259&lt;/RecNum&gt;&lt;record&gt;&lt;rec-number&gt;259&lt;/rec-number&gt;&lt;foreign-keys&gt;&lt;key app="EN" db-id="ta5tswtfof5ttmepssypfasxpfvzrevpz2f2"&gt;259&lt;/key&gt;&lt;/foreign-keys&gt;&lt;ref-type name="Book"&gt;6&lt;/ref-type&gt;&lt;contributors&gt;&lt;authors&gt;&lt;author&gt;Altman DG,&lt;/author&gt;&lt;/authors&gt;&lt;secondary-authors&gt;&lt;author&gt;Altman DG&lt;/author&gt;&lt;/secondary-authors&gt;&lt;/contributors&gt;&lt;titles&gt;&lt;title&gt;Practical statistics for medical research&lt;/title&gt;&lt;/titles&gt;&lt;section&gt;423&lt;/section&gt;&lt;dates&gt;&lt;year&gt;1991&lt;/year&gt;&lt;/dates&gt;&lt;pub-location&gt;London &lt;/pub-location&gt;&lt;publisher&gt;Chapman and Hall, &lt;/publisher&gt;&lt;urls&gt;&lt;/urls&gt;&lt;/record&gt;&lt;/Cite&gt;&lt;/EndNote&gt;</w:instrText>
      </w:r>
      <w:r w:rsidRPr="00A20B2B">
        <w:rPr>
          <w:lang w:eastAsia="en-GB"/>
        </w:rPr>
        <w:fldChar w:fldCharType="separate"/>
      </w:r>
      <w:r w:rsidRPr="00A20B2B">
        <w:rPr>
          <w:lang w:eastAsia="en-GB"/>
        </w:rPr>
        <w:t>(Altman DG 1991)</w:t>
      </w:r>
      <w:r w:rsidRPr="00A20B2B">
        <w:rPr>
          <w:lang w:eastAsia="en-GB"/>
        </w:rPr>
        <w:fldChar w:fldCharType="end"/>
      </w:r>
      <w:r w:rsidRPr="00A20B2B">
        <w:rPr>
          <w:lang w:eastAsia="en-GB"/>
        </w:rPr>
        <w:t>.</w:t>
      </w:r>
    </w:p>
    <w:p w:rsidR="00C57122" w:rsidRDefault="00C57122" w:rsidP="00C57122">
      <w:pPr>
        <w:pStyle w:val="Heading3"/>
      </w:pPr>
      <w:bookmarkStart w:id="161" w:name="_Ref323262771"/>
      <w:bookmarkStart w:id="162" w:name="_Ref323262786"/>
      <w:bookmarkStart w:id="163" w:name="_Ref323262796"/>
      <w:bookmarkStart w:id="164" w:name="_Toc323552217"/>
      <w:r>
        <w:t>Statistical Analysis</w:t>
      </w:r>
      <w:bookmarkEnd w:id="161"/>
      <w:bookmarkEnd w:id="162"/>
      <w:bookmarkEnd w:id="163"/>
      <w:bookmarkEnd w:id="164"/>
    </w:p>
    <w:p w:rsidR="00A20B2B" w:rsidRPr="00A20B2B" w:rsidRDefault="00A20B2B" w:rsidP="00A20B2B">
      <w:pPr>
        <w:pStyle w:val="DissertationText"/>
        <w:rPr>
          <w:i/>
          <w:lang w:val="en-US" w:eastAsia="en-GB"/>
        </w:rPr>
      </w:pPr>
      <w:r w:rsidRPr="00A20B2B">
        <w:rPr>
          <w:lang w:eastAsia="en-GB"/>
        </w:rPr>
        <w:t>Statistical analysis was performed using Medcalc version 11.4.4.0. 1993-2010. Data were assessed for normality using coefficient of skewness, coefficient of kurtosis, D’Agostino-Pearson and Kolmogorov-Smirnov tests. Non-parametric tests (such as Wilcoxon rank sum test &amp; Mann-Whitney U test) were employed where data were non-normal and presented as median values with interquartile range (25</w:t>
      </w:r>
      <w:r w:rsidRPr="00A20B2B">
        <w:rPr>
          <w:vertAlign w:val="superscript"/>
          <w:lang w:eastAsia="en-GB"/>
        </w:rPr>
        <w:t>th</w:t>
      </w:r>
      <w:r w:rsidRPr="00A20B2B">
        <w:rPr>
          <w:lang w:eastAsia="en-GB"/>
        </w:rPr>
        <w:t>-75</w:t>
      </w:r>
      <w:r w:rsidRPr="00A20B2B">
        <w:rPr>
          <w:vertAlign w:val="superscript"/>
          <w:lang w:eastAsia="en-GB"/>
        </w:rPr>
        <w:t>th</w:t>
      </w:r>
      <w:r w:rsidRPr="00A20B2B">
        <w:rPr>
          <w:lang w:eastAsia="en-GB"/>
        </w:rPr>
        <w:t xml:space="preserve"> centile). The data were analysed for group differences with chi-square or Fisher’s exact tests for the categorical variables and with t-tests for the continuous variables. Pearson’s and Spearman’s correlation coefficient was used to assess correlation between normally and non-normally distributed amylin and insulin levels respectively. A p value of less than 0.05 was considered significant. A Bland-Altman plot of difference between the methods (y axis) against their average (x axis) was used to measure agreement between </w:t>
      </w:r>
      <w:r w:rsidRPr="00A20B2B">
        <w:rPr>
          <w:lang w:eastAsia="en-GB"/>
        </w:rPr>
        <w:lastRenderedPageBreak/>
        <w:t xml:space="preserve">the two sampling methods (cord arterial and cord venous). This method aims to investigate a possible relation between measurement error and the true value which is unknown. Therefore the mean, average discrepancy (bias), trend, and scatter of the two measurements are used as a guide to the comparability of the two methods. </w:t>
      </w:r>
    </w:p>
    <w:p w:rsidR="00C57122" w:rsidRDefault="00C57122" w:rsidP="00C57122">
      <w:pPr>
        <w:pStyle w:val="Heading3"/>
      </w:pPr>
      <w:bookmarkStart w:id="165" w:name="_Toc323552218"/>
      <w:r>
        <w:t>Data Collection &amp; Case Report Form</w:t>
      </w:r>
      <w:bookmarkEnd w:id="165"/>
    </w:p>
    <w:p w:rsidR="00C94F56" w:rsidRDefault="00A20B2B" w:rsidP="00A20B2B">
      <w:pPr>
        <w:spacing w:line="360" w:lineRule="auto"/>
        <w:rPr>
          <w:rFonts w:eastAsia="Times New Roman" w:cs="Arial"/>
          <w:szCs w:val="24"/>
          <w:lang w:val="en-US" w:eastAsia="en-GB"/>
        </w:rPr>
      </w:pPr>
      <w:r w:rsidRPr="00A20B2B">
        <w:rPr>
          <w:rFonts w:eastAsia="Times New Roman" w:cs="Arial"/>
          <w:szCs w:val="24"/>
          <w:lang w:val="en-US" w:eastAsia="en-GB"/>
        </w:rPr>
        <w:t>Case report forms (</w:t>
      </w:r>
      <w:r w:rsidRPr="00A20B2B">
        <w:rPr>
          <w:rFonts w:eastAsia="Times New Roman" w:cs="Arial"/>
          <w:szCs w:val="24"/>
          <w:lang w:val="en-US" w:eastAsia="en-GB"/>
        </w:rPr>
        <w:fldChar w:fldCharType="begin"/>
      </w:r>
      <w:r w:rsidRPr="00A20B2B">
        <w:rPr>
          <w:rFonts w:eastAsia="Times New Roman" w:cs="Arial"/>
          <w:szCs w:val="24"/>
          <w:lang w:val="en-US" w:eastAsia="en-GB"/>
        </w:rPr>
        <w:instrText xml:space="preserve"> REF _Ref323218361 \h  \* MERGEFORMAT </w:instrText>
      </w:r>
      <w:r w:rsidRPr="00A20B2B">
        <w:rPr>
          <w:rFonts w:eastAsia="Times New Roman" w:cs="Arial"/>
          <w:szCs w:val="24"/>
          <w:lang w:val="en-US" w:eastAsia="en-GB"/>
        </w:rPr>
      </w:r>
      <w:r w:rsidRPr="00A20B2B">
        <w:rPr>
          <w:rFonts w:eastAsia="Times New Roman" w:cs="Arial"/>
          <w:szCs w:val="24"/>
          <w:lang w:val="en-US" w:eastAsia="en-GB"/>
        </w:rPr>
        <w:fldChar w:fldCharType="separate"/>
      </w:r>
      <w:r w:rsidRPr="00A20B2B">
        <w:rPr>
          <w:szCs w:val="24"/>
        </w:rPr>
        <w:t xml:space="preserve">Appendix </w:t>
      </w:r>
      <w:r w:rsidRPr="00A20B2B">
        <w:rPr>
          <w:noProof/>
          <w:szCs w:val="24"/>
        </w:rPr>
        <w:t>14</w:t>
      </w:r>
      <w:r w:rsidRPr="00A20B2B">
        <w:rPr>
          <w:rFonts w:eastAsia="Times New Roman" w:cs="Arial"/>
          <w:szCs w:val="24"/>
          <w:lang w:val="en-US" w:eastAsia="en-GB"/>
        </w:rPr>
        <w:fldChar w:fldCharType="end"/>
      </w:r>
      <w:r w:rsidRPr="00A20B2B">
        <w:rPr>
          <w:rFonts w:eastAsia="Times New Roman" w:cs="Arial"/>
          <w:szCs w:val="24"/>
          <w:lang w:val="en-US" w:eastAsia="en-GB"/>
        </w:rPr>
        <w:t>) of infants recruited into the study consisted of demographic details, clinical details, and time of blood sampling. Maternal details and clinical history were also entered on a CRF</w:t>
      </w:r>
      <w:r w:rsidR="00C94F56">
        <w:rPr>
          <w:rFonts w:eastAsia="Times New Roman" w:cs="Arial"/>
          <w:szCs w:val="24"/>
          <w:lang w:val="en-US" w:eastAsia="en-GB"/>
        </w:rPr>
        <w:t>.</w:t>
      </w:r>
    </w:p>
    <w:p w:rsidR="00C94F56" w:rsidRDefault="00C94F56" w:rsidP="00C94F56">
      <w:pPr>
        <w:pStyle w:val="Heading3"/>
        <w:rPr>
          <w:rFonts w:eastAsia="Times New Roman"/>
          <w:lang w:val="en-US" w:eastAsia="en-GB"/>
        </w:rPr>
      </w:pPr>
      <w:bookmarkStart w:id="166" w:name="_Toc323552219"/>
      <w:r>
        <w:rPr>
          <w:rFonts w:eastAsia="Times New Roman"/>
          <w:lang w:val="en-US" w:eastAsia="en-GB"/>
        </w:rPr>
        <w:t>Study Summary</w:t>
      </w:r>
      <w:bookmarkEnd w:id="166"/>
    </w:p>
    <w:p w:rsidR="00A20B2B" w:rsidRDefault="00A20B2B" w:rsidP="00A20B2B">
      <w:pPr>
        <w:spacing w:line="360" w:lineRule="auto"/>
        <w:rPr>
          <w:rFonts w:eastAsia="Times New Roman" w:cs="Arial"/>
          <w:szCs w:val="24"/>
          <w:lang w:eastAsia="en-GB"/>
        </w:rPr>
      </w:pPr>
      <w:r w:rsidRPr="00A20B2B">
        <w:rPr>
          <w:rFonts w:eastAsia="Times New Roman" w:cs="Arial"/>
          <w:szCs w:val="24"/>
          <w:lang w:val="en-US" w:eastAsia="en-GB"/>
        </w:rPr>
        <w:fldChar w:fldCharType="begin"/>
      </w:r>
      <w:r w:rsidRPr="00A20B2B">
        <w:rPr>
          <w:rFonts w:eastAsia="Times New Roman" w:cs="Arial"/>
          <w:szCs w:val="24"/>
          <w:lang w:val="en-US" w:eastAsia="en-GB"/>
        </w:rPr>
        <w:instrText xml:space="preserve"> REF _Ref323218703 \h  \* MERGEFORMAT </w:instrText>
      </w:r>
      <w:r w:rsidRPr="00A20B2B">
        <w:rPr>
          <w:rFonts w:eastAsia="Times New Roman" w:cs="Arial"/>
          <w:szCs w:val="24"/>
          <w:lang w:val="en-US" w:eastAsia="en-GB"/>
        </w:rPr>
      </w:r>
      <w:r w:rsidRPr="00A20B2B">
        <w:rPr>
          <w:rFonts w:eastAsia="Times New Roman" w:cs="Arial"/>
          <w:szCs w:val="24"/>
          <w:lang w:val="en-US" w:eastAsia="en-GB"/>
        </w:rPr>
        <w:fldChar w:fldCharType="separate"/>
      </w:r>
      <w:r w:rsidRPr="00A20B2B">
        <w:t xml:space="preserve">Table </w:t>
      </w:r>
      <w:r w:rsidRPr="00A20B2B">
        <w:rPr>
          <w:noProof/>
        </w:rPr>
        <w:t>2</w:t>
      </w:r>
      <w:r w:rsidRPr="00A20B2B">
        <w:rPr>
          <w:rFonts w:eastAsia="Times New Roman" w:cs="Arial"/>
          <w:szCs w:val="24"/>
          <w:lang w:val="en-US" w:eastAsia="en-GB"/>
        </w:rPr>
        <w:fldChar w:fldCharType="end"/>
      </w:r>
      <w:r w:rsidRPr="00A20B2B">
        <w:rPr>
          <w:rFonts w:eastAsia="Times New Roman" w:cs="Arial"/>
          <w:szCs w:val="24"/>
          <w:lang w:eastAsia="en-GB"/>
        </w:rPr>
        <w:t xml:space="preserve"> highlights the key features of the study.</w:t>
      </w:r>
    </w:p>
    <w:p w:rsidR="00A20B2B" w:rsidRDefault="00A20B2B" w:rsidP="00A20B2B">
      <w:pPr>
        <w:spacing w:line="360" w:lineRule="auto"/>
        <w:rPr>
          <w:rFonts w:eastAsia="Times New Roman" w:cs="Arial"/>
          <w:szCs w:val="24"/>
          <w:lang w:eastAsia="en-GB"/>
        </w:rPr>
        <w:sectPr w:rsidR="00A20B2B" w:rsidSect="00BB16E6">
          <w:headerReference w:type="default" r:id="rId73"/>
          <w:footerReference w:type="default" r:id="rId74"/>
          <w:type w:val="continuous"/>
          <w:pgSz w:w="11906" w:h="16838" w:code="9"/>
          <w:pgMar w:top="1134" w:right="1134" w:bottom="1134" w:left="2268" w:header="709" w:footer="709" w:gutter="0"/>
          <w:cols w:space="708"/>
          <w:docGrid w:linePitch="360"/>
        </w:sectPr>
      </w:pPr>
    </w:p>
    <w:p w:rsidR="00A20B2B" w:rsidRPr="00A20B2B" w:rsidRDefault="00A20B2B" w:rsidP="00A20B2B">
      <w:pPr>
        <w:pStyle w:val="Caption"/>
        <w:spacing w:before="240" w:after="240" w:line="360" w:lineRule="auto"/>
        <w:rPr>
          <w:rFonts w:eastAsia="Times New Roman" w:cs="Arial"/>
          <w:b w:val="0"/>
          <w:color w:val="auto"/>
          <w:sz w:val="24"/>
          <w:szCs w:val="24"/>
          <w:lang w:eastAsia="en-GB"/>
        </w:rPr>
      </w:pPr>
      <w:bookmarkStart w:id="167" w:name="_Ref323218703"/>
      <w:bookmarkStart w:id="168" w:name="_Toc323552385"/>
      <w:r w:rsidRPr="00A20B2B">
        <w:rPr>
          <w:b w:val="0"/>
          <w:color w:val="auto"/>
          <w:sz w:val="24"/>
        </w:rPr>
        <w:lastRenderedPageBreak/>
        <w:t xml:space="preserve">Table </w:t>
      </w:r>
      <w:r w:rsidRPr="00A20B2B">
        <w:rPr>
          <w:b w:val="0"/>
          <w:color w:val="auto"/>
          <w:sz w:val="24"/>
        </w:rPr>
        <w:fldChar w:fldCharType="begin"/>
      </w:r>
      <w:r w:rsidRPr="00A20B2B">
        <w:rPr>
          <w:b w:val="0"/>
          <w:color w:val="auto"/>
          <w:sz w:val="24"/>
        </w:rPr>
        <w:instrText xml:space="preserve"> SEQ Table \* ARABIC </w:instrText>
      </w:r>
      <w:r w:rsidRPr="00A20B2B">
        <w:rPr>
          <w:b w:val="0"/>
          <w:color w:val="auto"/>
          <w:sz w:val="24"/>
        </w:rPr>
        <w:fldChar w:fldCharType="separate"/>
      </w:r>
      <w:r w:rsidR="005A604C">
        <w:rPr>
          <w:b w:val="0"/>
          <w:noProof/>
          <w:color w:val="auto"/>
          <w:sz w:val="24"/>
        </w:rPr>
        <w:t>2</w:t>
      </w:r>
      <w:r w:rsidRPr="00A20B2B">
        <w:rPr>
          <w:b w:val="0"/>
          <w:color w:val="auto"/>
          <w:sz w:val="24"/>
        </w:rPr>
        <w:fldChar w:fldCharType="end"/>
      </w:r>
      <w:bookmarkEnd w:id="167"/>
      <w:r w:rsidRPr="00A20B2B">
        <w:rPr>
          <w:b w:val="0"/>
          <w:color w:val="auto"/>
          <w:sz w:val="24"/>
        </w:rPr>
        <w:t>. Study A Summary</w:t>
      </w:r>
      <w:bookmarkEnd w:id="168"/>
    </w:p>
    <w:tbl>
      <w:tblPr>
        <w:tblW w:w="8470" w:type="dxa"/>
        <w:tblBorders>
          <w:top w:val="single" w:sz="12" w:space="0" w:color="000000"/>
          <w:bottom w:val="single" w:sz="12" w:space="0" w:color="000000"/>
          <w:insideH w:val="single" w:sz="4" w:space="0" w:color="auto"/>
          <w:insideV w:val="single" w:sz="4" w:space="0" w:color="auto"/>
        </w:tblBorders>
        <w:tblLook w:val="0120" w:firstRow="1" w:lastRow="0" w:firstColumn="0" w:lastColumn="1" w:noHBand="0" w:noVBand="0"/>
      </w:tblPr>
      <w:tblGrid>
        <w:gridCol w:w="4235"/>
        <w:gridCol w:w="4235"/>
      </w:tblGrid>
      <w:tr w:rsidR="00A20B2B" w:rsidRPr="00A20B2B" w:rsidTr="005311A2">
        <w:trPr>
          <w:trHeight w:val="851"/>
        </w:trPr>
        <w:tc>
          <w:tcPr>
            <w:tcW w:w="4235" w:type="dxa"/>
            <w:vAlign w:val="center"/>
          </w:tcPr>
          <w:p w:rsidR="00A20B2B" w:rsidRPr="00A20B2B" w:rsidRDefault="00A20B2B" w:rsidP="00A20B2B">
            <w:pPr>
              <w:pStyle w:val="DissertationText"/>
              <w:rPr>
                <w:lang w:val="en-US" w:eastAsia="en-GB"/>
              </w:rPr>
            </w:pPr>
            <w:r w:rsidRPr="00A20B2B">
              <w:rPr>
                <w:lang w:eastAsia="en-GB"/>
              </w:rPr>
              <w:t>Title</w:t>
            </w:r>
            <w:r w:rsidRPr="00A20B2B">
              <w:rPr>
                <w:lang w:val="en-US" w:eastAsia="en-GB"/>
              </w:rPr>
              <w:tab/>
            </w:r>
          </w:p>
        </w:tc>
        <w:tc>
          <w:tcPr>
            <w:tcW w:w="4235" w:type="dxa"/>
          </w:tcPr>
          <w:p w:rsidR="00A20B2B" w:rsidRPr="00A20B2B" w:rsidRDefault="00A20B2B" w:rsidP="00A20B2B">
            <w:pPr>
              <w:pStyle w:val="DissertationText"/>
              <w:rPr>
                <w:lang w:val="en-US" w:eastAsia="en-GB"/>
              </w:rPr>
            </w:pPr>
            <w:r w:rsidRPr="00A20B2B">
              <w:rPr>
                <w:lang w:eastAsia="en-GB"/>
              </w:rPr>
              <w:t>Umbilical and Guthrie amylin levels in healthy preterm and term infants</w:t>
            </w:r>
          </w:p>
        </w:tc>
      </w:tr>
      <w:tr w:rsidR="00A20B2B" w:rsidRPr="00A20B2B" w:rsidTr="005311A2">
        <w:trPr>
          <w:trHeight w:val="882"/>
        </w:trPr>
        <w:tc>
          <w:tcPr>
            <w:tcW w:w="4235" w:type="dxa"/>
            <w:vAlign w:val="center"/>
          </w:tcPr>
          <w:p w:rsidR="00A20B2B" w:rsidRPr="00A20B2B" w:rsidRDefault="00A20B2B" w:rsidP="00A20B2B">
            <w:pPr>
              <w:spacing w:line="360" w:lineRule="auto"/>
              <w:jc w:val="left"/>
              <w:rPr>
                <w:rFonts w:eastAsia="Times New Roman" w:cs="Arial"/>
                <w:szCs w:val="24"/>
                <w:lang w:val="en-US" w:eastAsia="en-GB"/>
              </w:rPr>
            </w:pPr>
            <w:r w:rsidRPr="00A20B2B">
              <w:rPr>
                <w:rFonts w:eastAsia="Times New Roman" w:cs="Arial"/>
                <w:bCs/>
                <w:szCs w:val="24"/>
                <w:lang w:eastAsia="en-GB"/>
              </w:rPr>
              <w:t>Study Design</w:t>
            </w:r>
          </w:p>
        </w:tc>
        <w:tc>
          <w:tcPr>
            <w:tcW w:w="4235" w:type="dxa"/>
            <w:vAlign w:val="center"/>
          </w:tcPr>
          <w:p w:rsidR="00A20B2B" w:rsidRPr="00A20B2B" w:rsidRDefault="00A20B2B" w:rsidP="00A20B2B">
            <w:pPr>
              <w:spacing w:line="360" w:lineRule="auto"/>
              <w:rPr>
                <w:rFonts w:eastAsia="Times New Roman" w:cs="Arial"/>
                <w:b/>
                <w:szCs w:val="24"/>
                <w:lang w:val="en-US" w:eastAsia="en-GB"/>
              </w:rPr>
            </w:pPr>
            <w:r w:rsidRPr="00A20B2B">
              <w:rPr>
                <w:rFonts w:eastAsia="Times New Roman" w:cs="Arial"/>
                <w:szCs w:val="24"/>
                <w:lang w:eastAsia="en-GB"/>
              </w:rPr>
              <w:t>Single centre, Prospective Observational Study</w:t>
            </w:r>
          </w:p>
        </w:tc>
      </w:tr>
      <w:tr w:rsidR="00A20B2B" w:rsidRPr="00A20B2B" w:rsidTr="005311A2">
        <w:trPr>
          <w:trHeight w:val="833"/>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Study Duration</w:t>
            </w:r>
          </w:p>
        </w:tc>
        <w:tc>
          <w:tcPr>
            <w:tcW w:w="4235" w:type="dxa"/>
            <w:vAlign w:val="center"/>
          </w:tcPr>
          <w:p w:rsidR="00A20B2B" w:rsidRPr="00A20B2B" w:rsidRDefault="00A20B2B" w:rsidP="00A20B2B">
            <w:pPr>
              <w:spacing w:line="360" w:lineRule="auto"/>
              <w:rPr>
                <w:rFonts w:eastAsia="Times New Roman" w:cs="Arial"/>
                <w:szCs w:val="24"/>
                <w:lang w:eastAsia="en-GB"/>
              </w:rPr>
            </w:pPr>
            <w:r w:rsidRPr="00A20B2B">
              <w:rPr>
                <w:rFonts w:eastAsia="Times New Roman" w:cs="Arial"/>
                <w:szCs w:val="24"/>
                <w:lang w:eastAsia="en-GB"/>
              </w:rPr>
              <w:t>12 months</w:t>
            </w:r>
          </w:p>
        </w:tc>
      </w:tr>
      <w:tr w:rsidR="00A20B2B" w:rsidRPr="00A20B2B" w:rsidTr="005311A2">
        <w:trPr>
          <w:trHeight w:val="816"/>
        </w:trPr>
        <w:tc>
          <w:tcPr>
            <w:tcW w:w="4235" w:type="dxa"/>
            <w:vAlign w:val="center"/>
          </w:tcPr>
          <w:p w:rsidR="00A20B2B" w:rsidRPr="00A20B2B" w:rsidRDefault="00A20B2B" w:rsidP="00A20B2B">
            <w:pPr>
              <w:spacing w:line="360" w:lineRule="auto"/>
              <w:jc w:val="left"/>
              <w:rPr>
                <w:rFonts w:eastAsia="Times New Roman" w:cs="Arial"/>
                <w:szCs w:val="24"/>
                <w:lang w:eastAsia="en-GB"/>
              </w:rPr>
            </w:pPr>
            <w:r w:rsidRPr="00A20B2B">
              <w:rPr>
                <w:rFonts w:eastAsia="Times New Roman" w:cs="Arial"/>
                <w:bCs/>
                <w:szCs w:val="24"/>
                <w:lang w:eastAsia="en-GB"/>
              </w:rPr>
              <w:t>Objectives</w:t>
            </w:r>
          </w:p>
        </w:tc>
        <w:tc>
          <w:tcPr>
            <w:tcW w:w="4235" w:type="dxa"/>
            <w:vAlign w:val="center"/>
          </w:tcPr>
          <w:p w:rsidR="00A20B2B" w:rsidRPr="00A20B2B" w:rsidRDefault="00A20B2B" w:rsidP="00A20B2B">
            <w:pPr>
              <w:spacing w:line="360" w:lineRule="auto"/>
              <w:rPr>
                <w:rFonts w:eastAsia="Times New Roman" w:cs="Arial"/>
                <w:b/>
                <w:szCs w:val="24"/>
                <w:lang w:val="en-US" w:eastAsia="en-GB"/>
              </w:rPr>
            </w:pPr>
            <w:r w:rsidRPr="00A20B2B">
              <w:rPr>
                <w:rFonts w:eastAsia="Times New Roman" w:cs="Arial"/>
                <w:szCs w:val="24"/>
                <w:lang w:eastAsia="en-GB"/>
              </w:rPr>
              <w:t>To determine plasma amylin levels in healthy preterm and term infants</w:t>
            </w:r>
          </w:p>
        </w:tc>
      </w:tr>
      <w:tr w:rsidR="00A20B2B" w:rsidRPr="00A20B2B" w:rsidTr="005311A2">
        <w:trPr>
          <w:trHeight w:val="833"/>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Number of blood samples</w:t>
            </w:r>
          </w:p>
          <w:p w:rsidR="00A20B2B" w:rsidRPr="00A20B2B" w:rsidRDefault="00A20B2B" w:rsidP="00A20B2B">
            <w:pPr>
              <w:spacing w:line="360" w:lineRule="auto"/>
              <w:jc w:val="left"/>
              <w:rPr>
                <w:rFonts w:eastAsia="Times New Roman" w:cs="Arial"/>
                <w:szCs w:val="24"/>
                <w:lang w:val="en-US" w:eastAsia="en-GB"/>
              </w:rPr>
            </w:pPr>
            <w:r w:rsidRPr="00A20B2B">
              <w:rPr>
                <w:rFonts w:eastAsia="Times New Roman" w:cs="Arial"/>
                <w:bCs/>
                <w:szCs w:val="24"/>
                <w:lang w:eastAsia="en-GB"/>
              </w:rPr>
              <w:t>/ Participants</w:t>
            </w:r>
          </w:p>
        </w:tc>
        <w:tc>
          <w:tcPr>
            <w:tcW w:w="4235" w:type="dxa"/>
            <w:vAlign w:val="center"/>
          </w:tcPr>
          <w:p w:rsidR="00A20B2B" w:rsidRPr="00A20B2B" w:rsidRDefault="00A20B2B" w:rsidP="00A20B2B">
            <w:pPr>
              <w:spacing w:line="360" w:lineRule="auto"/>
              <w:rPr>
                <w:rFonts w:eastAsia="Times New Roman" w:cs="Arial"/>
                <w:szCs w:val="24"/>
                <w:lang w:eastAsia="en-GB"/>
              </w:rPr>
            </w:pPr>
            <w:r w:rsidRPr="00A20B2B">
              <w:rPr>
                <w:rFonts w:eastAsia="Times New Roman" w:cs="Arial"/>
                <w:szCs w:val="24"/>
                <w:lang w:eastAsia="en-GB"/>
              </w:rPr>
              <w:t>200 umbilical cord samples</w:t>
            </w:r>
          </w:p>
          <w:p w:rsidR="00A20B2B" w:rsidRPr="00A20B2B" w:rsidRDefault="00A20B2B" w:rsidP="00A20B2B">
            <w:pPr>
              <w:spacing w:line="360" w:lineRule="auto"/>
              <w:ind w:left="720"/>
              <w:rPr>
                <w:rFonts w:eastAsia="Times New Roman" w:cs="Arial"/>
                <w:szCs w:val="24"/>
                <w:lang w:eastAsia="en-GB"/>
              </w:rPr>
            </w:pPr>
          </w:p>
        </w:tc>
      </w:tr>
      <w:tr w:rsidR="00A20B2B" w:rsidRPr="00A20B2B" w:rsidTr="005311A2">
        <w:trPr>
          <w:trHeight w:val="818"/>
        </w:trPr>
        <w:tc>
          <w:tcPr>
            <w:tcW w:w="4235" w:type="dxa"/>
            <w:vAlign w:val="center"/>
          </w:tcPr>
          <w:p w:rsidR="00A20B2B" w:rsidRPr="00A20B2B" w:rsidRDefault="00A20B2B" w:rsidP="00A20B2B">
            <w:pPr>
              <w:spacing w:line="360" w:lineRule="auto"/>
              <w:jc w:val="left"/>
              <w:rPr>
                <w:rFonts w:eastAsia="Times New Roman" w:cs="Arial"/>
                <w:szCs w:val="24"/>
                <w:lang w:eastAsia="en-GB"/>
              </w:rPr>
            </w:pPr>
            <w:r w:rsidRPr="00A20B2B">
              <w:rPr>
                <w:rFonts w:eastAsia="Times New Roman" w:cs="Arial"/>
                <w:bCs/>
                <w:szCs w:val="24"/>
                <w:lang w:eastAsia="en-GB"/>
              </w:rPr>
              <w:t>Main Inclusion Criteria</w:t>
            </w:r>
          </w:p>
        </w:tc>
        <w:tc>
          <w:tcPr>
            <w:tcW w:w="4235" w:type="dxa"/>
            <w:vAlign w:val="center"/>
          </w:tcPr>
          <w:p w:rsidR="00A20B2B" w:rsidRPr="00A20B2B" w:rsidRDefault="00A20B2B" w:rsidP="00A20B2B">
            <w:pPr>
              <w:spacing w:line="360" w:lineRule="auto"/>
              <w:rPr>
                <w:rFonts w:eastAsia="Times New Roman" w:cs="Arial"/>
                <w:szCs w:val="24"/>
                <w:lang w:eastAsia="en-GB"/>
              </w:rPr>
            </w:pPr>
            <w:r w:rsidRPr="00A20B2B">
              <w:rPr>
                <w:rFonts w:eastAsia="Times New Roman" w:cs="Arial"/>
                <w:szCs w:val="24"/>
                <w:lang w:eastAsia="en-GB"/>
              </w:rPr>
              <w:t>Infants ≥ 24 weeks gestation</w:t>
            </w:r>
          </w:p>
        </w:tc>
      </w:tr>
      <w:tr w:rsidR="00A20B2B" w:rsidRPr="00A20B2B" w:rsidTr="005311A2">
        <w:trPr>
          <w:trHeight w:val="1176"/>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Main Exclusion Criteria</w:t>
            </w:r>
          </w:p>
        </w:tc>
        <w:tc>
          <w:tcPr>
            <w:tcW w:w="4235" w:type="dxa"/>
            <w:vAlign w:val="center"/>
          </w:tcPr>
          <w:p w:rsidR="00A20B2B" w:rsidRPr="00A20B2B" w:rsidRDefault="00A20B2B" w:rsidP="00A20B2B">
            <w:pPr>
              <w:spacing w:line="360" w:lineRule="auto"/>
              <w:rPr>
                <w:rFonts w:eastAsia="Times New Roman" w:cs="Arial"/>
                <w:b/>
                <w:szCs w:val="24"/>
                <w:lang w:val="en-US" w:eastAsia="en-GB"/>
              </w:rPr>
            </w:pPr>
            <w:r w:rsidRPr="00A20B2B">
              <w:rPr>
                <w:rFonts w:eastAsia="Times New Roman" w:cs="Arial"/>
                <w:szCs w:val="24"/>
                <w:lang w:eastAsia="en-GB"/>
              </w:rPr>
              <w:t>Infants born to mothers whose pregnancy was complicated by diabetes</w:t>
            </w:r>
          </w:p>
        </w:tc>
      </w:tr>
      <w:tr w:rsidR="00A20B2B" w:rsidRPr="00A20B2B" w:rsidTr="005311A2">
        <w:trPr>
          <w:trHeight w:val="2402"/>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Statistical Methodology</w:t>
            </w:r>
          </w:p>
          <w:p w:rsidR="00A20B2B" w:rsidRPr="00A20B2B" w:rsidRDefault="00A20B2B" w:rsidP="00A20B2B">
            <w:pPr>
              <w:spacing w:line="360" w:lineRule="auto"/>
              <w:ind w:left="720"/>
              <w:jc w:val="left"/>
              <w:rPr>
                <w:rFonts w:eastAsia="Times New Roman" w:cs="Arial"/>
                <w:szCs w:val="24"/>
                <w:lang w:eastAsia="en-GB"/>
              </w:rPr>
            </w:pPr>
          </w:p>
        </w:tc>
        <w:tc>
          <w:tcPr>
            <w:tcW w:w="4235" w:type="dxa"/>
            <w:vAlign w:val="center"/>
          </w:tcPr>
          <w:p w:rsidR="00A20B2B" w:rsidRPr="00A20B2B" w:rsidRDefault="00A20B2B" w:rsidP="00A20B2B">
            <w:pPr>
              <w:spacing w:line="360" w:lineRule="auto"/>
              <w:rPr>
                <w:rFonts w:eastAsia="Times New Roman" w:cs="Arial"/>
                <w:b/>
                <w:szCs w:val="24"/>
                <w:lang w:val="en-US" w:eastAsia="en-GB"/>
              </w:rPr>
            </w:pPr>
            <w:r w:rsidRPr="00A20B2B">
              <w:rPr>
                <w:rFonts w:eastAsia="Times New Roman" w:cs="Arial"/>
                <w:szCs w:val="24"/>
                <w:lang w:eastAsia="en-GB"/>
              </w:rPr>
              <w:t>Median and interquartile ranges for summary statistics. Corelation Coefficient to evaluate the relationship between variables. Bland Altman test for method comparison between umbilical arterial and umbilical venous blood sampling method</w:t>
            </w:r>
          </w:p>
        </w:tc>
      </w:tr>
      <w:tr w:rsidR="00A20B2B" w:rsidRPr="00A20B2B" w:rsidTr="005311A2">
        <w:trPr>
          <w:trHeight w:val="657"/>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Outcome variable</w:t>
            </w:r>
          </w:p>
        </w:tc>
        <w:tc>
          <w:tcPr>
            <w:tcW w:w="4235" w:type="dxa"/>
            <w:vAlign w:val="center"/>
          </w:tcPr>
          <w:p w:rsidR="00A20B2B" w:rsidRPr="00A20B2B" w:rsidRDefault="00A20B2B" w:rsidP="00A20B2B">
            <w:pPr>
              <w:spacing w:line="360" w:lineRule="auto"/>
              <w:rPr>
                <w:rFonts w:eastAsia="Times New Roman" w:cs="Arial"/>
                <w:szCs w:val="24"/>
                <w:lang w:eastAsia="en-GB"/>
              </w:rPr>
            </w:pPr>
            <w:r w:rsidRPr="00A20B2B">
              <w:rPr>
                <w:rFonts w:eastAsia="Times New Roman" w:cs="Arial"/>
                <w:szCs w:val="24"/>
                <w:lang w:eastAsia="en-GB"/>
              </w:rPr>
              <w:t>Plasma amylin levels</w:t>
            </w:r>
          </w:p>
        </w:tc>
      </w:tr>
      <w:tr w:rsidR="00A20B2B" w:rsidRPr="00A20B2B" w:rsidTr="005311A2">
        <w:trPr>
          <w:trHeight w:val="633"/>
        </w:trPr>
        <w:tc>
          <w:tcPr>
            <w:tcW w:w="4235" w:type="dxa"/>
            <w:vAlign w:val="center"/>
          </w:tcPr>
          <w:p w:rsidR="00A20B2B" w:rsidRPr="00A20B2B" w:rsidRDefault="00A20B2B" w:rsidP="00A20B2B">
            <w:pPr>
              <w:spacing w:line="360" w:lineRule="auto"/>
              <w:jc w:val="left"/>
              <w:rPr>
                <w:rFonts w:eastAsia="Times New Roman" w:cs="Arial"/>
                <w:bCs/>
                <w:szCs w:val="24"/>
                <w:lang w:eastAsia="en-GB"/>
              </w:rPr>
            </w:pPr>
            <w:r w:rsidRPr="00A20B2B">
              <w:rPr>
                <w:rFonts w:eastAsia="Times New Roman" w:cs="Arial"/>
                <w:bCs/>
                <w:szCs w:val="24"/>
                <w:lang w:eastAsia="en-GB"/>
              </w:rPr>
              <w:t>Measurement  Assay</w:t>
            </w:r>
          </w:p>
        </w:tc>
        <w:tc>
          <w:tcPr>
            <w:tcW w:w="4235" w:type="dxa"/>
            <w:vAlign w:val="center"/>
          </w:tcPr>
          <w:p w:rsidR="00A20B2B" w:rsidRPr="00A20B2B" w:rsidRDefault="00A20B2B" w:rsidP="00A20B2B">
            <w:pPr>
              <w:spacing w:line="360" w:lineRule="auto"/>
              <w:rPr>
                <w:rFonts w:eastAsia="Times New Roman" w:cs="Arial"/>
                <w:szCs w:val="24"/>
                <w:lang w:eastAsia="en-GB"/>
              </w:rPr>
            </w:pPr>
            <w:r w:rsidRPr="00A20B2B">
              <w:rPr>
                <w:rFonts w:eastAsia="Times New Roman" w:cs="Arial"/>
                <w:szCs w:val="24"/>
                <w:lang w:eastAsia="en-GB"/>
              </w:rPr>
              <w:t>ELISA</w:t>
            </w:r>
          </w:p>
        </w:tc>
      </w:tr>
    </w:tbl>
    <w:p w:rsidR="00A20B2B" w:rsidRDefault="00984EA9" w:rsidP="005311A2">
      <w:pPr>
        <w:pStyle w:val="DissertationText"/>
        <w:rPr>
          <w:rFonts w:cs="Arial"/>
        </w:rPr>
      </w:pPr>
      <w:r w:rsidRPr="00984EA9">
        <w:rPr>
          <w:rFonts w:cs="Arial"/>
        </w:rPr>
        <w:fldChar w:fldCharType="begin"/>
      </w:r>
      <w:r w:rsidRPr="00984EA9">
        <w:rPr>
          <w:rFonts w:cs="Arial"/>
        </w:rPr>
        <w:instrText xml:space="preserve"> REF _Ref323219826 \h  \* MERGEFORMAT </w:instrText>
      </w:r>
      <w:r w:rsidRPr="00984EA9">
        <w:rPr>
          <w:rFonts w:cs="Arial"/>
        </w:rPr>
      </w:r>
      <w:r w:rsidRPr="00984EA9">
        <w:rPr>
          <w:rFonts w:cs="Arial"/>
        </w:rPr>
        <w:fldChar w:fldCharType="separate"/>
      </w:r>
      <w:r w:rsidRPr="00984EA9">
        <w:rPr>
          <w:szCs w:val="24"/>
        </w:rPr>
        <w:t xml:space="preserve">Figure </w:t>
      </w:r>
      <w:r w:rsidRPr="00984EA9">
        <w:rPr>
          <w:noProof/>
          <w:szCs w:val="24"/>
        </w:rPr>
        <w:t>19</w:t>
      </w:r>
      <w:r w:rsidRPr="00984EA9">
        <w:rPr>
          <w:rFonts w:cs="Arial"/>
        </w:rPr>
        <w:fldChar w:fldCharType="end"/>
      </w:r>
      <w:r w:rsidR="005311A2">
        <w:rPr>
          <w:rFonts w:cs="Arial"/>
        </w:rPr>
        <w:t xml:space="preserve"> below </w:t>
      </w:r>
      <w:r w:rsidR="005311A2" w:rsidRPr="0009362C">
        <w:rPr>
          <w:rFonts w:cs="Arial"/>
        </w:rPr>
        <w:t>shows the overall study plan in a Gantt chart.</w:t>
      </w:r>
    </w:p>
    <w:p w:rsidR="00615D1D" w:rsidRDefault="00615D1D" w:rsidP="005311A2">
      <w:pPr>
        <w:pStyle w:val="DissertationText"/>
        <w:rPr>
          <w:rFonts w:cs="Arial"/>
        </w:rPr>
      </w:pPr>
    </w:p>
    <w:p w:rsidR="00615D1D" w:rsidRDefault="00615D1D" w:rsidP="005311A2">
      <w:pPr>
        <w:pStyle w:val="DissertationText"/>
        <w:rPr>
          <w:rFonts w:cs="Arial"/>
        </w:rPr>
      </w:pPr>
    </w:p>
    <w:p w:rsidR="00615D1D" w:rsidRDefault="00615D1D" w:rsidP="005311A2">
      <w:pPr>
        <w:pStyle w:val="DissertationText"/>
        <w:rPr>
          <w:lang w:eastAsia="en-GB"/>
        </w:rPr>
      </w:pPr>
      <w:r>
        <w:rPr>
          <w:noProof/>
          <w:lang w:eastAsia="en-GB"/>
        </w:rPr>
        <w:lastRenderedPageBreak/>
        <w:drawing>
          <wp:inline distT="0" distB="0" distL="0" distR="0" wp14:anchorId="45A38361" wp14:editId="2CF3E71F">
            <wp:extent cx="5581650" cy="6276975"/>
            <wp:effectExtent l="0" t="0" r="0" b="9525"/>
            <wp:docPr id="21" name="Picture 24" descr="Description: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New Pict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862" cy="6277213"/>
                    </a:xfrm>
                    <a:prstGeom prst="rect">
                      <a:avLst/>
                    </a:prstGeom>
                    <a:noFill/>
                    <a:ln>
                      <a:noFill/>
                    </a:ln>
                  </pic:spPr>
                </pic:pic>
              </a:graphicData>
            </a:graphic>
          </wp:inline>
        </w:drawing>
      </w:r>
    </w:p>
    <w:p w:rsidR="00615D1D" w:rsidRPr="00615D1D" w:rsidRDefault="00615D1D" w:rsidP="00615D1D">
      <w:pPr>
        <w:pStyle w:val="Caption"/>
        <w:spacing w:before="240" w:after="240" w:line="360" w:lineRule="auto"/>
        <w:rPr>
          <w:b w:val="0"/>
          <w:color w:val="auto"/>
          <w:sz w:val="24"/>
          <w:szCs w:val="24"/>
          <w:lang w:eastAsia="en-GB"/>
        </w:rPr>
      </w:pPr>
      <w:bookmarkStart w:id="169" w:name="_Ref323219826"/>
      <w:bookmarkStart w:id="170" w:name="_Ref323219806"/>
      <w:bookmarkStart w:id="171" w:name="_Toc323552344"/>
      <w:r w:rsidRPr="00615D1D">
        <w:rPr>
          <w:b w:val="0"/>
          <w:color w:val="auto"/>
          <w:sz w:val="24"/>
          <w:szCs w:val="24"/>
        </w:rPr>
        <w:t xml:space="preserve">Figure </w:t>
      </w:r>
      <w:r w:rsidRPr="00615D1D">
        <w:rPr>
          <w:b w:val="0"/>
          <w:color w:val="auto"/>
          <w:sz w:val="24"/>
          <w:szCs w:val="24"/>
        </w:rPr>
        <w:fldChar w:fldCharType="begin"/>
      </w:r>
      <w:r w:rsidRPr="00615D1D">
        <w:rPr>
          <w:b w:val="0"/>
          <w:color w:val="auto"/>
          <w:sz w:val="24"/>
          <w:szCs w:val="24"/>
        </w:rPr>
        <w:instrText xml:space="preserve"> SEQ Figure \* ARABIC </w:instrText>
      </w:r>
      <w:r w:rsidRPr="00615D1D">
        <w:rPr>
          <w:b w:val="0"/>
          <w:color w:val="auto"/>
          <w:sz w:val="24"/>
          <w:szCs w:val="24"/>
        </w:rPr>
        <w:fldChar w:fldCharType="separate"/>
      </w:r>
      <w:r w:rsidR="0032053E">
        <w:rPr>
          <w:b w:val="0"/>
          <w:noProof/>
          <w:color w:val="auto"/>
          <w:sz w:val="24"/>
          <w:szCs w:val="24"/>
        </w:rPr>
        <w:t>19</w:t>
      </w:r>
      <w:r w:rsidRPr="00615D1D">
        <w:rPr>
          <w:b w:val="0"/>
          <w:color w:val="auto"/>
          <w:sz w:val="24"/>
          <w:szCs w:val="24"/>
        </w:rPr>
        <w:fldChar w:fldCharType="end"/>
      </w:r>
      <w:bookmarkEnd w:id="169"/>
      <w:r w:rsidRPr="00615D1D">
        <w:rPr>
          <w:b w:val="0"/>
          <w:color w:val="auto"/>
          <w:sz w:val="24"/>
          <w:szCs w:val="24"/>
        </w:rPr>
        <w:t>. Study A Gantt chart</w:t>
      </w:r>
      <w:bookmarkEnd w:id="170"/>
      <w:bookmarkEnd w:id="171"/>
    </w:p>
    <w:p w:rsidR="00C57122" w:rsidRDefault="00C57122" w:rsidP="00C57122">
      <w:pPr>
        <w:pStyle w:val="Heading2"/>
      </w:pPr>
      <w:bookmarkStart w:id="172" w:name="_Toc323552220"/>
      <w:r>
        <w:t>Results</w:t>
      </w:r>
      <w:bookmarkEnd w:id="172"/>
    </w:p>
    <w:p w:rsidR="00984EA9" w:rsidRPr="00984EA9" w:rsidRDefault="00BB16E6" w:rsidP="00984EA9">
      <w:pPr>
        <w:pStyle w:val="DissertationText"/>
        <w:rPr>
          <w:rFonts w:eastAsia="Times New Roman" w:cs="Arial"/>
          <w:szCs w:val="24"/>
          <w:lang w:val="en-US" w:eastAsia="en-GB"/>
        </w:rPr>
      </w:pPr>
      <w:r w:rsidRPr="00BB16E6">
        <w:rPr>
          <w:rFonts w:eastAsia="Times New Roman" w:cs="Arial"/>
          <w:szCs w:val="24"/>
          <w:lang w:val="en-US" w:eastAsia="en-GB"/>
        </w:rPr>
        <w:fldChar w:fldCharType="begin"/>
      </w:r>
      <w:r w:rsidRPr="00BB16E6">
        <w:rPr>
          <w:rFonts w:eastAsia="Times New Roman" w:cs="Arial"/>
          <w:szCs w:val="24"/>
          <w:lang w:val="en-US" w:eastAsia="en-GB"/>
        </w:rPr>
        <w:instrText xml:space="preserve"> REF _Ref323221303 \h  \* MERGEFORMAT </w:instrText>
      </w:r>
      <w:r w:rsidRPr="00BB16E6">
        <w:rPr>
          <w:rFonts w:eastAsia="Times New Roman" w:cs="Arial"/>
          <w:szCs w:val="24"/>
          <w:lang w:val="en-US" w:eastAsia="en-GB"/>
        </w:rPr>
      </w:r>
      <w:r w:rsidRPr="00BB16E6">
        <w:rPr>
          <w:rFonts w:eastAsia="Times New Roman" w:cs="Arial"/>
          <w:szCs w:val="24"/>
          <w:lang w:val="en-US" w:eastAsia="en-GB"/>
        </w:rPr>
        <w:fldChar w:fldCharType="separate"/>
      </w:r>
      <w:r w:rsidRPr="00BB16E6">
        <w:t xml:space="preserve">Figure </w:t>
      </w:r>
      <w:r w:rsidRPr="00BB16E6">
        <w:rPr>
          <w:noProof/>
        </w:rPr>
        <w:t>20</w:t>
      </w:r>
      <w:r w:rsidRPr="00BB16E6">
        <w:rPr>
          <w:rFonts w:eastAsia="Times New Roman" w:cs="Arial"/>
          <w:szCs w:val="24"/>
          <w:lang w:val="en-US" w:eastAsia="en-GB"/>
        </w:rPr>
        <w:fldChar w:fldCharType="end"/>
      </w:r>
      <w:r w:rsidR="00984EA9" w:rsidRPr="00984EA9">
        <w:rPr>
          <w:rFonts w:eastAsia="Times New Roman" w:cs="Arial"/>
          <w:szCs w:val="24"/>
          <w:lang w:val="en-US" w:eastAsia="en-GB"/>
        </w:rPr>
        <w:t xml:space="preserve"> below shows participant flow and collection of blood samples. </w:t>
      </w:r>
    </w:p>
    <w:p w:rsidR="00984EA9" w:rsidRPr="00984EA9" w:rsidRDefault="00984EA9" w:rsidP="00984EA9">
      <w:pPr>
        <w:overflowPunct w:val="0"/>
        <w:autoSpaceDE w:val="0"/>
        <w:autoSpaceDN w:val="0"/>
        <w:adjustRightInd w:val="0"/>
        <w:ind w:left="720"/>
        <w:jc w:val="left"/>
        <w:textAlignment w:val="baseline"/>
        <w:rPr>
          <w:rFonts w:eastAsia="Times New Roman" w:cs="Arial"/>
          <w:strike/>
          <w:szCs w:val="20"/>
          <w:lang w:val="en-US" w:eastAsia="en-GB"/>
        </w:rPr>
      </w:pPr>
    </w:p>
    <w:p w:rsidR="00984EA9" w:rsidRPr="00984EA9" w:rsidRDefault="00984EA9" w:rsidP="00984EA9">
      <w:pPr>
        <w:jc w:val="left"/>
        <w:rPr>
          <w:rFonts w:ascii="Times New Roman" w:eastAsia="Times New Roman" w:hAnsi="Times New Roman" w:cs="Times New Roman"/>
          <w:noProof/>
          <w:szCs w:val="24"/>
          <w:lang w:eastAsia="en-GB"/>
        </w:rPr>
      </w:pPr>
      <w:r w:rsidRPr="00984EA9">
        <w:rPr>
          <w:rFonts w:ascii="Times New Roman" w:eastAsia="Times New Roman" w:hAnsi="Times New Roman" w:cs="Times New Roman"/>
          <w:noProof/>
          <w:szCs w:val="24"/>
          <w:lang w:eastAsia="en-GB"/>
        </w:rPr>
        <w:lastRenderedPageBreak/>
        <mc:AlternateContent>
          <mc:Choice Requires="wpc">
            <w:drawing>
              <wp:inline distT="0" distB="0" distL="0" distR="0" wp14:anchorId="23F663A9" wp14:editId="3E5A043D">
                <wp:extent cx="5619750" cy="8572500"/>
                <wp:effectExtent l="0" t="0" r="19050" b="19050"/>
                <wp:docPr id="132" name="Canvas 167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B2A1C7"/>
                            </a:gs>
                            <a:gs pos="50000">
                              <a:srgbClr val="E5DFEC"/>
                            </a:gs>
                            <a:gs pos="100000">
                              <a:srgbClr val="B2A1C7"/>
                            </a:gs>
                          </a:gsLst>
                          <a:lin ang="18900000" scaled="1"/>
                          <a:tileRect/>
                        </a:gradFill>
                      </wpc:bg>
                      <wpc:whole>
                        <a:ln w="12700" cap="flat" cmpd="sng" algn="ctr">
                          <a:solidFill>
                            <a:srgbClr val="B2A1C7"/>
                          </a:solidFill>
                          <a:prstDash val="solid"/>
                          <a:miter lim="800000"/>
                          <a:headEnd type="none" w="med" len="med"/>
                          <a:tailEnd type="none" w="med" len="med"/>
                        </a:ln>
                      </wpc:whole>
                      <wps:wsp>
                        <wps:cNvPr id="174" name="Text Box 1673"/>
                        <wps:cNvSpPr txBox="1">
                          <a:spLocks noChangeArrowheads="1"/>
                        </wps:cNvSpPr>
                        <wps:spPr bwMode="auto">
                          <a:xfrm>
                            <a:off x="3" y="3857340"/>
                            <a:ext cx="1176793" cy="836642"/>
                          </a:xfrm>
                          <a:prstGeom prst="rect">
                            <a:avLst/>
                          </a:prstGeom>
                          <a:solidFill>
                            <a:srgbClr val="FFFFFF"/>
                          </a:solidFill>
                          <a:ln w="9525">
                            <a:solidFill>
                              <a:srgbClr val="000000"/>
                            </a:solidFill>
                            <a:miter lim="800000"/>
                            <a:headEnd/>
                            <a:tailEnd/>
                          </a:ln>
                        </wps:spPr>
                        <wps:txbx>
                          <w:txbxContent>
                            <w:p w:rsidR="000F3BF9" w:rsidRPr="0095224A" w:rsidRDefault="000F3BF9" w:rsidP="00984EA9">
                              <w:pPr>
                                <w:pStyle w:val="NormalWeb"/>
                                <w:spacing w:before="240" w:after="240"/>
                                <w:jc w:val="center"/>
                                <w:rPr>
                                  <w:rFonts w:ascii="Arial" w:hAnsi="Arial" w:cs="Arial"/>
                                  <w:sz w:val="20"/>
                                  <w:szCs w:val="20"/>
                                </w:rPr>
                              </w:pPr>
                              <w:r w:rsidRPr="0095224A">
                                <w:rPr>
                                  <w:rFonts w:ascii="Arial" w:hAnsi="Arial" w:cs="Arial"/>
                                  <w:sz w:val="20"/>
                                  <w:szCs w:val="20"/>
                                </w:rPr>
                                <w:t xml:space="preserve">Paired umbilical cord arterial blood </w:t>
                              </w:r>
                              <w:r>
                                <w:rPr>
                                  <w:rFonts w:ascii="Arial" w:hAnsi="Arial" w:cs="Arial"/>
                                  <w:sz w:val="20"/>
                                  <w:szCs w:val="20"/>
                                </w:rPr>
                                <w:t xml:space="preserve">where possible </w:t>
                              </w:r>
                              <w:r w:rsidRPr="0095224A">
                                <w:rPr>
                                  <w:rFonts w:ascii="Arial" w:hAnsi="Arial" w:cs="Arial"/>
                                  <w:sz w:val="20"/>
                                  <w:szCs w:val="20"/>
                                </w:rPr>
                                <w:t>(n=</w:t>
                              </w:r>
                              <w:r>
                                <w:rPr>
                                  <w:rFonts w:ascii="Arial" w:hAnsi="Arial" w:cs="Arial"/>
                                  <w:sz w:val="20"/>
                                  <w:szCs w:val="20"/>
                                </w:rPr>
                                <w:t>26</w:t>
                              </w:r>
                              <w:r w:rsidRPr="0095224A">
                                <w:rPr>
                                  <w:rFonts w:ascii="Arial" w:hAnsi="Arial" w:cs="Arial"/>
                                  <w:sz w:val="20"/>
                                  <w:szCs w:val="20"/>
                                </w:rPr>
                                <w:t>)</w:t>
                              </w:r>
                            </w:p>
                          </w:txbxContent>
                        </wps:txbx>
                        <wps:bodyPr rot="0" vert="horz" wrap="square" lIns="91440" tIns="45720" rIns="91440" bIns="45720" anchor="t" anchorCtr="0" upright="1">
                          <a:noAutofit/>
                        </wps:bodyPr>
                      </wps:wsp>
                      <wps:wsp>
                        <wps:cNvPr id="175" name="Text Box 1674"/>
                        <wps:cNvSpPr txBox="1">
                          <a:spLocks noChangeArrowheads="1"/>
                        </wps:cNvSpPr>
                        <wps:spPr bwMode="auto">
                          <a:xfrm>
                            <a:off x="81046" y="536997"/>
                            <a:ext cx="2144789" cy="654477"/>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 xml:space="preserve">14 mothers </w:t>
                              </w:r>
                              <w:r w:rsidRPr="004F44BD">
                                <w:rPr>
                                  <w:rFonts w:ascii="Arial" w:hAnsi="Arial" w:cs="Arial"/>
                                  <w:sz w:val="20"/>
                                  <w:szCs w:val="20"/>
                                </w:rPr>
                                <w:t>excluded</w:t>
                              </w:r>
                              <w:r>
                                <w:rPr>
                                  <w:rFonts w:ascii="Arial" w:hAnsi="Arial" w:cs="Arial"/>
                                  <w:sz w:val="20"/>
                                  <w:szCs w:val="20"/>
                                </w:rPr>
                                <w:t xml:space="preserve"> due to significant perinatal complications</w:t>
                              </w:r>
                            </w:p>
                            <w:p w:rsidR="000F3BF9" w:rsidRPr="004F44BD" w:rsidRDefault="000F3BF9" w:rsidP="00984EA9">
                              <w:pPr>
                                <w:pStyle w:val="NormalWeb"/>
                                <w:spacing w:before="240" w:after="240"/>
                                <w:jc w:val="center"/>
                                <w:rPr>
                                  <w:rFonts w:ascii="Arial" w:hAnsi="Arial" w:cs="Arial"/>
                                  <w:sz w:val="20"/>
                                  <w:szCs w:val="20"/>
                                </w:rPr>
                              </w:pP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176" name="Text Box 1675"/>
                        <wps:cNvSpPr txBox="1">
                          <a:spLocks noChangeArrowheads="1"/>
                        </wps:cNvSpPr>
                        <wps:spPr bwMode="auto">
                          <a:xfrm>
                            <a:off x="1879263" y="0"/>
                            <a:ext cx="1906716" cy="457200"/>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196 mothers eligible</w:t>
                              </w:r>
                            </w:p>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(194 singleton &amp; 2 twin)</w:t>
                              </w:r>
                            </w:p>
                            <w:p w:rsidR="000F3BF9" w:rsidRPr="004F44BD" w:rsidRDefault="000F3BF9" w:rsidP="00984EA9">
                              <w:pPr>
                                <w:spacing w:before="240" w:after="240"/>
                                <w:jc w:val="center"/>
                                <w:rPr>
                                  <w:szCs w:val="16"/>
                                </w:rPr>
                              </w:pPr>
                            </w:p>
                          </w:txbxContent>
                        </wps:txbx>
                        <wps:bodyPr rot="0" vert="horz" wrap="square" lIns="91440" tIns="45720" rIns="91440" bIns="45720" anchor="t" anchorCtr="0" upright="1">
                          <a:noAutofit/>
                        </wps:bodyPr>
                      </wps:wsp>
                      <wps:wsp>
                        <wps:cNvPr id="177" name="Text Box 1676"/>
                        <wps:cNvSpPr txBox="1">
                          <a:spLocks noChangeArrowheads="1"/>
                        </wps:cNvSpPr>
                        <wps:spPr bwMode="auto">
                          <a:xfrm>
                            <a:off x="4257674" y="3857051"/>
                            <a:ext cx="1323975" cy="854541"/>
                          </a:xfrm>
                          <a:prstGeom prst="rect">
                            <a:avLst/>
                          </a:prstGeom>
                          <a:solidFill>
                            <a:srgbClr val="FFFFFF"/>
                          </a:solidFill>
                          <a:ln w="9525">
                            <a:solidFill>
                              <a:srgbClr val="000000"/>
                            </a:solidFill>
                            <a:miter lim="800000"/>
                            <a:headEnd/>
                            <a:tailEnd/>
                          </a:ln>
                        </wps:spPr>
                        <wps:txbx>
                          <w:txbxContent>
                            <w:p w:rsidR="000F3BF9" w:rsidRPr="0095224A" w:rsidRDefault="000F3BF9" w:rsidP="00984EA9">
                              <w:pPr>
                                <w:pStyle w:val="NormalWeb"/>
                                <w:spacing w:before="240" w:after="240"/>
                                <w:jc w:val="center"/>
                                <w:rPr>
                                  <w:rFonts w:ascii="Arial" w:hAnsi="Arial" w:cs="Arial"/>
                                  <w:sz w:val="20"/>
                                  <w:szCs w:val="20"/>
                                </w:rPr>
                              </w:pPr>
                              <w:r w:rsidRPr="0095224A">
                                <w:rPr>
                                  <w:rFonts w:ascii="Arial" w:hAnsi="Arial" w:cs="Arial"/>
                                  <w:sz w:val="20"/>
                                  <w:szCs w:val="20"/>
                                </w:rPr>
                                <w:t xml:space="preserve">Paired umbilical cord arterial blood </w:t>
                              </w:r>
                              <w:r>
                                <w:rPr>
                                  <w:rFonts w:ascii="Arial" w:hAnsi="Arial" w:cs="Arial"/>
                                  <w:sz w:val="20"/>
                                  <w:szCs w:val="20"/>
                                </w:rPr>
                                <w:t xml:space="preserve">where possible </w:t>
                              </w:r>
                              <w:r w:rsidRPr="0095224A">
                                <w:rPr>
                                  <w:rFonts w:ascii="Arial" w:hAnsi="Arial" w:cs="Arial"/>
                                  <w:sz w:val="20"/>
                                  <w:szCs w:val="20"/>
                                </w:rPr>
                                <w:t>(n=</w:t>
                              </w:r>
                              <w:r>
                                <w:rPr>
                                  <w:rFonts w:ascii="Arial" w:hAnsi="Arial" w:cs="Arial"/>
                                  <w:sz w:val="20"/>
                                  <w:szCs w:val="20"/>
                                </w:rPr>
                                <w:t>8</w:t>
                              </w:r>
                              <w:r w:rsidRPr="0095224A">
                                <w:rPr>
                                  <w:rFonts w:ascii="Arial" w:hAnsi="Arial" w:cs="Arial"/>
                                  <w:sz w:val="20"/>
                                  <w:szCs w:val="20"/>
                                </w:rPr>
                                <w:t>)</w:t>
                              </w:r>
                            </w:p>
                          </w:txbxContent>
                        </wps:txbx>
                        <wps:bodyPr rot="0" vert="horz" wrap="square" lIns="91440" tIns="45720" rIns="91440" bIns="45720" anchor="t" anchorCtr="0" upright="1">
                          <a:noAutofit/>
                        </wps:bodyPr>
                      </wps:wsp>
                      <wps:wsp>
                        <wps:cNvPr id="178" name="Line 1677"/>
                        <wps:cNvCnPr/>
                        <wps:spPr bwMode="auto">
                          <a:xfrm>
                            <a:off x="4152106" y="3735236"/>
                            <a:ext cx="0" cy="313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678"/>
                        <wps:cNvCnPr/>
                        <wps:spPr bwMode="auto">
                          <a:xfrm>
                            <a:off x="1289145" y="3573599"/>
                            <a:ext cx="6208" cy="3296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1679"/>
                        <wps:cNvSpPr txBox="1">
                          <a:spLocks noChangeArrowheads="1"/>
                        </wps:cNvSpPr>
                        <wps:spPr bwMode="auto">
                          <a:xfrm>
                            <a:off x="364101" y="5875094"/>
                            <a:ext cx="1861734" cy="706191"/>
                          </a:xfrm>
                          <a:prstGeom prst="rect">
                            <a:avLst/>
                          </a:prstGeom>
                          <a:solidFill>
                            <a:srgbClr val="FFFFFF"/>
                          </a:solidFill>
                          <a:ln w="9525">
                            <a:solidFill>
                              <a:srgbClr val="000000"/>
                            </a:solidFill>
                            <a:miter lim="800000"/>
                            <a:headEnd/>
                            <a:tailEnd/>
                          </a:ln>
                        </wps:spPr>
                        <wps:txbx>
                          <w:txbxContent>
                            <w:p w:rsidR="000F3BF9" w:rsidRDefault="000F3BF9" w:rsidP="00984EA9">
                              <w:pPr>
                                <w:spacing w:before="240" w:after="240"/>
                                <w:jc w:val="center"/>
                                <w:rPr>
                                  <w:rFonts w:cs="Arial"/>
                                  <w:sz w:val="20"/>
                                  <w:szCs w:val="20"/>
                                </w:rPr>
                              </w:pPr>
                              <w:r>
                                <w:rPr>
                                  <w:rFonts w:cs="Arial"/>
                                  <w:sz w:val="20"/>
                                  <w:szCs w:val="20"/>
                                </w:rPr>
                                <w:t>14 infants were inpatients for maternal reasons</w:t>
                              </w:r>
                            </w:p>
                            <w:p w:rsidR="000F3BF9" w:rsidRPr="006B4490" w:rsidRDefault="000F3BF9" w:rsidP="00984EA9">
                              <w:pPr>
                                <w:spacing w:before="240" w:after="240"/>
                                <w:jc w:val="center"/>
                                <w:rPr>
                                  <w:rFonts w:cs="Arial"/>
                                  <w:sz w:val="20"/>
                                  <w:szCs w:val="20"/>
                                </w:rPr>
                              </w:pPr>
                              <w:r>
                                <w:rPr>
                                  <w:rFonts w:cs="Arial"/>
                                  <w:sz w:val="20"/>
                                  <w:szCs w:val="20"/>
                                </w:rPr>
                                <w:t>(Post caesarean section)</w:t>
                              </w:r>
                            </w:p>
                            <w:p w:rsidR="000F3BF9" w:rsidRPr="0095224A" w:rsidRDefault="000F3BF9" w:rsidP="00984EA9">
                              <w:pPr>
                                <w:spacing w:before="240" w:after="240"/>
                                <w:jc w:val="center"/>
                                <w:rPr>
                                  <w:rFonts w:cs="Arial"/>
                                  <w:sz w:val="20"/>
                                  <w:szCs w:val="20"/>
                                </w:rPr>
                              </w:pPr>
                            </w:p>
                          </w:txbxContent>
                        </wps:txbx>
                        <wps:bodyPr rot="0" vert="horz" wrap="square" lIns="91440" tIns="45720" rIns="91440" bIns="45720" anchor="t" anchorCtr="0" upright="1">
                          <a:noAutofit/>
                        </wps:bodyPr>
                      </wps:wsp>
                      <wps:wsp>
                        <wps:cNvPr id="181" name="Text Box 1680"/>
                        <wps:cNvSpPr txBox="1">
                          <a:spLocks noChangeArrowheads="1"/>
                        </wps:cNvSpPr>
                        <wps:spPr bwMode="auto">
                          <a:xfrm>
                            <a:off x="3243066" y="5875088"/>
                            <a:ext cx="1852210" cy="791003"/>
                          </a:xfrm>
                          <a:prstGeom prst="rect">
                            <a:avLst/>
                          </a:prstGeom>
                          <a:solidFill>
                            <a:srgbClr val="FFFFFF"/>
                          </a:solidFill>
                          <a:ln w="9525">
                            <a:solidFill>
                              <a:srgbClr val="000000"/>
                            </a:solidFill>
                            <a:miter lim="800000"/>
                            <a:headEnd/>
                            <a:tailEnd/>
                          </a:ln>
                        </wps:spPr>
                        <wps:txbx>
                          <w:txbxContent>
                            <w:p w:rsidR="000F3BF9" w:rsidRPr="006B4490" w:rsidRDefault="000F3BF9" w:rsidP="00984EA9">
                              <w:pPr>
                                <w:spacing w:before="240" w:after="240"/>
                                <w:jc w:val="center"/>
                                <w:rPr>
                                  <w:rFonts w:cs="Arial"/>
                                  <w:sz w:val="20"/>
                                  <w:szCs w:val="20"/>
                                </w:rPr>
                              </w:pPr>
                              <w:r>
                                <w:rPr>
                                  <w:rFonts w:cs="Arial"/>
                                  <w:sz w:val="20"/>
                                  <w:szCs w:val="20"/>
                                </w:rPr>
                                <w:t>25</w:t>
                              </w:r>
                              <w:r w:rsidRPr="006B4490">
                                <w:rPr>
                                  <w:rFonts w:cs="Arial"/>
                                  <w:sz w:val="20"/>
                                  <w:szCs w:val="20"/>
                                </w:rPr>
                                <w:t xml:space="preserve"> </w:t>
                              </w:r>
                              <w:r>
                                <w:rPr>
                                  <w:rFonts w:cs="Arial"/>
                                  <w:sz w:val="20"/>
                                  <w:szCs w:val="20"/>
                                </w:rPr>
                                <w:t xml:space="preserve">infants were </w:t>
                              </w:r>
                              <w:r w:rsidRPr="006B4490">
                                <w:rPr>
                                  <w:rFonts w:cs="Arial"/>
                                  <w:sz w:val="20"/>
                                  <w:szCs w:val="20"/>
                                </w:rPr>
                                <w:t>inpatient due to problems relating to prematurity</w:t>
                              </w:r>
                            </w:p>
                          </w:txbxContent>
                        </wps:txbx>
                        <wps:bodyPr rot="0" vert="horz" wrap="square" lIns="91440" tIns="45720" rIns="91440" bIns="45720" anchor="t" anchorCtr="0" upright="1">
                          <a:noAutofit/>
                        </wps:bodyPr>
                      </wps:wsp>
                      <wps:wsp>
                        <wps:cNvPr id="182" name="Line 1681"/>
                        <wps:cNvCnPr/>
                        <wps:spPr bwMode="auto">
                          <a:xfrm flipV="1">
                            <a:off x="1289145" y="3038612"/>
                            <a:ext cx="2862148"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Text Box 1682"/>
                        <wps:cNvSpPr txBox="1">
                          <a:spLocks noChangeArrowheads="1"/>
                        </wps:cNvSpPr>
                        <wps:spPr bwMode="auto">
                          <a:xfrm>
                            <a:off x="275706" y="3252430"/>
                            <a:ext cx="2084004" cy="483070"/>
                          </a:xfrm>
                          <a:prstGeom prst="rect">
                            <a:avLst/>
                          </a:prstGeom>
                          <a:solidFill>
                            <a:srgbClr val="FFFFFF"/>
                          </a:solidFill>
                          <a:ln w="9525">
                            <a:solidFill>
                              <a:srgbClr val="000000"/>
                            </a:solidFill>
                            <a:miter lim="800000"/>
                            <a:headEnd/>
                            <a:tailEnd/>
                          </a:ln>
                        </wps:spPr>
                        <wps:txbx>
                          <w:txbxContent>
                            <w:p w:rsidR="000F3BF9" w:rsidRPr="004F44BD" w:rsidRDefault="000F3BF9" w:rsidP="00984EA9">
                              <w:pPr>
                                <w:pStyle w:val="NormalWeb"/>
                                <w:spacing w:before="240" w:after="240"/>
                                <w:jc w:val="center"/>
                                <w:rPr>
                                  <w:rFonts w:ascii="Arial" w:hAnsi="Arial" w:cs="Arial"/>
                                  <w:sz w:val="20"/>
                                  <w:szCs w:val="20"/>
                                </w:rPr>
                              </w:pPr>
                              <w:r>
                                <w:rPr>
                                  <w:rFonts w:ascii="Arial" w:hAnsi="Arial" w:cs="Arial"/>
                                  <w:sz w:val="20"/>
                                  <w:szCs w:val="20"/>
                                </w:rPr>
                                <w:t>Healthy Term infants (n=138</w:t>
                              </w:r>
                              <w:r w:rsidRPr="004F44BD">
                                <w:rPr>
                                  <w:rFonts w:ascii="Arial" w:hAnsi="Arial" w:cs="Arial"/>
                                  <w:sz w:val="20"/>
                                  <w:szCs w:val="20"/>
                                </w:rPr>
                                <w:t>)</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184" name="Text Box 1683"/>
                        <wps:cNvSpPr txBox="1">
                          <a:spLocks noChangeArrowheads="1"/>
                        </wps:cNvSpPr>
                        <wps:spPr bwMode="auto">
                          <a:xfrm>
                            <a:off x="1453069" y="7705633"/>
                            <a:ext cx="2547589" cy="783674"/>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Cord Venous Amylin levels (181)</w:t>
                              </w:r>
                            </w:p>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Paired Cord Arterial Amylin levels (34)</w:t>
                              </w:r>
                            </w:p>
                            <w:p w:rsidR="000F3BF9" w:rsidRPr="0095224A" w:rsidRDefault="000F3BF9" w:rsidP="00984EA9">
                              <w:pPr>
                                <w:pStyle w:val="NormalWeb"/>
                                <w:spacing w:before="240" w:after="240"/>
                                <w:jc w:val="center"/>
                                <w:rPr>
                                  <w:rFonts w:ascii="Arial" w:hAnsi="Arial" w:cs="Arial"/>
                                  <w:sz w:val="20"/>
                                  <w:szCs w:val="20"/>
                                </w:rPr>
                              </w:pPr>
                              <w:r>
                                <w:rPr>
                                  <w:rFonts w:ascii="Arial" w:hAnsi="Arial" w:cs="Arial"/>
                                  <w:sz w:val="20"/>
                                  <w:szCs w:val="20"/>
                                </w:rPr>
                                <w:t xml:space="preserve">Paired Cord Insulin levels (33) </w:t>
                              </w:r>
                              <w:r>
                                <w:rPr>
                                  <w:rFonts w:ascii="Arial" w:hAnsi="Arial" w:cs="Arial"/>
                                  <w:sz w:val="20"/>
                                  <w:szCs w:val="20"/>
                                </w:rPr>
                                <w:br/>
                                <w:t>Postnatal Day 5 Amylin levels (39)</w:t>
                              </w:r>
                            </w:p>
                          </w:txbxContent>
                        </wps:txbx>
                        <wps:bodyPr rot="0" vert="horz" wrap="square" lIns="91440" tIns="45720" rIns="91440" bIns="45720" anchor="t" anchorCtr="0" upright="1">
                          <a:noAutofit/>
                        </wps:bodyPr>
                      </wps:wsp>
                      <wps:wsp>
                        <wps:cNvPr id="185" name="Text Box 1684"/>
                        <wps:cNvSpPr txBox="1">
                          <a:spLocks noChangeArrowheads="1"/>
                        </wps:cNvSpPr>
                        <wps:spPr bwMode="auto">
                          <a:xfrm>
                            <a:off x="1389034" y="3857339"/>
                            <a:ext cx="1176386" cy="822010"/>
                          </a:xfrm>
                          <a:prstGeom prst="rect">
                            <a:avLst/>
                          </a:prstGeom>
                          <a:solidFill>
                            <a:srgbClr val="FFFFFF"/>
                          </a:solidFill>
                          <a:ln w="9525">
                            <a:solidFill>
                              <a:srgbClr val="000000"/>
                            </a:solidFill>
                            <a:miter lim="800000"/>
                            <a:headEnd/>
                            <a:tailEnd/>
                          </a:ln>
                        </wps:spPr>
                        <wps:txbx>
                          <w:txbxContent>
                            <w:p w:rsidR="000F3BF9" w:rsidRPr="004F44BD" w:rsidRDefault="000F3BF9" w:rsidP="00984EA9">
                              <w:pPr>
                                <w:pStyle w:val="NormalWeb"/>
                                <w:spacing w:before="240" w:after="240"/>
                                <w:jc w:val="center"/>
                                <w:rPr>
                                  <w:rFonts w:ascii="Arial" w:hAnsi="Arial" w:cs="Arial"/>
                                  <w:sz w:val="20"/>
                                  <w:szCs w:val="20"/>
                                </w:rPr>
                              </w:pPr>
                              <w:r w:rsidRPr="004F44BD">
                                <w:rPr>
                                  <w:rFonts w:ascii="Arial" w:hAnsi="Arial" w:cs="Arial"/>
                                  <w:sz w:val="20"/>
                                  <w:szCs w:val="20"/>
                                </w:rPr>
                                <w:t>Umbilical cord venous blood</w:t>
                              </w:r>
                              <w:r>
                                <w:rPr>
                                  <w:rFonts w:ascii="Arial" w:hAnsi="Arial" w:cs="Arial"/>
                                  <w:sz w:val="20"/>
                                  <w:szCs w:val="20"/>
                                </w:rPr>
                                <w:t xml:space="preserve"> (n=138)</w:t>
                              </w:r>
                            </w:p>
                            <w:p w:rsidR="000F3BF9" w:rsidRPr="00E74122" w:rsidRDefault="000F3BF9" w:rsidP="00984EA9">
                              <w:pPr>
                                <w:spacing w:before="240" w:after="240"/>
                                <w:jc w:val="center"/>
                                <w:rPr>
                                  <w:szCs w:val="20"/>
                                </w:rPr>
                              </w:pPr>
                            </w:p>
                          </w:txbxContent>
                        </wps:txbx>
                        <wps:bodyPr rot="0" vert="horz" wrap="square" lIns="91440" tIns="45720" rIns="91440" bIns="45720" anchor="t" anchorCtr="0" upright="1">
                          <a:noAutofit/>
                        </wps:bodyPr>
                      </wps:wsp>
                      <wps:wsp>
                        <wps:cNvPr id="186" name="Text Box 1685"/>
                        <wps:cNvSpPr txBox="1">
                          <a:spLocks noChangeArrowheads="1"/>
                        </wps:cNvSpPr>
                        <wps:spPr bwMode="auto">
                          <a:xfrm>
                            <a:off x="3095565" y="3171825"/>
                            <a:ext cx="2200102" cy="563411"/>
                          </a:xfrm>
                          <a:prstGeom prst="rect">
                            <a:avLst/>
                          </a:prstGeom>
                          <a:solidFill>
                            <a:srgbClr val="FFFFFF"/>
                          </a:solidFill>
                          <a:ln w="9525">
                            <a:solidFill>
                              <a:srgbClr val="000000"/>
                            </a:solidFill>
                            <a:miter lim="800000"/>
                            <a:headEnd/>
                            <a:tailEnd/>
                          </a:ln>
                        </wps:spPr>
                        <wps:txbx>
                          <w:txbxContent>
                            <w:p w:rsidR="000F3BF9" w:rsidRPr="004F44BD" w:rsidRDefault="000F3BF9" w:rsidP="00984EA9">
                              <w:pPr>
                                <w:pStyle w:val="NormalWeb"/>
                                <w:spacing w:before="240" w:after="240"/>
                                <w:jc w:val="center"/>
                                <w:rPr>
                                  <w:rFonts w:ascii="Arial" w:hAnsi="Arial" w:cs="Arial"/>
                                  <w:sz w:val="20"/>
                                  <w:szCs w:val="20"/>
                                </w:rPr>
                              </w:pPr>
                              <w:r>
                                <w:rPr>
                                  <w:rFonts w:ascii="Arial" w:hAnsi="Arial" w:cs="Arial"/>
                                  <w:sz w:val="20"/>
                                  <w:szCs w:val="20"/>
                                </w:rPr>
                                <w:t xml:space="preserve">Healthy </w:t>
                              </w:r>
                              <w:r w:rsidRPr="004F44BD">
                                <w:rPr>
                                  <w:rFonts w:ascii="Arial" w:hAnsi="Arial" w:cs="Arial"/>
                                  <w:sz w:val="20"/>
                                  <w:szCs w:val="20"/>
                                </w:rPr>
                                <w:t>Preterm infants (n=43)</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187" name="Text Box 1686"/>
                        <wps:cNvSpPr txBox="1">
                          <a:spLocks noChangeArrowheads="1"/>
                        </wps:cNvSpPr>
                        <wps:spPr bwMode="auto">
                          <a:xfrm>
                            <a:off x="694514" y="6870691"/>
                            <a:ext cx="1171422" cy="611343"/>
                          </a:xfrm>
                          <a:prstGeom prst="rect">
                            <a:avLst/>
                          </a:prstGeom>
                          <a:solidFill>
                            <a:srgbClr val="FFFFFF"/>
                          </a:solidFill>
                          <a:ln w="9525">
                            <a:solidFill>
                              <a:srgbClr val="000000"/>
                            </a:solidFill>
                            <a:miter lim="800000"/>
                            <a:headEnd/>
                            <a:tailEnd/>
                          </a:ln>
                        </wps:spPr>
                        <wps:txbx>
                          <w:txbxContent>
                            <w:p w:rsidR="000F3BF9" w:rsidRPr="00202752" w:rsidRDefault="000F3BF9" w:rsidP="00984EA9">
                              <w:pPr>
                                <w:pStyle w:val="NormalWeb"/>
                                <w:spacing w:before="240" w:after="240"/>
                                <w:jc w:val="center"/>
                                <w:rPr>
                                  <w:rFonts w:ascii="Arial" w:hAnsi="Arial" w:cs="Arial"/>
                                  <w:sz w:val="20"/>
                                  <w:szCs w:val="20"/>
                                </w:rPr>
                              </w:pPr>
                              <w:r>
                                <w:rPr>
                                  <w:rFonts w:ascii="Arial" w:hAnsi="Arial" w:cs="Arial"/>
                                  <w:sz w:val="20"/>
                                  <w:szCs w:val="20"/>
                                </w:rPr>
                                <w:t>Guthrie Blood D5 (n=14</w:t>
                              </w:r>
                              <w:r w:rsidRPr="00202752">
                                <w:rPr>
                                  <w:rFonts w:ascii="Arial" w:hAnsi="Arial" w:cs="Arial"/>
                                  <w:sz w:val="20"/>
                                  <w:szCs w:val="20"/>
                                </w:rPr>
                                <w:t>)</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188" name="Text Box 1687"/>
                        <wps:cNvSpPr txBox="1">
                          <a:spLocks noChangeArrowheads="1"/>
                        </wps:cNvSpPr>
                        <wps:spPr bwMode="auto">
                          <a:xfrm>
                            <a:off x="3527136" y="6881118"/>
                            <a:ext cx="1168890" cy="601470"/>
                          </a:xfrm>
                          <a:prstGeom prst="rect">
                            <a:avLst/>
                          </a:prstGeom>
                          <a:solidFill>
                            <a:srgbClr val="FFFFFF"/>
                          </a:solidFill>
                          <a:ln w="9525">
                            <a:solidFill>
                              <a:srgbClr val="000000"/>
                            </a:solidFill>
                            <a:miter lim="800000"/>
                            <a:headEnd/>
                            <a:tailEnd/>
                          </a:ln>
                        </wps:spPr>
                        <wps:txbx>
                          <w:txbxContent>
                            <w:p w:rsidR="000F3BF9" w:rsidRPr="00202752" w:rsidRDefault="000F3BF9" w:rsidP="00984EA9">
                              <w:pPr>
                                <w:pStyle w:val="NormalWeb"/>
                                <w:spacing w:before="240" w:after="240"/>
                                <w:jc w:val="center"/>
                                <w:rPr>
                                  <w:rFonts w:ascii="Arial" w:hAnsi="Arial" w:cs="Arial"/>
                                  <w:sz w:val="20"/>
                                  <w:szCs w:val="20"/>
                                </w:rPr>
                              </w:pPr>
                              <w:r w:rsidRPr="00202752">
                                <w:rPr>
                                  <w:rFonts w:ascii="Arial" w:hAnsi="Arial" w:cs="Arial"/>
                                  <w:sz w:val="20"/>
                                  <w:szCs w:val="20"/>
                                </w:rPr>
                                <w:t>Guthr</w:t>
                              </w:r>
                              <w:r>
                                <w:rPr>
                                  <w:rFonts w:ascii="Arial" w:hAnsi="Arial" w:cs="Arial"/>
                                  <w:sz w:val="20"/>
                                  <w:szCs w:val="20"/>
                                </w:rPr>
                                <w:t>i</w:t>
                              </w:r>
                              <w:r w:rsidRPr="00202752">
                                <w:rPr>
                                  <w:rFonts w:ascii="Arial" w:hAnsi="Arial" w:cs="Arial"/>
                                  <w:sz w:val="20"/>
                                  <w:szCs w:val="20"/>
                                </w:rPr>
                                <w:t xml:space="preserve">e Blood </w:t>
                              </w:r>
                              <w:r>
                                <w:rPr>
                                  <w:rFonts w:ascii="Arial" w:hAnsi="Arial" w:cs="Arial"/>
                                  <w:sz w:val="20"/>
                                  <w:szCs w:val="20"/>
                                </w:rPr>
                                <w:t xml:space="preserve">D5 </w:t>
                              </w:r>
                              <w:r w:rsidRPr="00202752">
                                <w:rPr>
                                  <w:rFonts w:ascii="Arial" w:hAnsi="Arial" w:cs="Arial"/>
                                  <w:sz w:val="20"/>
                                  <w:szCs w:val="20"/>
                                </w:rPr>
                                <w:t>(n=</w:t>
                              </w:r>
                              <w:r>
                                <w:rPr>
                                  <w:rFonts w:ascii="Arial" w:hAnsi="Arial" w:cs="Arial"/>
                                  <w:sz w:val="20"/>
                                  <w:szCs w:val="20"/>
                                </w:rPr>
                                <w:t>25</w:t>
                              </w:r>
                              <w:r w:rsidRPr="00202752">
                                <w:rPr>
                                  <w:rFonts w:ascii="Arial" w:hAnsi="Arial" w:cs="Arial"/>
                                  <w:sz w:val="20"/>
                                  <w:szCs w:val="20"/>
                                </w:rPr>
                                <w:t>)</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189" name="Text Box 1688"/>
                        <wps:cNvSpPr txBox="1">
                          <a:spLocks noChangeArrowheads="1"/>
                        </wps:cNvSpPr>
                        <wps:spPr bwMode="auto">
                          <a:xfrm>
                            <a:off x="2823450" y="3857053"/>
                            <a:ext cx="1234199" cy="854497"/>
                          </a:xfrm>
                          <a:prstGeom prst="rect">
                            <a:avLst/>
                          </a:prstGeom>
                          <a:solidFill>
                            <a:srgbClr val="FFFFFF"/>
                          </a:solidFill>
                          <a:ln w="9525">
                            <a:solidFill>
                              <a:srgbClr val="000000"/>
                            </a:solidFill>
                            <a:miter lim="800000"/>
                            <a:headEnd/>
                            <a:tailEnd/>
                          </a:ln>
                        </wps:spPr>
                        <wps:txbx>
                          <w:txbxContent>
                            <w:p w:rsidR="000F3BF9" w:rsidRPr="004F44BD" w:rsidRDefault="000F3BF9" w:rsidP="00984EA9">
                              <w:pPr>
                                <w:pStyle w:val="NormalWeb"/>
                                <w:spacing w:before="240" w:after="240"/>
                                <w:jc w:val="center"/>
                                <w:rPr>
                                  <w:rFonts w:ascii="Arial" w:hAnsi="Arial" w:cs="Arial"/>
                                  <w:sz w:val="20"/>
                                  <w:szCs w:val="20"/>
                                </w:rPr>
                              </w:pPr>
                              <w:r w:rsidRPr="004F44BD">
                                <w:rPr>
                                  <w:rFonts w:ascii="Arial" w:hAnsi="Arial" w:cs="Arial"/>
                                  <w:sz w:val="20"/>
                                  <w:szCs w:val="20"/>
                                </w:rPr>
                                <w:t>Umbilical cord venous blood</w:t>
                              </w:r>
                              <w:r>
                                <w:rPr>
                                  <w:rFonts w:ascii="Arial" w:hAnsi="Arial" w:cs="Arial"/>
                                  <w:sz w:val="20"/>
                                  <w:szCs w:val="20"/>
                                </w:rPr>
                                <w:t xml:space="preserve"> (n=43)</w:t>
                              </w:r>
                            </w:p>
                            <w:p w:rsidR="000F3BF9" w:rsidRPr="00E74122" w:rsidRDefault="000F3BF9" w:rsidP="00984EA9">
                              <w:pPr>
                                <w:spacing w:before="240" w:after="240"/>
                                <w:jc w:val="center"/>
                                <w:rPr>
                                  <w:szCs w:val="20"/>
                                </w:rPr>
                              </w:pPr>
                            </w:p>
                          </w:txbxContent>
                        </wps:txbx>
                        <wps:bodyPr rot="0" vert="horz" wrap="square" lIns="91440" tIns="45720" rIns="91440" bIns="45720" anchor="t" anchorCtr="0" upright="1">
                          <a:noAutofit/>
                        </wps:bodyPr>
                      </wps:wsp>
                      <wps:wsp>
                        <wps:cNvPr id="191" name="Text Box 1689"/>
                        <wps:cNvSpPr txBox="1">
                          <a:spLocks noChangeArrowheads="1"/>
                        </wps:cNvSpPr>
                        <wps:spPr bwMode="auto">
                          <a:xfrm>
                            <a:off x="544230" y="2400301"/>
                            <a:ext cx="1888074" cy="536436"/>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3 infants excluded</w:t>
                              </w:r>
                            </w:p>
                            <w:p w:rsidR="000F3BF9" w:rsidRPr="004F44BD" w:rsidRDefault="000F3BF9" w:rsidP="00984EA9">
                              <w:pPr>
                                <w:pStyle w:val="NormalWeb"/>
                                <w:spacing w:before="240" w:after="240"/>
                                <w:jc w:val="center"/>
                                <w:rPr>
                                  <w:rFonts w:ascii="Arial" w:hAnsi="Arial" w:cs="Arial"/>
                                  <w:sz w:val="20"/>
                                  <w:szCs w:val="20"/>
                                </w:rPr>
                              </w:pPr>
                              <w:r>
                                <w:rPr>
                                  <w:rFonts w:ascii="Arial" w:hAnsi="Arial" w:cs="Arial"/>
                                  <w:sz w:val="20"/>
                                  <w:szCs w:val="20"/>
                                </w:rPr>
                                <w:t>(2 Downs syndrome, 1 CDH)</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288" name="Text Box 1690"/>
                        <wps:cNvSpPr txBox="1">
                          <a:spLocks noChangeArrowheads="1"/>
                        </wps:cNvSpPr>
                        <wps:spPr bwMode="auto">
                          <a:xfrm>
                            <a:off x="1879263" y="1284668"/>
                            <a:ext cx="1906716" cy="486982"/>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182 mothers consented</w:t>
                              </w:r>
                            </w:p>
                            <w:p w:rsidR="000F3BF9" w:rsidRDefault="000F3BF9" w:rsidP="00984EA9">
                              <w:pPr>
                                <w:pStyle w:val="NormalWeb"/>
                                <w:spacing w:before="240" w:after="240"/>
                                <w:jc w:val="center"/>
                                <w:rPr>
                                  <w:rFonts w:ascii="Arial" w:hAnsi="Arial" w:cs="Arial"/>
                                  <w:sz w:val="20"/>
                                  <w:szCs w:val="20"/>
                                </w:rPr>
                              </w:pPr>
                              <w:r>
                                <w:rPr>
                                  <w:rFonts w:ascii="Arial" w:hAnsi="Arial" w:cs="Arial"/>
                                  <w:sz w:val="20"/>
                                  <w:szCs w:val="20"/>
                                </w:rPr>
                                <w:t>(180 singleton &amp; 2 twin)</w:t>
                              </w:r>
                            </w:p>
                            <w:p w:rsidR="000F3BF9" w:rsidRDefault="000F3BF9" w:rsidP="00984EA9">
                              <w:pPr>
                                <w:pStyle w:val="NormalWeb"/>
                                <w:spacing w:before="240" w:after="240"/>
                                <w:jc w:val="center"/>
                                <w:rPr>
                                  <w:rFonts w:ascii="Arial" w:hAnsi="Arial" w:cs="Arial"/>
                                  <w:sz w:val="20"/>
                                  <w:szCs w:val="20"/>
                                </w:rPr>
                              </w:pPr>
                            </w:p>
                            <w:p w:rsidR="000F3BF9" w:rsidRPr="004F44BD" w:rsidRDefault="000F3BF9" w:rsidP="00984EA9">
                              <w:pPr>
                                <w:spacing w:before="240" w:after="240"/>
                                <w:jc w:val="center"/>
                                <w:rPr>
                                  <w:szCs w:val="16"/>
                                </w:rPr>
                              </w:pPr>
                            </w:p>
                          </w:txbxContent>
                        </wps:txbx>
                        <wps:bodyPr rot="0" vert="horz" wrap="square" lIns="91440" tIns="45720" rIns="91440" bIns="45720" anchor="t" anchorCtr="0" upright="1">
                          <a:noAutofit/>
                        </wps:bodyPr>
                      </wps:wsp>
                      <wps:wsp>
                        <wps:cNvPr id="289" name="Text Box 1691"/>
                        <wps:cNvSpPr txBox="1">
                          <a:spLocks noChangeArrowheads="1"/>
                        </wps:cNvSpPr>
                        <wps:spPr bwMode="auto">
                          <a:xfrm>
                            <a:off x="600075" y="4972045"/>
                            <a:ext cx="1400175" cy="727427"/>
                          </a:xfrm>
                          <a:prstGeom prst="rect">
                            <a:avLst/>
                          </a:prstGeom>
                          <a:solidFill>
                            <a:srgbClr val="FFFFFF"/>
                          </a:solidFill>
                          <a:ln w="9525">
                            <a:solidFill>
                              <a:srgbClr val="000000"/>
                            </a:solidFill>
                            <a:miter lim="800000"/>
                            <a:headEnd/>
                            <a:tailEnd/>
                          </a:ln>
                        </wps:spPr>
                        <wps:txbx>
                          <w:txbxContent>
                            <w:p w:rsidR="000F3BF9" w:rsidRPr="006B4490" w:rsidRDefault="000F3BF9" w:rsidP="00984EA9">
                              <w:pPr>
                                <w:spacing w:before="240" w:after="240"/>
                                <w:jc w:val="center"/>
                                <w:rPr>
                                  <w:rFonts w:cs="Arial"/>
                                  <w:sz w:val="20"/>
                                  <w:szCs w:val="20"/>
                                </w:rPr>
                              </w:pPr>
                              <w:r>
                                <w:rPr>
                                  <w:rFonts w:cs="Arial"/>
                                  <w:sz w:val="20"/>
                                  <w:szCs w:val="20"/>
                                </w:rPr>
                                <w:t>124</w:t>
                              </w:r>
                              <w:r w:rsidRPr="006B4490">
                                <w:rPr>
                                  <w:rFonts w:cs="Arial"/>
                                  <w:sz w:val="20"/>
                                  <w:szCs w:val="20"/>
                                </w:rPr>
                                <w:t xml:space="preserve"> </w:t>
                              </w:r>
                              <w:r>
                                <w:rPr>
                                  <w:rFonts w:cs="Arial"/>
                                  <w:sz w:val="20"/>
                                  <w:szCs w:val="20"/>
                                </w:rPr>
                                <w:t xml:space="preserve">infants </w:t>
                              </w:r>
                              <w:r w:rsidRPr="006B4490">
                                <w:rPr>
                                  <w:rFonts w:cs="Arial"/>
                                  <w:sz w:val="20"/>
                                  <w:szCs w:val="20"/>
                                </w:rPr>
                                <w:t>discharged on D1</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290" name="Text Box 1692"/>
                        <wps:cNvSpPr txBox="1">
                          <a:spLocks noChangeArrowheads="1"/>
                        </wps:cNvSpPr>
                        <wps:spPr bwMode="auto">
                          <a:xfrm>
                            <a:off x="3527136" y="4952260"/>
                            <a:ext cx="1454439" cy="746790"/>
                          </a:xfrm>
                          <a:prstGeom prst="rect">
                            <a:avLst/>
                          </a:prstGeom>
                          <a:solidFill>
                            <a:srgbClr val="FFFFFF"/>
                          </a:solidFill>
                          <a:ln w="9525">
                            <a:solidFill>
                              <a:srgbClr val="000000"/>
                            </a:solidFill>
                            <a:miter lim="800000"/>
                            <a:headEnd/>
                            <a:tailEnd/>
                          </a:ln>
                        </wps:spPr>
                        <wps:txbx>
                          <w:txbxContent>
                            <w:p w:rsidR="000F3BF9" w:rsidRDefault="000F3BF9" w:rsidP="00AA74C2">
                              <w:pPr>
                                <w:jc w:val="center"/>
                                <w:rPr>
                                  <w:sz w:val="20"/>
                                  <w:szCs w:val="20"/>
                                </w:rPr>
                              </w:pPr>
                            </w:p>
                            <w:p w:rsidR="000F3BF9" w:rsidRPr="00AA74C2" w:rsidRDefault="000F3BF9" w:rsidP="00AA74C2">
                              <w:pPr>
                                <w:jc w:val="center"/>
                                <w:rPr>
                                  <w:sz w:val="20"/>
                                  <w:szCs w:val="20"/>
                                </w:rPr>
                              </w:pPr>
                              <w:r w:rsidRPr="00AA74C2">
                                <w:rPr>
                                  <w:sz w:val="20"/>
                                  <w:szCs w:val="20"/>
                                </w:rPr>
                                <w:t>18 infants</w:t>
                              </w:r>
                            </w:p>
                            <w:p w:rsidR="000F3BF9" w:rsidRPr="00AA74C2" w:rsidRDefault="000F3BF9" w:rsidP="00AA74C2">
                              <w:pPr>
                                <w:rPr>
                                  <w:sz w:val="20"/>
                                  <w:szCs w:val="20"/>
                                </w:rPr>
                              </w:pPr>
                              <w:r w:rsidRPr="00AA74C2">
                                <w:rPr>
                                  <w:sz w:val="20"/>
                                  <w:szCs w:val="20"/>
                                </w:rPr>
                                <w:t>discharged on D1</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291" name="Text Box 1693"/>
                        <wps:cNvSpPr txBox="1">
                          <a:spLocks noChangeArrowheads="1"/>
                        </wps:cNvSpPr>
                        <wps:spPr bwMode="auto">
                          <a:xfrm>
                            <a:off x="2124707" y="1886126"/>
                            <a:ext cx="1397846" cy="444573"/>
                          </a:xfrm>
                          <a:prstGeom prst="rect">
                            <a:avLst/>
                          </a:prstGeom>
                          <a:solidFill>
                            <a:srgbClr val="FFFFFF"/>
                          </a:solidFill>
                          <a:ln w="9525">
                            <a:solidFill>
                              <a:srgbClr val="000000"/>
                            </a:solidFill>
                            <a:miter lim="800000"/>
                            <a:headEnd/>
                            <a:tailEnd/>
                          </a:ln>
                        </wps:spPr>
                        <wps:txbx>
                          <w:txbxContent>
                            <w:p w:rsidR="000F3BF9" w:rsidRDefault="000F3BF9" w:rsidP="00984EA9">
                              <w:pPr>
                                <w:pStyle w:val="NormalWeb"/>
                                <w:spacing w:before="240" w:after="240"/>
                                <w:jc w:val="center"/>
                              </w:pPr>
                              <w:r>
                                <w:rPr>
                                  <w:rFonts w:ascii="Arial" w:hAnsi="Arial" w:cs="Arial"/>
                                  <w:sz w:val="20"/>
                                  <w:szCs w:val="20"/>
                                </w:rPr>
                                <w:t>184 infants eligible</w:t>
                              </w:r>
                            </w:p>
                          </w:txbxContent>
                        </wps:txbx>
                        <wps:bodyPr rot="0" vert="horz" wrap="square" lIns="91440" tIns="45720" rIns="91440" bIns="45720" anchor="t" anchorCtr="0" upright="1">
                          <a:noAutofit/>
                        </wps:bodyPr>
                      </wps:wsp>
                      <wps:wsp>
                        <wps:cNvPr id="292" name="Line 1753"/>
                        <wps:cNvCnPr/>
                        <wps:spPr bwMode="auto">
                          <a:xfrm>
                            <a:off x="2824259" y="535457"/>
                            <a:ext cx="1216" cy="749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1754"/>
                        <wps:cNvCnPr/>
                        <wps:spPr bwMode="auto">
                          <a:xfrm>
                            <a:off x="2821316" y="1771519"/>
                            <a:ext cx="1" cy="11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1755"/>
                        <wps:cNvCnPr/>
                        <wps:spPr bwMode="auto">
                          <a:xfrm flipV="1">
                            <a:off x="2432304" y="2715256"/>
                            <a:ext cx="391148" cy="1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56"/>
                        <wps:cNvCnPr/>
                        <wps:spPr bwMode="auto">
                          <a:xfrm flipV="1">
                            <a:off x="2225835" y="919298"/>
                            <a:ext cx="599643"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57"/>
                        <wps:cNvCnPr/>
                        <wps:spPr bwMode="auto">
                          <a:xfrm flipV="1">
                            <a:off x="1176398" y="4090633"/>
                            <a:ext cx="212645"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58"/>
                        <wps:cNvCnPr/>
                        <wps:spPr bwMode="auto">
                          <a:xfrm flipV="1">
                            <a:off x="4057649" y="4090848"/>
                            <a:ext cx="200025" cy="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759"/>
                        <wps:cNvCnPr/>
                        <wps:spPr bwMode="auto">
                          <a:xfrm flipV="1">
                            <a:off x="1291171" y="3039439"/>
                            <a:ext cx="506" cy="213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760"/>
                        <wps:cNvCnPr/>
                        <wps:spPr bwMode="auto">
                          <a:xfrm flipH="1" flipV="1">
                            <a:off x="4151294" y="3039440"/>
                            <a:ext cx="406" cy="180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761"/>
                        <wps:cNvCnPr/>
                        <wps:spPr bwMode="auto">
                          <a:xfrm flipV="1">
                            <a:off x="2823451" y="2330699"/>
                            <a:ext cx="406" cy="707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763"/>
                        <wps:cNvCnPr/>
                        <wps:spPr bwMode="auto">
                          <a:xfrm>
                            <a:off x="3787191" y="7483142"/>
                            <a:ext cx="1216" cy="2224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1764"/>
                        <wps:cNvCnPr/>
                        <wps:spPr bwMode="auto">
                          <a:xfrm>
                            <a:off x="1708559" y="7483142"/>
                            <a:ext cx="506" cy="2224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Text Box 1799"/>
                        <wps:cNvSpPr txBox="1">
                          <a:spLocks noChangeArrowheads="1"/>
                        </wps:cNvSpPr>
                        <wps:spPr bwMode="auto">
                          <a:xfrm>
                            <a:off x="2157805" y="6880100"/>
                            <a:ext cx="1171422" cy="539875"/>
                          </a:xfrm>
                          <a:prstGeom prst="rect">
                            <a:avLst/>
                          </a:prstGeom>
                          <a:solidFill>
                            <a:srgbClr val="FFFFFF"/>
                          </a:solidFill>
                          <a:ln w="9525">
                            <a:solidFill>
                              <a:srgbClr val="000000"/>
                            </a:solidFill>
                            <a:miter lim="800000"/>
                            <a:headEnd/>
                            <a:tailEnd/>
                          </a:ln>
                        </wps:spPr>
                        <wps:txbx>
                          <w:txbxContent>
                            <w:p w:rsidR="000F3BF9" w:rsidRPr="00202752" w:rsidRDefault="000F3BF9" w:rsidP="00984EA9">
                              <w:pPr>
                                <w:pStyle w:val="NormalWeb"/>
                                <w:spacing w:before="240" w:after="240"/>
                                <w:jc w:val="center"/>
                                <w:rPr>
                                  <w:rFonts w:ascii="Arial" w:hAnsi="Arial" w:cs="Arial"/>
                                  <w:sz w:val="20"/>
                                  <w:szCs w:val="20"/>
                                </w:rPr>
                              </w:pPr>
                              <w:r>
                                <w:rPr>
                                  <w:rFonts w:ascii="Arial" w:hAnsi="Arial" w:cs="Arial"/>
                                  <w:sz w:val="20"/>
                                  <w:szCs w:val="20"/>
                                </w:rPr>
                                <w:t>ELISA</w:t>
                              </w:r>
                            </w:p>
                            <w:p w:rsidR="000F3BF9" w:rsidRDefault="000F3BF9" w:rsidP="00984EA9">
                              <w:pPr>
                                <w:spacing w:before="240" w:after="240"/>
                                <w:jc w:val="center"/>
                              </w:pPr>
                            </w:p>
                          </w:txbxContent>
                        </wps:txbx>
                        <wps:bodyPr rot="0" vert="horz" wrap="square" lIns="91440" tIns="45720" rIns="91440" bIns="45720" anchor="t" anchorCtr="0" upright="1">
                          <a:noAutofit/>
                        </wps:bodyPr>
                      </wps:wsp>
                      <wps:wsp>
                        <wps:cNvPr id="304" name="Line 1800"/>
                        <wps:cNvCnPr/>
                        <wps:spPr bwMode="auto">
                          <a:xfrm>
                            <a:off x="2705956" y="7419972"/>
                            <a:ext cx="0" cy="310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71" o:spid="_x0000_s1082" editas="canvas" style="width:442.5pt;height:675pt;mso-position-horizontal-relative:char;mso-position-vertical-relative:line" coordsize="56197,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">
                <v:shape id="_x0000_s1083" type="#_x0000_t75" style="position:absolute;width:56197;height:85725;visibility:visible;mso-wrap-style:square" filled="t" fillcolor="#b2a1c7" stroked="t" strokecolor="#b2a1c7" strokeweight="1pt">
                  <v:fill color2="#e5dfec" o:detectmouseclick="t" angle="135" focus="50%" type="gradient"/>
                  <v:path o:connecttype="none"/>
                </v:shape>
                <v:shape id="Text Box 1673" o:spid="_x0000_s1084" type="#_x0000_t202" style="position:absolute;top:38573;width:11767;height:8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D840C7" w:rsidRPr="0095224A" w:rsidRDefault="00D840C7" w:rsidP="00984EA9">
                        <w:pPr>
                          <w:pStyle w:val="NormalWeb"/>
                          <w:spacing w:before="240" w:after="240"/>
                          <w:jc w:val="center"/>
                          <w:rPr>
                            <w:rFonts w:ascii="Arial" w:hAnsi="Arial" w:cs="Arial"/>
                            <w:sz w:val="20"/>
                            <w:szCs w:val="20"/>
                          </w:rPr>
                        </w:pPr>
                        <w:r w:rsidRPr="0095224A">
                          <w:rPr>
                            <w:rFonts w:ascii="Arial" w:hAnsi="Arial" w:cs="Arial"/>
                            <w:sz w:val="20"/>
                            <w:szCs w:val="20"/>
                          </w:rPr>
                          <w:t xml:space="preserve">Paired umbilical cord arterial blood </w:t>
                        </w:r>
                        <w:r>
                          <w:rPr>
                            <w:rFonts w:ascii="Arial" w:hAnsi="Arial" w:cs="Arial"/>
                            <w:sz w:val="20"/>
                            <w:szCs w:val="20"/>
                          </w:rPr>
                          <w:t xml:space="preserve">where possible </w:t>
                        </w:r>
                        <w:r w:rsidRPr="0095224A">
                          <w:rPr>
                            <w:rFonts w:ascii="Arial" w:hAnsi="Arial" w:cs="Arial"/>
                            <w:sz w:val="20"/>
                            <w:szCs w:val="20"/>
                          </w:rPr>
                          <w:t>(n=</w:t>
                        </w:r>
                        <w:r>
                          <w:rPr>
                            <w:rFonts w:ascii="Arial" w:hAnsi="Arial" w:cs="Arial"/>
                            <w:sz w:val="20"/>
                            <w:szCs w:val="20"/>
                          </w:rPr>
                          <w:t>26</w:t>
                        </w:r>
                        <w:r w:rsidRPr="0095224A">
                          <w:rPr>
                            <w:rFonts w:ascii="Arial" w:hAnsi="Arial" w:cs="Arial"/>
                            <w:sz w:val="20"/>
                            <w:szCs w:val="20"/>
                          </w:rPr>
                          <w:t>)</w:t>
                        </w:r>
                      </w:p>
                    </w:txbxContent>
                  </v:textbox>
                </v:shape>
                <v:shape id="Text Box 1674" o:spid="_x0000_s1085" type="#_x0000_t202" style="position:absolute;left:810;top:5369;width:21448;height:6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 xml:space="preserve">14 mothers </w:t>
                        </w:r>
                        <w:r w:rsidRPr="004F44BD">
                          <w:rPr>
                            <w:rFonts w:ascii="Arial" w:hAnsi="Arial" w:cs="Arial"/>
                            <w:sz w:val="20"/>
                            <w:szCs w:val="20"/>
                          </w:rPr>
                          <w:t>excluded</w:t>
                        </w:r>
                        <w:r>
                          <w:rPr>
                            <w:rFonts w:ascii="Arial" w:hAnsi="Arial" w:cs="Arial"/>
                            <w:sz w:val="20"/>
                            <w:szCs w:val="20"/>
                          </w:rPr>
                          <w:t xml:space="preserve"> due to significant perinatal complications</w:t>
                        </w:r>
                      </w:p>
                      <w:p w:rsidR="00F37EAB" w:rsidRPr="004F44BD" w:rsidRDefault="00F37EAB" w:rsidP="00984EA9">
                        <w:pPr>
                          <w:pStyle w:val="NormalWeb"/>
                          <w:spacing w:before="240" w:after="240"/>
                          <w:jc w:val="center"/>
                          <w:rPr>
                            <w:rFonts w:ascii="Arial" w:hAnsi="Arial" w:cs="Arial"/>
                            <w:sz w:val="20"/>
                            <w:szCs w:val="20"/>
                          </w:rPr>
                        </w:pPr>
                      </w:p>
                      <w:p w:rsidR="00D840C7" w:rsidRDefault="00D840C7" w:rsidP="00984EA9">
                        <w:pPr>
                          <w:spacing w:before="240" w:after="240"/>
                          <w:jc w:val="center"/>
                        </w:pPr>
                      </w:p>
                    </w:txbxContent>
                  </v:textbox>
                </v:shape>
                <v:shape id="Text Box 1675" o:spid="_x0000_s1086" type="#_x0000_t202" style="position:absolute;left:18792;width:1906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196 mothers eligible</w:t>
                        </w:r>
                      </w:p>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 xml:space="preserve">(194 </w:t>
                        </w:r>
                        <w:proofErr w:type="gramStart"/>
                        <w:r>
                          <w:rPr>
                            <w:rFonts w:ascii="Arial" w:hAnsi="Arial" w:cs="Arial"/>
                            <w:sz w:val="20"/>
                            <w:szCs w:val="20"/>
                          </w:rPr>
                          <w:t>singleton</w:t>
                        </w:r>
                        <w:proofErr w:type="gramEnd"/>
                        <w:r>
                          <w:rPr>
                            <w:rFonts w:ascii="Arial" w:hAnsi="Arial" w:cs="Arial"/>
                            <w:sz w:val="20"/>
                            <w:szCs w:val="20"/>
                          </w:rPr>
                          <w:t xml:space="preserve"> &amp; 2 twin)</w:t>
                        </w:r>
                      </w:p>
                      <w:p w:rsidR="00D840C7" w:rsidRPr="004F44BD" w:rsidRDefault="00D840C7" w:rsidP="00984EA9">
                        <w:pPr>
                          <w:spacing w:before="240" w:after="240"/>
                          <w:jc w:val="center"/>
                          <w:rPr>
                            <w:szCs w:val="16"/>
                          </w:rPr>
                        </w:pPr>
                      </w:p>
                    </w:txbxContent>
                  </v:textbox>
                </v:shape>
                <v:shape id="Text Box 1676" o:spid="_x0000_s1087" type="#_x0000_t202" style="position:absolute;left:42576;top:38570;width:13240;height:8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D840C7" w:rsidRPr="0095224A" w:rsidRDefault="00D840C7" w:rsidP="00984EA9">
                        <w:pPr>
                          <w:pStyle w:val="NormalWeb"/>
                          <w:spacing w:before="240" w:after="240"/>
                          <w:jc w:val="center"/>
                          <w:rPr>
                            <w:rFonts w:ascii="Arial" w:hAnsi="Arial" w:cs="Arial"/>
                            <w:sz w:val="20"/>
                            <w:szCs w:val="20"/>
                          </w:rPr>
                        </w:pPr>
                        <w:r w:rsidRPr="0095224A">
                          <w:rPr>
                            <w:rFonts w:ascii="Arial" w:hAnsi="Arial" w:cs="Arial"/>
                            <w:sz w:val="20"/>
                            <w:szCs w:val="20"/>
                          </w:rPr>
                          <w:t xml:space="preserve">Paired umbilical cord arterial blood </w:t>
                        </w:r>
                        <w:r>
                          <w:rPr>
                            <w:rFonts w:ascii="Arial" w:hAnsi="Arial" w:cs="Arial"/>
                            <w:sz w:val="20"/>
                            <w:szCs w:val="20"/>
                          </w:rPr>
                          <w:t xml:space="preserve">where possible </w:t>
                        </w:r>
                        <w:r w:rsidRPr="0095224A">
                          <w:rPr>
                            <w:rFonts w:ascii="Arial" w:hAnsi="Arial" w:cs="Arial"/>
                            <w:sz w:val="20"/>
                            <w:szCs w:val="20"/>
                          </w:rPr>
                          <w:t>(n=</w:t>
                        </w:r>
                        <w:r>
                          <w:rPr>
                            <w:rFonts w:ascii="Arial" w:hAnsi="Arial" w:cs="Arial"/>
                            <w:sz w:val="20"/>
                            <w:szCs w:val="20"/>
                          </w:rPr>
                          <w:t>8</w:t>
                        </w:r>
                        <w:r w:rsidRPr="0095224A">
                          <w:rPr>
                            <w:rFonts w:ascii="Arial" w:hAnsi="Arial" w:cs="Arial"/>
                            <w:sz w:val="20"/>
                            <w:szCs w:val="20"/>
                          </w:rPr>
                          <w:t>)</w:t>
                        </w:r>
                      </w:p>
                    </w:txbxContent>
                  </v:textbox>
                </v:shape>
                <v:line id="Line 1677" o:spid="_x0000_s1088" style="position:absolute;visibility:visible;mso-wrap-style:square" from="41521,37352" to="41521,6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678" o:spid="_x0000_s1089" style="position:absolute;visibility:visible;mso-wrap-style:square" from="12891,35735" to="12953,6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shape id="Text Box 1679" o:spid="_x0000_s1090" type="#_x0000_t202" style="position:absolute;left:3641;top:58750;width:18617;height:7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D840C7" w:rsidRDefault="00D840C7" w:rsidP="00984EA9">
                        <w:pPr>
                          <w:spacing w:before="240" w:after="240"/>
                          <w:jc w:val="center"/>
                          <w:rPr>
                            <w:rFonts w:cs="Arial"/>
                            <w:sz w:val="20"/>
                            <w:szCs w:val="20"/>
                          </w:rPr>
                        </w:pPr>
                        <w:r>
                          <w:rPr>
                            <w:rFonts w:cs="Arial"/>
                            <w:sz w:val="20"/>
                            <w:szCs w:val="20"/>
                          </w:rPr>
                          <w:t>14 infants were inpatients for maternal reasons</w:t>
                        </w:r>
                      </w:p>
                      <w:p w:rsidR="00D840C7" w:rsidRPr="006B4490" w:rsidRDefault="00D840C7" w:rsidP="00984EA9">
                        <w:pPr>
                          <w:spacing w:before="240" w:after="240"/>
                          <w:jc w:val="center"/>
                          <w:rPr>
                            <w:rFonts w:cs="Arial"/>
                            <w:sz w:val="20"/>
                            <w:szCs w:val="20"/>
                          </w:rPr>
                        </w:pPr>
                        <w:r>
                          <w:rPr>
                            <w:rFonts w:cs="Arial"/>
                            <w:sz w:val="20"/>
                            <w:szCs w:val="20"/>
                          </w:rPr>
                          <w:t>(Post caesarean section)</w:t>
                        </w:r>
                      </w:p>
                      <w:p w:rsidR="00D840C7" w:rsidRPr="0095224A" w:rsidRDefault="00D840C7" w:rsidP="00984EA9">
                        <w:pPr>
                          <w:spacing w:before="240" w:after="240"/>
                          <w:jc w:val="center"/>
                          <w:rPr>
                            <w:rFonts w:cs="Arial"/>
                            <w:sz w:val="20"/>
                            <w:szCs w:val="20"/>
                          </w:rPr>
                        </w:pPr>
                      </w:p>
                    </w:txbxContent>
                  </v:textbox>
                </v:shape>
                <v:shape id="Text Box 1680" o:spid="_x0000_s1091" type="#_x0000_t202" style="position:absolute;left:32430;top:58750;width:18522;height:7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D840C7" w:rsidRPr="006B4490" w:rsidRDefault="00D840C7" w:rsidP="00984EA9">
                        <w:pPr>
                          <w:spacing w:before="240" w:after="240"/>
                          <w:jc w:val="center"/>
                          <w:rPr>
                            <w:rFonts w:cs="Arial"/>
                            <w:sz w:val="20"/>
                            <w:szCs w:val="20"/>
                          </w:rPr>
                        </w:pPr>
                        <w:r>
                          <w:rPr>
                            <w:rFonts w:cs="Arial"/>
                            <w:sz w:val="20"/>
                            <w:szCs w:val="20"/>
                          </w:rPr>
                          <w:t>25</w:t>
                        </w:r>
                        <w:r w:rsidRPr="006B4490">
                          <w:rPr>
                            <w:rFonts w:cs="Arial"/>
                            <w:sz w:val="20"/>
                            <w:szCs w:val="20"/>
                          </w:rPr>
                          <w:t xml:space="preserve"> </w:t>
                        </w:r>
                        <w:r>
                          <w:rPr>
                            <w:rFonts w:cs="Arial"/>
                            <w:sz w:val="20"/>
                            <w:szCs w:val="20"/>
                          </w:rPr>
                          <w:t xml:space="preserve">infants were </w:t>
                        </w:r>
                        <w:r w:rsidRPr="006B4490">
                          <w:rPr>
                            <w:rFonts w:cs="Arial"/>
                            <w:sz w:val="20"/>
                            <w:szCs w:val="20"/>
                          </w:rPr>
                          <w:t>inpatient due to problems relating to prematurity</w:t>
                        </w:r>
                      </w:p>
                    </w:txbxContent>
                  </v:textbox>
                </v:shape>
                <v:line id="Line 1681" o:spid="_x0000_s1092" style="position:absolute;flip:y;visibility:visible;mso-wrap-style:square" from="12891,30386" to="41512,3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shape id="Text Box 1682" o:spid="_x0000_s1093" type="#_x0000_t202" style="position:absolute;left:2757;top:32524;width:20840;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D840C7" w:rsidRPr="004F44BD" w:rsidRDefault="00D840C7" w:rsidP="00984EA9">
                        <w:pPr>
                          <w:pStyle w:val="NormalWeb"/>
                          <w:spacing w:before="240" w:after="240"/>
                          <w:jc w:val="center"/>
                          <w:rPr>
                            <w:rFonts w:ascii="Arial" w:hAnsi="Arial" w:cs="Arial"/>
                            <w:sz w:val="20"/>
                            <w:szCs w:val="20"/>
                          </w:rPr>
                        </w:pPr>
                        <w:r>
                          <w:rPr>
                            <w:rFonts w:ascii="Arial" w:hAnsi="Arial" w:cs="Arial"/>
                            <w:sz w:val="20"/>
                            <w:szCs w:val="20"/>
                          </w:rPr>
                          <w:t>Healthy Term infants (n=138</w:t>
                        </w:r>
                        <w:r w:rsidRPr="004F44BD">
                          <w:rPr>
                            <w:rFonts w:ascii="Arial" w:hAnsi="Arial" w:cs="Arial"/>
                            <w:sz w:val="20"/>
                            <w:szCs w:val="20"/>
                          </w:rPr>
                          <w:t>)</w:t>
                        </w:r>
                      </w:p>
                      <w:p w:rsidR="00D840C7" w:rsidRDefault="00D840C7" w:rsidP="00984EA9">
                        <w:pPr>
                          <w:spacing w:before="240" w:after="240"/>
                          <w:jc w:val="center"/>
                        </w:pPr>
                      </w:p>
                    </w:txbxContent>
                  </v:textbox>
                </v:shape>
                <v:shape id="Text Box 1683" o:spid="_x0000_s1094" type="#_x0000_t202" style="position:absolute;left:14530;top:77056;width:25476;height:7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Cord Venous Amylin levels (181)</w:t>
                        </w:r>
                      </w:p>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Paired Cord Arterial Amylin levels (34)</w:t>
                        </w:r>
                      </w:p>
                      <w:p w:rsidR="00D840C7" w:rsidRPr="0095224A" w:rsidRDefault="00D840C7" w:rsidP="00984EA9">
                        <w:pPr>
                          <w:pStyle w:val="NormalWeb"/>
                          <w:spacing w:before="240" w:after="240"/>
                          <w:jc w:val="center"/>
                          <w:rPr>
                            <w:rFonts w:ascii="Arial" w:hAnsi="Arial" w:cs="Arial"/>
                            <w:sz w:val="20"/>
                            <w:szCs w:val="20"/>
                          </w:rPr>
                        </w:pPr>
                        <w:r>
                          <w:rPr>
                            <w:rFonts w:ascii="Arial" w:hAnsi="Arial" w:cs="Arial"/>
                            <w:sz w:val="20"/>
                            <w:szCs w:val="20"/>
                          </w:rPr>
                          <w:t xml:space="preserve">Paired Cord Insulin levels (33) </w:t>
                        </w:r>
                        <w:r>
                          <w:rPr>
                            <w:rFonts w:ascii="Arial" w:hAnsi="Arial" w:cs="Arial"/>
                            <w:sz w:val="20"/>
                            <w:szCs w:val="20"/>
                          </w:rPr>
                          <w:br/>
                          <w:t>Postnatal Day 5 Amylin levels (39)</w:t>
                        </w:r>
                      </w:p>
                    </w:txbxContent>
                  </v:textbox>
                </v:shape>
                <v:shape id="Text Box 1684" o:spid="_x0000_s1095" type="#_x0000_t202" style="position:absolute;left:13890;top:38573;width:11764;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D840C7" w:rsidRPr="004F44BD" w:rsidRDefault="00D840C7" w:rsidP="00984EA9">
                        <w:pPr>
                          <w:pStyle w:val="NormalWeb"/>
                          <w:spacing w:before="240" w:after="240"/>
                          <w:jc w:val="center"/>
                          <w:rPr>
                            <w:rFonts w:ascii="Arial" w:hAnsi="Arial" w:cs="Arial"/>
                            <w:sz w:val="20"/>
                            <w:szCs w:val="20"/>
                          </w:rPr>
                        </w:pPr>
                        <w:r w:rsidRPr="004F44BD">
                          <w:rPr>
                            <w:rFonts w:ascii="Arial" w:hAnsi="Arial" w:cs="Arial"/>
                            <w:sz w:val="20"/>
                            <w:szCs w:val="20"/>
                          </w:rPr>
                          <w:t>Umbilical cord venous blood</w:t>
                        </w:r>
                        <w:r>
                          <w:rPr>
                            <w:rFonts w:ascii="Arial" w:hAnsi="Arial" w:cs="Arial"/>
                            <w:sz w:val="20"/>
                            <w:szCs w:val="20"/>
                          </w:rPr>
                          <w:t xml:space="preserve"> (n=138)</w:t>
                        </w:r>
                      </w:p>
                      <w:p w:rsidR="00D840C7" w:rsidRPr="00E74122" w:rsidRDefault="00D840C7" w:rsidP="00984EA9">
                        <w:pPr>
                          <w:spacing w:before="240" w:after="240"/>
                          <w:jc w:val="center"/>
                          <w:rPr>
                            <w:szCs w:val="20"/>
                          </w:rPr>
                        </w:pPr>
                      </w:p>
                    </w:txbxContent>
                  </v:textbox>
                </v:shape>
                <v:shape id="Text Box 1685" o:spid="_x0000_s1096" type="#_x0000_t202" style="position:absolute;left:30955;top:31718;width:22001;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D840C7" w:rsidRPr="004F44BD" w:rsidRDefault="00D840C7" w:rsidP="00984EA9">
                        <w:pPr>
                          <w:pStyle w:val="NormalWeb"/>
                          <w:spacing w:before="240" w:after="240"/>
                          <w:jc w:val="center"/>
                          <w:rPr>
                            <w:rFonts w:ascii="Arial" w:hAnsi="Arial" w:cs="Arial"/>
                            <w:sz w:val="20"/>
                            <w:szCs w:val="20"/>
                          </w:rPr>
                        </w:pPr>
                        <w:r>
                          <w:rPr>
                            <w:rFonts w:ascii="Arial" w:hAnsi="Arial" w:cs="Arial"/>
                            <w:sz w:val="20"/>
                            <w:szCs w:val="20"/>
                          </w:rPr>
                          <w:t xml:space="preserve">Healthy </w:t>
                        </w:r>
                        <w:r w:rsidRPr="004F44BD">
                          <w:rPr>
                            <w:rFonts w:ascii="Arial" w:hAnsi="Arial" w:cs="Arial"/>
                            <w:sz w:val="20"/>
                            <w:szCs w:val="20"/>
                          </w:rPr>
                          <w:t>Preterm infants (n=43)</w:t>
                        </w:r>
                      </w:p>
                      <w:p w:rsidR="00D840C7" w:rsidRDefault="00D840C7" w:rsidP="00984EA9">
                        <w:pPr>
                          <w:spacing w:before="240" w:after="240"/>
                          <w:jc w:val="center"/>
                        </w:pPr>
                      </w:p>
                    </w:txbxContent>
                  </v:textbox>
                </v:shape>
                <v:shape id="Text Box 1686" o:spid="_x0000_s1097" type="#_x0000_t202" style="position:absolute;left:6945;top:68706;width:11714;height: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D840C7" w:rsidRPr="00202752" w:rsidRDefault="00D840C7" w:rsidP="00984EA9">
                        <w:pPr>
                          <w:pStyle w:val="NormalWeb"/>
                          <w:spacing w:before="240" w:after="240"/>
                          <w:jc w:val="center"/>
                          <w:rPr>
                            <w:rFonts w:ascii="Arial" w:hAnsi="Arial" w:cs="Arial"/>
                            <w:sz w:val="20"/>
                            <w:szCs w:val="20"/>
                          </w:rPr>
                        </w:pPr>
                        <w:r>
                          <w:rPr>
                            <w:rFonts w:ascii="Arial" w:hAnsi="Arial" w:cs="Arial"/>
                            <w:sz w:val="20"/>
                            <w:szCs w:val="20"/>
                          </w:rPr>
                          <w:t>Guthrie Blood D5 (n=14</w:t>
                        </w:r>
                        <w:r w:rsidRPr="00202752">
                          <w:rPr>
                            <w:rFonts w:ascii="Arial" w:hAnsi="Arial" w:cs="Arial"/>
                            <w:sz w:val="20"/>
                            <w:szCs w:val="20"/>
                          </w:rPr>
                          <w:t>)</w:t>
                        </w:r>
                      </w:p>
                      <w:p w:rsidR="00D840C7" w:rsidRDefault="00D840C7" w:rsidP="00984EA9">
                        <w:pPr>
                          <w:spacing w:before="240" w:after="240"/>
                          <w:jc w:val="center"/>
                        </w:pPr>
                      </w:p>
                    </w:txbxContent>
                  </v:textbox>
                </v:shape>
                <v:shape id="Text Box 1687" o:spid="_x0000_s1098" type="#_x0000_t202" style="position:absolute;left:35271;top:68811;width:11689;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D840C7" w:rsidRPr="00202752" w:rsidRDefault="00D840C7" w:rsidP="00984EA9">
                        <w:pPr>
                          <w:pStyle w:val="NormalWeb"/>
                          <w:spacing w:before="240" w:after="240"/>
                          <w:jc w:val="center"/>
                          <w:rPr>
                            <w:rFonts w:ascii="Arial" w:hAnsi="Arial" w:cs="Arial"/>
                            <w:sz w:val="20"/>
                            <w:szCs w:val="20"/>
                          </w:rPr>
                        </w:pPr>
                        <w:r w:rsidRPr="00202752">
                          <w:rPr>
                            <w:rFonts w:ascii="Arial" w:hAnsi="Arial" w:cs="Arial"/>
                            <w:sz w:val="20"/>
                            <w:szCs w:val="20"/>
                          </w:rPr>
                          <w:t>Guthr</w:t>
                        </w:r>
                        <w:r>
                          <w:rPr>
                            <w:rFonts w:ascii="Arial" w:hAnsi="Arial" w:cs="Arial"/>
                            <w:sz w:val="20"/>
                            <w:szCs w:val="20"/>
                          </w:rPr>
                          <w:t>i</w:t>
                        </w:r>
                        <w:r w:rsidRPr="00202752">
                          <w:rPr>
                            <w:rFonts w:ascii="Arial" w:hAnsi="Arial" w:cs="Arial"/>
                            <w:sz w:val="20"/>
                            <w:szCs w:val="20"/>
                          </w:rPr>
                          <w:t xml:space="preserve">e Blood </w:t>
                        </w:r>
                        <w:r>
                          <w:rPr>
                            <w:rFonts w:ascii="Arial" w:hAnsi="Arial" w:cs="Arial"/>
                            <w:sz w:val="20"/>
                            <w:szCs w:val="20"/>
                          </w:rPr>
                          <w:t xml:space="preserve">D5 </w:t>
                        </w:r>
                        <w:r w:rsidRPr="00202752">
                          <w:rPr>
                            <w:rFonts w:ascii="Arial" w:hAnsi="Arial" w:cs="Arial"/>
                            <w:sz w:val="20"/>
                            <w:szCs w:val="20"/>
                          </w:rPr>
                          <w:t>(n=</w:t>
                        </w:r>
                        <w:r>
                          <w:rPr>
                            <w:rFonts w:ascii="Arial" w:hAnsi="Arial" w:cs="Arial"/>
                            <w:sz w:val="20"/>
                            <w:szCs w:val="20"/>
                          </w:rPr>
                          <w:t>25</w:t>
                        </w:r>
                        <w:r w:rsidRPr="00202752">
                          <w:rPr>
                            <w:rFonts w:ascii="Arial" w:hAnsi="Arial" w:cs="Arial"/>
                            <w:sz w:val="20"/>
                            <w:szCs w:val="20"/>
                          </w:rPr>
                          <w:t>)</w:t>
                        </w:r>
                      </w:p>
                      <w:p w:rsidR="00D840C7" w:rsidRDefault="00D840C7" w:rsidP="00984EA9">
                        <w:pPr>
                          <w:spacing w:before="240" w:after="240"/>
                          <w:jc w:val="center"/>
                        </w:pPr>
                      </w:p>
                    </w:txbxContent>
                  </v:textbox>
                </v:shape>
                <v:shape id="Text Box 1688" o:spid="_x0000_s1099" type="#_x0000_t202" style="position:absolute;left:28234;top:38570;width:12342;height:8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D840C7" w:rsidRPr="004F44BD" w:rsidRDefault="00D840C7" w:rsidP="00984EA9">
                        <w:pPr>
                          <w:pStyle w:val="NormalWeb"/>
                          <w:spacing w:before="240" w:after="240"/>
                          <w:jc w:val="center"/>
                          <w:rPr>
                            <w:rFonts w:ascii="Arial" w:hAnsi="Arial" w:cs="Arial"/>
                            <w:sz w:val="20"/>
                            <w:szCs w:val="20"/>
                          </w:rPr>
                        </w:pPr>
                        <w:r w:rsidRPr="004F44BD">
                          <w:rPr>
                            <w:rFonts w:ascii="Arial" w:hAnsi="Arial" w:cs="Arial"/>
                            <w:sz w:val="20"/>
                            <w:szCs w:val="20"/>
                          </w:rPr>
                          <w:t>Umbilical cord venous blood</w:t>
                        </w:r>
                        <w:r>
                          <w:rPr>
                            <w:rFonts w:ascii="Arial" w:hAnsi="Arial" w:cs="Arial"/>
                            <w:sz w:val="20"/>
                            <w:szCs w:val="20"/>
                          </w:rPr>
                          <w:t xml:space="preserve"> (n=43)</w:t>
                        </w:r>
                      </w:p>
                      <w:p w:rsidR="00D840C7" w:rsidRPr="00E74122" w:rsidRDefault="00D840C7" w:rsidP="00984EA9">
                        <w:pPr>
                          <w:spacing w:before="240" w:after="240"/>
                          <w:jc w:val="center"/>
                          <w:rPr>
                            <w:szCs w:val="20"/>
                          </w:rPr>
                        </w:pPr>
                      </w:p>
                    </w:txbxContent>
                  </v:textbox>
                </v:shape>
                <v:shape id="Text Box 1689" o:spid="_x0000_s1100" type="#_x0000_t202" style="position:absolute;left:5442;top:24003;width:18881;height:5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3 infants excluded</w:t>
                        </w:r>
                      </w:p>
                      <w:p w:rsidR="00D840C7" w:rsidRPr="004F44BD" w:rsidRDefault="00D840C7" w:rsidP="00984EA9">
                        <w:pPr>
                          <w:pStyle w:val="NormalWeb"/>
                          <w:spacing w:before="240" w:after="240"/>
                          <w:jc w:val="center"/>
                          <w:rPr>
                            <w:rFonts w:ascii="Arial" w:hAnsi="Arial" w:cs="Arial"/>
                            <w:sz w:val="20"/>
                            <w:szCs w:val="20"/>
                          </w:rPr>
                        </w:pPr>
                        <w:r>
                          <w:rPr>
                            <w:rFonts w:ascii="Arial" w:hAnsi="Arial" w:cs="Arial"/>
                            <w:sz w:val="20"/>
                            <w:szCs w:val="20"/>
                          </w:rPr>
                          <w:t>(2 Downs syndrome, 1 CDH)</w:t>
                        </w:r>
                      </w:p>
                      <w:p w:rsidR="00D840C7" w:rsidRDefault="00D840C7" w:rsidP="00984EA9">
                        <w:pPr>
                          <w:spacing w:before="240" w:after="240"/>
                          <w:jc w:val="center"/>
                        </w:pPr>
                      </w:p>
                    </w:txbxContent>
                  </v:textbox>
                </v:shape>
                <v:shape id="Text Box 1690" o:spid="_x0000_s1101" type="#_x0000_t202" style="position:absolute;left:18792;top:12846;width:19067;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182 mothers consented</w:t>
                        </w:r>
                      </w:p>
                      <w:p w:rsidR="00D840C7" w:rsidRDefault="00D840C7" w:rsidP="00984EA9">
                        <w:pPr>
                          <w:pStyle w:val="NormalWeb"/>
                          <w:spacing w:before="240" w:after="240"/>
                          <w:jc w:val="center"/>
                          <w:rPr>
                            <w:rFonts w:ascii="Arial" w:hAnsi="Arial" w:cs="Arial"/>
                            <w:sz w:val="20"/>
                            <w:szCs w:val="20"/>
                          </w:rPr>
                        </w:pPr>
                        <w:r>
                          <w:rPr>
                            <w:rFonts w:ascii="Arial" w:hAnsi="Arial" w:cs="Arial"/>
                            <w:sz w:val="20"/>
                            <w:szCs w:val="20"/>
                          </w:rPr>
                          <w:t xml:space="preserve">(180 </w:t>
                        </w:r>
                        <w:proofErr w:type="gramStart"/>
                        <w:r>
                          <w:rPr>
                            <w:rFonts w:ascii="Arial" w:hAnsi="Arial" w:cs="Arial"/>
                            <w:sz w:val="20"/>
                            <w:szCs w:val="20"/>
                          </w:rPr>
                          <w:t>singleton</w:t>
                        </w:r>
                        <w:proofErr w:type="gramEnd"/>
                        <w:r>
                          <w:rPr>
                            <w:rFonts w:ascii="Arial" w:hAnsi="Arial" w:cs="Arial"/>
                            <w:sz w:val="20"/>
                            <w:szCs w:val="20"/>
                          </w:rPr>
                          <w:t xml:space="preserve"> &amp; 2 twin)</w:t>
                        </w:r>
                      </w:p>
                      <w:p w:rsidR="00D840C7" w:rsidRDefault="00D840C7" w:rsidP="00984EA9">
                        <w:pPr>
                          <w:pStyle w:val="NormalWeb"/>
                          <w:spacing w:before="240" w:after="240"/>
                          <w:jc w:val="center"/>
                          <w:rPr>
                            <w:rFonts w:ascii="Arial" w:hAnsi="Arial" w:cs="Arial"/>
                            <w:sz w:val="20"/>
                            <w:szCs w:val="20"/>
                          </w:rPr>
                        </w:pPr>
                      </w:p>
                      <w:p w:rsidR="00D840C7" w:rsidRPr="004F44BD" w:rsidRDefault="00D840C7" w:rsidP="00984EA9">
                        <w:pPr>
                          <w:spacing w:before="240" w:after="240"/>
                          <w:jc w:val="center"/>
                          <w:rPr>
                            <w:szCs w:val="16"/>
                          </w:rPr>
                        </w:pPr>
                      </w:p>
                    </w:txbxContent>
                  </v:textbox>
                </v:shape>
                <v:shape id="Text Box 1691" o:spid="_x0000_s1102" type="#_x0000_t202" style="position:absolute;left:6000;top:49720;width:14002;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840C7" w:rsidRPr="006B4490" w:rsidRDefault="00D840C7" w:rsidP="00984EA9">
                        <w:pPr>
                          <w:spacing w:before="240" w:after="240"/>
                          <w:jc w:val="center"/>
                          <w:rPr>
                            <w:rFonts w:cs="Arial"/>
                            <w:sz w:val="20"/>
                            <w:szCs w:val="20"/>
                          </w:rPr>
                        </w:pPr>
                        <w:r>
                          <w:rPr>
                            <w:rFonts w:cs="Arial"/>
                            <w:sz w:val="20"/>
                            <w:szCs w:val="20"/>
                          </w:rPr>
                          <w:t>124</w:t>
                        </w:r>
                        <w:r w:rsidRPr="006B4490">
                          <w:rPr>
                            <w:rFonts w:cs="Arial"/>
                            <w:sz w:val="20"/>
                            <w:szCs w:val="20"/>
                          </w:rPr>
                          <w:t xml:space="preserve"> </w:t>
                        </w:r>
                        <w:r>
                          <w:rPr>
                            <w:rFonts w:cs="Arial"/>
                            <w:sz w:val="20"/>
                            <w:szCs w:val="20"/>
                          </w:rPr>
                          <w:t xml:space="preserve">infants </w:t>
                        </w:r>
                        <w:r w:rsidRPr="006B4490">
                          <w:rPr>
                            <w:rFonts w:cs="Arial"/>
                            <w:sz w:val="20"/>
                            <w:szCs w:val="20"/>
                          </w:rPr>
                          <w:t>discharged on D1</w:t>
                        </w:r>
                      </w:p>
                      <w:p w:rsidR="00D840C7" w:rsidRDefault="00D840C7" w:rsidP="00984EA9">
                        <w:pPr>
                          <w:spacing w:before="240" w:after="240"/>
                          <w:jc w:val="center"/>
                        </w:pPr>
                      </w:p>
                    </w:txbxContent>
                  </v:textbox>
                </v:shape>
                <v:shape id="Text Box 1692" o:spid="_x0000_s1103" type="#_x0000_t202" style="position:absolute;left:35271;top:49522;width:14544;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D840C7" w:rsidRDefault="00D840C7" w:rsidP="00AA74C2">
                        <w:pPr>
                          <w:jc w:val="center"/>
                          <w:rPr>
                            <w:sz w:val="20"/>
                            <w:szCs w:val="20"/>
                          </w:rPr>
                        </w:pPr>
                      </w:p>
                      <w:p w:rsidR="00D840C7" w:rsidRPr="00AA74C2" w:rsidRDefault="00D840C7" w:rsidP="00AA74C2">
                        <w:pPr>
                          <w:jc w:val="center"/>
                          <w:rPr>
                            <w:sz w:val="20"/>
                            <w:szCs w:val="20"/>
                          </w:rPr>
                        </w:pPr>
                        <w:r w:rsidRPr="00AA74C2">
                          <w:rPr>
                            <w:sz w:val="20"/>
                            <w:szCs w:val="20"/>
                          </w:rPr>
                          <w:t>18 infants</w:t>
                        </w:r>
                      </w:p>
                      <w:p w:rsidR="00D840C7" w:rsidRPr="00AA74C2" w:rsidRDefault="00D840C7" w:rsidP="00AA74C2">
                        <w:pPr>
                          <w:rPr>
                            <w:sz w:val="20"/>
                            <w:szCs w:val="20"/>
                          </w:rPr>
                        </w:pPr>
                        <w:proofErr w:type="gramStart"/>
                        <w:r w:rsidRPr="00AA74C2">
                          <w:rPr>
                            <w:sz w:val="20"/>
                            <w:szCs w:val="20"/>
                          </w:rPr>
                          <w:t>discharged</w:t>
                        </w:r>
                        <w:proofErr w:type="gramEnd"/>
                        <w:r w:rsidRPr="00AA74C2">
                          <w:rPr>
                            <w:sz w:val="20"/>
                            <w:szCs w:val="20"/>
                          </w:rPr>
                          <w:t xml:space="preserve"> on D1</w:t>
                        </w:r>
                      </w:p>
                      <w:p w:rsidR="00D840C7" w:rsidRDefault="00D840C7" w:rsidP="00984EA9">
                        <w:pPr>
                          <w:spacing w:before="240" w:after="240"/>
                          <w:jc w:val="center"/>
                        </w:pPr>
                      </w:p>
                    </w:txbxContent>
                  </v:textbox>
                </v:shape>
                <v:shape id="Text Box 1693" o:spid="_x0000_s1104" type="#_x0000_t202" style="position:absolute;left:21247;top:18861;width:13978;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D840C7" w:rsidRDefault="00D840C7" w:rsidP="00984EA9">
                        <w:pPr>
                          <w:pStyle w:val="NormalWeb"/>
                          <w:spacing w:before="240" w:after="240"/>
                          <w:jc w:val="center"/>
                        </w:pPr>
                        <w:r>
                          <w:rPr>
                            <w:rFonts w:ascii="Arial" w:hAnsi="Arial" w:cs="Arial"/>
                            <w:sz w:val="20"/>
                            <w:szCs w:val="20"/>
                          </w:rPr>
                          <w:t>184 infants eligible</w:t>
                        </w:r>
                      </w:p>
                    </w:txbxContent>
                  </v:textbox>
                </v:shape>
                <v:line id="Line 1753" o:spid="_x0000_s1105" style="position:absolute;visibility:visible;mso-wrap-style:square" from="28242,5354" to="28254,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1754" o:spid="_x0000_s1106" style="position:absolute;visibility:visible;mso-wrap-style:square" from="28213,17715" to="28213,1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1755" o:spid="_x0000_s1107" style="position:absolute;flip:y;visibility:visible;mso-wrap-style:square" from="24323,27152" to="28234,2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1756" o:spid="_x0000_s1108" style="position:absolute;flip:y;visibility:visible;mso-wrap-style:square" from="22258,9192" to="28254,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line id="Line 1757" o:spid="_x0000_s1109" style="position:absolute;flip:y;visibility:visible;mso-wrap-style:square" from="11763,40906" to="13890,4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1758" o:spid="_x0000_s1110" style="position:absolute;flip:y;visibility:visible;mso-wrap-style:square" from="40576,40908" to="42576,4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Line 1759" o:spid="_x0000_s1111" style="position:absolute;flip:y;visibility:visible;mso-wrap-style:square" from="12911,30394" to="12916,3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1760" o:spid="_x0000_s1112" style="position:absolute;flip:x y;visibility:visible;mso-wrap-style:square" from="41512,30394" to="41517,3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QcQAAADcAAAADwAAAGRycy9kb3ducmV2LnhtbESPT4vCMBTE74LfITzBi6ypVUS7RhFh&#10;xZPin2Wvj+bZFpuX0mRt9dNvFgSPw8z8hlmsWlOKO9WusKxgNIxAEKdWF5wpuJy/PmYgnEfWWFom&#10;BQ9ysFp2OwtMtG34SPeTz0SAsEtQQe59lUjp0pwMuqGtiIN3tbVBH2SdSV1jE+CmlHEUTaXBgsNC&#10;jhVtckpvp1+jAHn/HM+aEU3kln5cvD8M1t9Xpfq9dv0JwlPr3+FXe6cVxP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ORBxAAAANwAAAAPAAAAAAAAAAAA&#10;AAAAAKECAABkcnMvZG93bnJldi54bWxQSwUGAAAAAAQABAD5AAAAkgMAAAAA&#10;"/>
                <v:line id="Line 1761" o:spid="_x0000_s1113" style="position:absolute;flip:y;visibility:visible;mso-wrap-style:square" from="28234,23306" to="28238,3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1763" o:spid="_x0000_s1114" style="position:absolute;visibility:visible;mso-wrap-style:square" from="37871,74831" to="37884,7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1764" o:spid="_x0000_s1115" style="position:absolute;visibility:visible;mso-wrap-style:square" from="17085,74831" to="17090,7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Text Box 1799" o:spid="_x0000_s1116" type="#_x0000_t202" style="position:absolute;left:21578;top:68801;width:11714;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D840C7" w:rsidRPr="00202752" w:rsidRDefault="00D840C7" w:rsidP="00984EA9">
                        <w:pPr>
                          <w:pStyle w:val="NormalWeb"/>
                          <w:spacing w:before="240" w:after="240"/>
                          <w:jc w:val="center"/>
                          <w:rPr>
                            <w:rFonts w:ascii="Arial" w:hAnsi="Arial" w:cs="Arial"/>
                            <w:sz w:val="20"/>
                            <w:szCs w:val="20"/>
                          </w:rPr>
                        </w:pPr>
                        <w:r>
                          <w:rPr>
                            <w:rFonts w:ascii="Arial" w:hAnsi="Arial" w:cs="Arial"/>
                            <w:sz w:val="20"/>
                            <w:szCs w:val="20"/>
                          </w:rPr>
                          <w:t>ELISA</w:t>
                        </w:r>
                      </w:p>
                      <w:p w:rsidR="00D840C7" w:rsidRDefault="00D840C7" w:rsidP="00984EA9">
                        <w:pPr>
                          <w:spacing w:before="240" w:after="240"/>
                          <w:jc w:val="center"/>
                        </w:pPr>
                      </w:p>
                    </w:txbxContent>
                  </v:textbox>
                </v:shape>
                <v:line id="Line 1800" o:spid="_x0000_s1117" style="position:absolute;visibility:visible;mso-wrap-style:square" from="27059,74199" to="27059,7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w10:anchorlock/>
              </v:group>
            </w:pict>
          </mc:Fallback>
        </mc:AlternateContent>
      </w:r>
    </w:p>
    <w:p w:rsidR="00984EA9" w:rsidRPr="00984EA9" w:rsidRDefault="00984EA9" w:rsidP="00984EA9">
      <w:pPr>
        <w:jc w:val="left"/>
        <w:rPr>
          <w:rFonts w:ascii="Times New Roman" w:eastAsia="Times New Roman" w:hAnsi="Times New Roman" w:cs="Times New Roman"/>
          <w:bCs/>
          <w:szCs w:val="24"/>
          <w:lang w:eastAsia="en-GB"/>
        </w:rPr>
      </w:pPr>
    </w:p>
    <w:p w:rsidR="00984EA9" w:rsidRPr="00BB16E6" w:rsidRDefault="00BB16E6" w:rsidP="00BB16E6">
      <w:pPr>
        <w:pStyle w:val="Caption"/>
        <w:spacing w:before="240" w:after="240"/>
        <w:rPr>
          <w:rFonts w:ascii="Times New Roman" w:eastAsia="Times New Roman" w:hAnsi="Times New Roman" w:cs="Times New Roman"/>
          <w:b w:val="0"/>
          <w:bCs w:val="0"/>
          <w:color w:val="auto"/>
          <w:sz w:val="24"/>
          <w:szCs w:val="24"/>
          <w:lang w:eastAsia="en-GB"/>
        </w:rPr>
      </w:pPr>
      <w:bookmarkStart w:id="173" w:name="_Ref323221303"/>
      <w:bookmarkStart w:id="174" w:name="_Toc297917395"/>
      <w:bookmarkStart w:id="175" w:name="_Toc323552345"/>
      <w:r w:rsidRPr="00BB16E6">
        <w:rPr>
          <w:b w:val="0"/>
          <w:color w:val="auto"/>
          <w:sz w:val="24"/>
        </w:rPr>
        <w:t xml:space="preserve">Figure </w:t>
      </w:r>
      <w:r w:rsidRPr="00BB16E6">
        <w:rPr>
          <w:b w:val="0"/>
          <w:color w:val="auto"/>
          <w:sz w:val="24"/>
        </w:rPr>
        <w:fldChar w:fldCharType="begin"/>
      </w:r>
      <w:r w:rsidRPr="00BB16E6">
        <w:rPr>
          <w:b w:val="0"/>
          <w:color w:val="auto"/>
          <w:sz w:val="24"/>
        </w:rPr>
        <w:instrText xml:space="preserve"> SEQ Figure \* ARABIC </w:instrText>
      </w:r>
      <w:r w:rsidRPr="00BB16E6">
        <w:rPr>
          <w:b w:val="0"/>
          <w:color w:val="auto"/>
          <w:sz w:val="24"/>
        </w:rPr>
        <w:fldChar w:fldCharType="separate"/>
      </w:r>
      <w:r w:rsidR="0032053E">
        <w:rPr>
          <w:b w:val="0"/>
          <w:noProof/>
          <w:color w:val="auto"/>
          <w:sz w:val="24"/>
        </w:rPr>
        <w:t>20</w:t>
      </w:r>
      <w:r w:rsidRPr="00BB16E6">
        <w:rPr>
          <w:b w:val="0"/>
          <w:color w:val="auto"/>
          <w:sz w:val="24"/>
        </w:rPr>
        <w:fldChar w:fldCharType="end"/>
      </w:r>
      <w:bookmarkEnd w:id="173"/>
      <w:r w:rsidRPr="00BB16E6">
        <w:rPr>
          <w:b w:val="0"/>
          <w:color w:val="auto"/>
          <w:sz w:val="24"/>
        </w:rPr>
        <w:t>. Study A flow diagram of participants and blood samples</w:t>
      </w:r>
      <w:bookmarkEnd w:id="174"/>
      <w:bookmarkEnd w:id="175"/>
    </w:p>
    <w:p w:rsidR="00984EA9" w:rsidRPr="00984EA9" w:rsidRDefault="00984EA9" w:rsidP="00BB16E6">
      <w:pPr>
        <w:pStyle w:val="DissertationText"/>
        <w:rPr>
          <w:lang w:val="en-US" w:eastAsia="en-GB"/>
        </w:rPr>
      </w:pPr>
      <w:r w:rsidRPr="00984EA9">
        <w:rPr>
          <w:lang w:val="en-US" w:eastAsia="en-GB"/>
        </w:rPr>
        <w:br w:type="page"/>
      </w:r>
      <w:r w:rsidRPr="00984EA9">
        <w:rPr>
          <w:lang w:val="en-US" w:eastAsia="en-GB"/>
        </w:rPr>
        <w:lastRenderedPageBreak/>
        <w:t>During the course of the study, 196 pregnant mothers (194 singleton and 2 twin gestation) were eligible for the study of whom 19 consented antenatally, 10 during early labour, and 169 prior to elective caesarean section and induction of labour. Fourteen mothers with singleton pregnancies subsequently developed severe perinatal complications (7 preeclampsia, 4 sepsis/chorioamnionitis, and 3 gestational diabetes requiring insulin therapy). Thus 182 mothers (180 singleton and 2 twin gestation) who consented gave birth to 184 infants. Three singleton mothers gave birth to infants who did not meet the inclusion criteria (2 Downs syndrome and 1 Congenital Diaphragmatic Hernia) and were therefore excluded from the study.</w:t>
      </w:r>
    </w:p>
    <w:p w:rsidR="00984EA9" w:rsidRPr="00984EA9" w:rsidRDefault="00984EA9" w:rsidP="00BB16E6">
      <w:pPr>
        <w:pStyle w:val="DissertationText"/>
        <w:rPr>
          <w:lang w:val="en-US" w:eastAsia="en-GB"/>
        </w:rPr>
      </w:pPr>
      <w:r w:rsidRPr="00984EA9">
        <w:rPr>
          <w:lang w:val="en-US" w:eastAsia="en-GB"/>
        </w:rPr>
        <w:t xml:space="preserve">Of the 181 infants who were eligible for blood collection, 138 were healthy term infants and 43 healthy preterm infants. Umbilical venous blood was collected from 138 term and 43 preterm infants. In addition, paired umbilical arterial blood was also collected from 26 term and 8 preterm infants. A total of 124 term and 18 preterm (&gt; 35 weeks gestation) infants were discharged between D1-D4. Guthrie blood was collected from 14  term infants who were inpatient due to maternal reasons (post caesarean section) and 25 preterm infants who were inpatients due to problems associated with prematurity (9 feeding establishment, 5 temperature control, 7 mild respiratory distress, 4 monitoring for presumed sepsis).  </w:t>
      </w:r>
    </w:p>
    <w:p w:rsidR="00984EA9" w:rsidRPr="00984EA9" w:rsidRDefault="00984EA9" w:rsidP="00BB16E6">
      <w:pPr>
        <w:pStyle w:val="DissertationText"/>
        <w:rPr>
          <w:lang w:val="en-US" w:eastAsia="en-GB"/>
        </w:rPr>
      </w:pPr>
      <w:r w:rsidRPr="00984EA9">
        <w:rPr>
          <w:lang w:val="en-US" w:eastAsia="en-GB"/>
        </w:rPr>
        <w:t xml:space="preserve">A total of 254 blood samples (181 umbilical cord venous, 34 paired (meaning </w:t>
      </w:r>
      <w:r w:rsidRPr="00984EA9">
        <w:rPr>
          <w:lang w:eastAsia="en-GB"/>
        </w:rPr>
        <w:t>when arterial blood was collected along with venous blood from the same umbilical cord where possible)</w:t>
      </w:r>
      <w:r w:rsidRPr="00984EA9">
        <w:rPr>
          <w:lang w:val="en-US" w:eastAsia="en-GB"/>
        </w:rPr>
        <w:t xml:space="preserve"> umbilical cord arterial, and 39 Guthrie) were analysed for amylin levels. In addition, 33 paired umbilical cord blood samples were also analysed for insulin levels. </w:t>
      </w:r>
    </w:p>
    <w:p w:rsidR="00984EA9" w:rsidRPr="00984EA9" w:rsidRDefault="00984EA9" w:rsidP="00BB16E6">
      <w:pPr>
        <w:pStyle w:val="DissertationText"/>
        <w:rPr>
          <w:lang w:val="en-US" w:eastAsia="en-GB"/>
        </w:rPr>
      </w:pPr>
      <w:r w:rsidRPr="00984EA9">
        <w:rPr>
          <w:lang w:val="en-US" w:eastAsia="en-GB"/>
        </w:rPr>
        <w:t xml:space="preserve">The median (interquartile range) amylin concentration in 138 healthy term infants at birth (umbilical cord) was 6.10 (3.30-9.70) pmol/L. </w:t>
      </w:r>
      <w:r w:rsidR="00DB3451" w:rsidRPr="00DB3451">
        <w:rPr>
          <w:lang w:val="en-US" w:eastAsia="en-GB"/>
        </w:rPr>
        <w:fldChar w:fldCharType="begin"/>
      </w:r>
      <w:r w:rsidR="00DB3451" w:rsidRPr="00DB3451">
        <w:rPr>
          <w:lang w:val="en-US" w:eastAsia="en-GB"/>
        </w:rPr>
        <w:instrText xml:space="preserve"> REF _Ref323222469 \h  \* MERGEFORMAT </w:instrText>
      </w:r>
      <w:r w:rsidR="00DB3451" w:rsidRPr="00DB3451">
        <w:rPr>
          <w:lang w:val="en-US" w:eastAsia="en-GB"/>
        </w:rPr>
      </w:r>
      <w:r w:rsidR="00DB3451" w:rsidRPr="00DB3451">
        <w:rPr>
          <w:lang w:val="en-US" w:eastAsia="en-GB"/>
        </w:rPr>
        <w:fldChar w:fldCharType="separate"/>
      </w:r>
      <w:r w:rsidR="00DB3451" w:rsidRPr="00DB3451">
        <w:t xml:space="preserve">Table </w:t>
      </w:r>
      <w:r w:rsidR="00DB3451" w:rsidRPr="00DB3451">
        <w:rPr>
          <w:noProof/>
        </w:rPr>
        <w:t>3</w:t>
      </w:r>
      <w:r w:rsidR="00DB3451" w:rsidRPr="00DB3451">
        <w:rPr>
          <w:lang w:val="en-US" w:eastAsia="en-GB"/>
        </w:rPr>
        <w:fldChar w:fldCharType="end"/>
      </w:r>
      <w:r w:rsidRPr="00984EA9">
        <w:rPr>
          <w:lang w:val="en-US" w:eastAsia="en-GB"/>
        </w:rPr>
        <w:t xml:space="preserve"> shows the summary statistics of amylin concentration, birth weight and gestation at birth (umbilical cord group) in healthy term infants. </w:t>
      </w:r>
      <w:r w:rsidR="00B81180" w:rsidRPr="00B81180">
        <w:rPr>
          <w:lang w:val="en-US" w:eastAsia="en-GB"/>
        </w:rPr>
        <w:fldChar w:fldCharType="begin"/>
      </w:r>
      <w:r w:rsidR="00B81180" w:rsidRPr="00B81180">
        <w:rPr>
          <w:lang w:val="en-US" w:eastAsia="en-GB"/>
        </w:rPr>
        <w:instrText xml:space="preserve"> REF _Ref323222704 \h  \* MERGEFORMAT </w:instrText>
      </w:r>
      <w:r w:rsidR="00B81180" w:rsidRPr="00B81180">
        <w:rPr>
          <w:lang w:val="en-US" w:eastAsia="en-GB"/>
        </w:rPr>
      </w:r>
      <w:r w:rsidR="00B81180" w:rsidRPr="00B81180">
        <w:rPr>
          <w:lang w:val="en-US" w:eastAsia="en-GB"/>
        </w:rPr>
        <w:fldChar w:fldCharType="separate"/>
      </w:r>
      <w:r w:rsidR="00B81180" w:rsidRPr="00B81180">
        <w:t xml:space="preserve">Figure </w:t>
      </w:r>
      <w:r w:rsidR="00B81180" w:rsidRPr="00B81180">
        <w:rPr>
          <w:noProof/>
        </w:rPr>
        <w:t>21</w:t>
      </w:r>
      <w:r w:rsidR="00B81180" w:rsidRPr="00B81180">
        <w:rPr>
          <w:lang w:val="en-US" w:eastAsia="en-GB"/>
        </w:rPr>
        <w:fldChar w:fldCharType="end"/>
      </w:r>
      <w:r w:rsidR="00B81180">
        <w:rPr>
          <w:lang w:val="en-US" w:eastAsia="en-GB"/>
        </w:rPr>
        <w:t xml:space="preserve"> </w:t>
      </w:r>
      <w:r w:rsidRPr="00984EA9">
        <w:rPr>
          <w:lang w:val="en-US" w:eastAsia="en-GB"/>
        </w:rPr>
        <w:t xml:space="preserve">provides the box and whisker plot showing distribution of individual amylin level at birth in 138 healthy term infants.   </w:t>
      </w:r>
    </w:p>
    <w:p w:rsidR="00984EA9" w:rsidRPr="00DB3451" w:rsidRDefault="00DB3451" w:rsidP="00DB3451">
      <w:pPr>
        <w:pStyle w:val="Caption"/>
        <w:spacing w:before="240" w:after="240" w:line="360" w:lineRule="auto"/>
        <w:rPr>
          <w:rFonts w:eastAsia="Times New Roman" w:cs="Arial"/>
          <w:b w:val="0"/>
          <w:bCs w:val="0"/>
          <w:color w:val="auto"/>
          <w:sz w:val="24"/>
          <w:szCs w:val="22"/>
          <w:lang w:val="en-US" w:eastAsia="en-GB"/>
        </w:rPr>
      </w:pPr>
      <w:bookmarkStart w:id="176" w:name="_Ref323222469"/>
      <w:bookmarkStart w:id="177" w:name="_Toc323552386"/>
      <w:bookmarkStart w:id="178" w:name="_Toc297913060"/>
      <w:r w:rsidRPr="00DB3451">
        <w:rPr>
          <w:b w:val="0"/>
          <w:color w:val="auto"/>
          <w:sz w:val="24"/>
        </w:rPr>
        <w:lastRenderedPageBreak/>
        <w:t xml:space="preserve">Table </w:t>
      </w:r>
      <w:r w:rsidRPr="00DB3451">
        <w:rPr>
          <w:b w:val="0"/>
          <w:color w:val="auto"/>
          <w:sz w:val="24"/>
        </w:rPr>
        <w:fldChar w:fldCharType="begin"/>
      </w:r>
      <w:r w:rsidRPr="00DB3451">
        <w:rPr>
          <w:b w:val="0"/>
          <w:color w:val="auto"/>
          <w:sz w:val="24"/>
        </w:rPr>
        <w:instrText xml:space="preserve"> SEQ Table \* ARABIC </w:instrText>
      </w:r>
      <w:r w:rsidRPr="00DB3451">
        <w:rPr>
          <w:b w:val="0"/>
          <w:color w:val="auto"/>
          <w:sz w:val="24"/>
        </w:rPr>
        <w:fldChar w:fldCharType="separate"/>
      </w:r>
      <w:r w:rsidR="005A604C">
        <w:rPr>
          <w:b w:val="0"/>
          <w:noProof/>
          <w:color w:val="auto"/>
          <w:sz w:val="24"/>
        </w:rPr>
        <w:t>3</w:t>
      </w:r>
      <w:r w:rsidRPr="00DB3451">
        <w:rPr>
          <w:b w:val="0"/>
          <w:color w:val="auto"/>
          <w:sz w:val="24"/>
        </w:rPr>
        <w:fldChar w:fldCharType="end"/>
      </w:r>
      <w:bookmarkEnd w:id="176"/>
      <w:r w:rsidRPr="00DB3451">
        <w:rPr>
          <w:b w:val="0"/>
          <w:color w:val="auto"/>
          <w:sz w:val="24"/>
        </w:rPr>
        <w:t>. Summary statistic of amylin concentration and demographic characteristics at birth in healthy term infants</w:t>
      </w:r>
      <w:bookmarkEnd w:id="177"/>
      <w:r w:rsidRPr="00DB3451">
        <w:rPr>
          <w:b w:val="0"/>
          <w:color w:val="auto"/>
          <w:sz w:val="24"/>
        </w:rPr>
        <w:t xml:space="preserve"> </w:t>
      </w:r>
      <w:bookmarkEnd w:id="178"/>
    </w:p>
    <w:tbl>
      <w:tblPr>
        <w:tblStyle w:val="TableSimple2"/>
        <w:tblW w:w="8470" w:type="dxa"/>
        <w:tblLook w:val="0460" w:firstRow="1" w:lastRow="1" w:firstColumn="0" w:lastColumn="0" w:noHBand="0" w:noVBand="1"/>
      </w:tblPr>
      <w:tblGrid>
        <w:gridCol w:w="2943"/>
        <w:gridCol w:w="1877"/>
        <w:gridCol w:w="1842"/>
        <w:gridCol w:w="1808"/>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Healthy Term Infants</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(Umbilical Cord Group)</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Birth weight</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(Kg)</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Gestation</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(Weeks)</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Amylin</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(pmol/L)</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Median</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3.28</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39.00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6.10</w:t>
            </w:r>
          </w:p>
        </w:tc>
      </w:tr>
      <w:tr w:rsidR="00984EA9" w:rsidRPr="00B43B63" w:rsidTr="00B43B63">
        <w:tc>
          <w:tcPr>
            <w:tcW w:w="2943" w:type="dxa"/>
          </w:tcPr>
          <w:p w:rsidR="00984EA9" w:rsidRPr="00B43B63" w:rsidRDefault="00984EA9" w:rsidP="00BB16E6">
            <w:pPr>
              <w:tabs>
                <w:tab w:val="right" w:pos="2727"/>
              </w:tabs>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95% CI</w:t>
            </w:r>
            <w:r w:rsidR="00BB16E6" w:rsidRPr="00B43B63">
              <w:rPr>
                <w:rFonts w:ascii="Arial" w:hAnsi="Arial" w:cs="Arial"/>
                <w:sz w:val="24"/>
                <w:szCs w:val="24"/>
                <w:lang w:val="en-US"/>
              </w:rPr>
              <w:tab/>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3.15 – 3.42</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38.00 - 39.00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5.20 - 7.49</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25-75 percentile (IQR)</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2.98 – 3.67</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38.00 - 40.00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3.30 - 9.70</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Min-Max</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1.86-4.64</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37-42</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0.50-27.40</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Skewness</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-0.06</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(p=0.74)</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0.60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1.14</w:t>
            </w:r>
          </w:p>
          <w:p w:rsidR="00984EA9" w:rsidRPr="00B43B63" w:rsidRDefault="00984EA9" w:rsidP="00B43B63">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(p&lt;0.00)</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Kurtosis</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0.21</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(p=0.49)</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-0.43</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(p=0.26)</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1.49</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(p=0.01)</w:t>
            </w:r>
          </w:p>
        </w:tc>
      </w:tr>
      <w:tr w:rsidR="00984EA9" w:rsidRPr="00B43B63" w:rsidTr="00B43B63">
        <w:tc>
          <w:tcPr>
            <w:tcW w:w="2943"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*D-P test for Normal distribution</w:t>
            </w:r>
          </w:p>
        </w:tc>
        <w:tc>
          <w:tcPr>
            <w:tcW w:w="187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0.75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Accept</w:t>
            </w:r>
          </w:p>
        </w:tc>
        <w:tc>
          <w:tcPr>
            <w:tcW w:w="184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0.00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Reject</w:t>
            </w:r>
          </w:p>
        </w:tc>
        <w:tc>
          <w:tcPr>
            <w:tcW w:w="1808" w:type="dxa"/>
          </w:tcPr>
          <w:p w:rsidR="00984EA9" w:rsidRPr="00B43B63" w:rsidRDefault="00984EA9" w:rsidP="00984EA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&lt;0.00</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Reject</w:t>
            </w: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b w:val="0"/>
                <w:sz w:val="24"/>
                <w:szCs w:val="24"/>
                <w:lang w:val="en-US"/>
              </w:rPr>
            </w:pPr>
            <w:r w:rsidRPr="00B43B63">
              <w:rPr>
                <w:rFonts w:ascii="Arial" w:hAnsi="Arial" w:cs="Arial"/>
                <w:b w:val="0"/>
                <w:sz w:val="24"/>
                <w:szCs w:val="24"/>
                <w:lang w:val="en-US"/>
              </w:rPr>
              <w:t>* D’Agostino-Pearson test</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color w:val="000080"/>
                <w:sz w:val="24"/>
                <w:szCs w:val="24"/>
                <w:lang w:val="en-US"/>
              </w:rPr>
            </w:pPr>
          </w:p>
        </w:tc>
      </w:tr>
    </w:tbl>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r w:rsidRPr="00984EA9">
        <w:rPr>
          <w:rFonts w:eastAsia="Times New Roman" w:cs="Arial"/>
          <w:szCs w:val="20"/>
          <w:lang w:val="en-US" w:eastAsia="en-GB"/>
        </w:rPr>
        <w:t xml:space="preserve"> </w:t>
      </w: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B81180">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1E617AB1" wp14:editId="1CACACAC">
            <wp:extent cx="5038725" cy="3962400"/>
            <wp:effectExtent l="0" t="0" r="9525"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984EA9" w:rsidRPr="00B81180" w:rsidRDefault="00B81180" w:rsidP="00B81180">
      <w:pPr>
        <w:pStyle w:val="Caption"/>
        <w:spacing w:before="240" w:after="240" w:line="360" w:lineRule="auto"/>
        <w:rPr>
          <w:rFonts w:ascii="Times New Roman" w:eastAsia="Times New Roman" w:hAnsi="Times New Roman" w:cs="Times New Roman"/>
          <w:b w:val="0"/>
          <w:color w:val="auto"/>
          <w:sz w:val="24"/>
          <w:szCs w:val="24"/>
          <w:lang w:eastAsia="en-GB"/>
        </w:rPr>
      </w:pPr>
      <w:bookmarkStart w:id="179" w:name="_Ref323222704"/>
      <w:bookmarkStart w:id="180" w:name="_Toc323552346"/>
      <w:r w:rsidRPr="00B81180">
        <w:rPr>
          <w:b w:val="0"/>
          <w:color w:val="auto"/>
          <w:sz w:val="24"/>
        </w:rPr>
        <w:t xml:space="preserve">Figure </w:t>
      </w:r>
      <w:r w:rsidRPr="00B81180">
        <w:rPr>
          <w:b w:val="0"/>
          <w:color w:val="auto"/>
          <w:sz w:val="24"/>
        </w:rPr>
        <w:fldChar w:fldCharType="begin"/>
      </w:r>
      <w:r w:rsidRPr="00B81180">
        <w:rPr>
          <w:b w:val="0"/>
          <w:color w:val="auto"/>
          <w:sz w:val="24"/>
        </w:rPr>
        <w:instrText xml:space="preserve"> SEQ Figure \* ARABIC </w:instrText>
      </w:r>
      <w:r w:rsidRPr="00B81180">
        <w:rPr>
          <w:b w:val="0"/>
          <w:color w:val="auto"/>
          <w:sz w:val="24"/>
        </w:rPr>
        <w:fldChar w:fldCharType="separate"/>
      </w:r>
      <w:r w:rsidR="0032053E">
        <w:rPr>
          <w:b w:val="0"/>
          <w:noProof/>
          <w:color w:val="auto"/>
          <w:sz w:val="24"/>
        </w:rPr>
        <w:t>21</w:t>
      </w:r>
      <w:r w:rsidRPr="00B81180">
        <w:rPr>
          <w:b w:val="0"/>
          <w:color w:val="auto"/>
          <w:sz w:val="24"/>
        </w:rPr>
        <w:fldChar w:fldCharType="end"/>
      </w:r>
      <w:bookmarkEnd w:id="179"/>
      <w:r w:rsidRPr="00B81180">
        <w:rPr>
          <w:b w:val="0"/>
          <w:color w:val="auto"/>
          <w:sz w:val="24"/>
        </w:rPr>
        <w:t>. Box-and-whisker plot of umbilical cord amylin levels in healthy term infants</w:t>
      </w:r>
      <w:bookmarkEnd w:id="180"/>
    </w:p>
    <w:p w:rsidR="00984EA9" w:rsidRPr="00984EA9" w:rsidRDefault="00984EA9" w:rsidP="00B81180">
      <w:pPr>
        <w:pStyle w:val="DissertationText"/>
        <w:rPr>
          <w:b/>
          <w:lang w:val="en-US" w:eastAsia="en-GB"/>
        </w:rPr>
      </w:pPr>
      <w:bookmarkStart w:id="181" w:name="_Toc297917396"/>
      <w:r w:rsidRPr="00984EA9">
        <w:rPr>
          <w:lang w:val="en-US" w:eastAsia="en-GB"/>
        </w:rPr>
        <w:t>The central box represents the values from 25th to 75th percentile, middle line represents the median, and the vertical line joining the horizontal line extends from the minimum to the maximum value (range), excluding "outside" values which are displayed as separate points. An outside value is defined as a value that is smaller than the lower quartile minus 1.5 times the interquartile range, or larger than the upper quartile plus 1.5 times the interquartile range. D’Agostino test for normal distribution was rejected (p&lt;0.0001).</w:t>
      </w:r>
      <w:bookmarkEnd w:id="181"/>
    </w:p>
    <w:p w:rsidR="00984EA9" w:rsidRPr="00984EA9" w:rsidRDefault="00984EA9" w:rsidP="00B81180">
      <w:pPr>
        <w:pStyle w:val="DissertationText"/>
        <w:rPr>
          <w:lang w:val="en-US" w:eastAsia="en-GB"/>
        </w:rPr>
      </w:pPr>
      <w:r w:rsidRPr="00984EA9">
        <w:rPr>
          <w:lang w:val="en-US" w:eastAsia="en-GB"/>
        </w:rPr>
        <w:t>The amylin concentration in 14 healthy term infants on postnatal day 5 (Guthrie) was 5.65 (3.10-8.20) pmol/L (</w:t>
      </w:r>
      <w:r w:rsidR="008F001C" w:rsidRPr="008F001C">
        <w:rPr>
          <w:lang w:val="en-US" w:eastAsia="en-GB"/>
        </w:rPr>
        <w:fldChar w:fldCharType="begin"/>
      </w:r>
      <w:r w:rsidR="008F001C" w:rsidRPr="008F001C">
        <w:rPr>
          <w:lang w:val="en-US" w:eastAsia="en-GB"/>
        </w:rPr>
        <w:instrText xml:space="preserve"> REF _Ref323227278 \h  \* MERGEFORMAT </w:instrText>
      </w:r>
      <w:r w:rsidR="008F001C" w:rsidRPr="008F001C">
        <w:rPr>
          <w:lang w:val="en-US" w:eastAsia="en-GB"/>
        </w:rPr>
      </w:r>
      <w:r w:rsidR="008F001C" w:rsidRPr="008F001C">
        <w:rPr>
          <w:lang w:val="en-US" w:eastAsia="en-GB"/>
        </w:rPr>
        <w:fldChar w:fldCharType="separate"/>
      </w:r>
      <w:r w:rsidR="008F001C" w:rsidRPr="008F001C">
        <w:t xml:space="preserve">Table </w:t>
      </w:r>
      <w:r w:rsidR="008F001C" w:rsidRPr="008F001C">
        <w:rPr>
          <w:noProof/>
        </w:rPr>
        <w:t>4</w:t>
      </w:r>
      <w:r w:rsidR="008F001C" w:rsidRPr="008F001C">
        <w:rPr>
          <w:lang w:val="en-US" w:eastAsia="en-GB"/>
        </w:rPr>
        <w:fldChar w:fldCharType="end"/>
      </w:r>
      <w:r w:rsidR="008F001C" w:rsidRPr="008F001C">
        <w:rPr>
          <w:lang w:val="en-US" w:eastAsia="en-GB"/>
        </w:rPr>
        <w:t xml:space="preserve"> &amp; </w:t>
      </w:r>
      <w:r w:rsidR="008F001C" w:rsidRPr="008F001C">
        <w:rPr>
          <w:lang w:val="en-US" w:eastAsia="en-GB"/>
        </w:rPr>
        <w:fldChar w:fldCharType="begin"/>
      </w:r>
      <w:r w:rsidR="008F001C" w:rsidRPr="008F001C">
        <w:rPr>
          <w:lang w:val="en-US" w:eastAsia="en-GB"/>
        </w:rPr>
        <w:instrText xml:space="preserve"> REF _Ref323227291 \h  \* MERGEFORMAT </w:instrText>
      </w:r>
      <w:r w:rsidR="008F001C" w:rsidRPr="008F001C">
        <w:rPr>
          <w:lang w:val="en-US" w:eastAsia="en-GB"/>
        </w:rPr>
      </w:r>
      <w:r w:rsidR="008F001C" w:rsidRPr="008F001C">
        <w:rPr>
          <w:lang w:val="en-US" w:eastAsia="en-GB"/>
        </w:rPr>
        <w:fldChar w:fldCharType="separate"/>
      </w:r>
      <w:r w:rsidR="008F001C" w:rsidRPr="008F001C">
        <w:t xml:space="preserve">Figure </w:t>
      </w:r>
      <w:r w:rsidR="008F001C" w:rsidRPr="008F001C">
        <w:rPr>
          <w:noProof/>
        </w:rPr>
        <w:t>22</w:t>
      </w:r>
      <w:r w:rsidR="008F001C" w:rsidRPr="008F001C">
        <w:rPr>
          <w:lang w:val="en-US" w:eastAsia="en-GB"/>
        </w:rPr>
        <w:fldChar w:fldCharType="end"/>
      </w:r>
      <w:r w:rsidRPr="00984EA9">
        <w:rPr>
          <w:lang w:val="en-US" w:eastAsia="en-GB"/>
        </w:rPr>
        <w:t xml:space="preserve">).   </w:t>
      </w: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jc w:val="left"/>
        <w:rPr>
          <w:rFonts w:eastAsia="Times New Roman" w:cs="Arial"/>
          <w:bCs/>
          <w:szCs w:val="24"/>
          <w:lang w:val="en-US" w:eastAsia="en-GB"/>
        </w:rPr>
      </w:pPr>
      <w:bookmarkStart w:id="182" w:name="_Toc297913061"/>
      <w:r w:rsidRPr="00984EA9">
        <w:rPr>
          <w:rFonts w:eastAsia="Times New Roman" w:cs="Arial"/>
          <w:b/>
          <w:szCs w:val="24"/>
          <w:lang w:val="en-US" w:eastAsia="en-GB"/>
        </w:rPr>
        <w:br w:type="page"/>
      </w:r>
    </w:p>
    <w:p w:rsidR="00984EA9" w:rsidRPr="00C04F8A" w:rsidRDefault="00C04F8A" w:rsidP="00C04F8A">
      <w:pPr>
        <w:pStyle w:val="Caption"/>
        <w:spacing w:before="240" w:after="240" w:line="360" w:lineRule="auto"/>
        <w:rPr>
          <w:rFonts w:eastAsia="Times New Roman" w:cs="Arial"/>
          <w:b w:val="0"/>
          <w:bCs w:val="0"/>
          <w:color w:val="auto"/>
          <w:sz w:val="24"/>
          <w:szCs w:val="22"/>
          <w:lang w:val="en-US" w:eastAsia="en-GB"/>
        </w:rPr>
      </w:pPr>
      <w:bookmarkStart w:id="183" w:name="_Ref323227278"/>
      <w:bookmarkStart w:id="184" w:name="_Toc323552387"/>
      <w:r w:rsidRPr="00C04F8A">
        <w:rPr>
          <w:b w:val="0"/>
          <w:color w:val="auto"/>
          <w:sz w:val="24"/>
        </w:rPr>
        <w:lastRenderedPageBreak/>
        <w:t xml:space="preserve">Table </w:t>
      </w:r>
      <w:r w:rsidRPr="00C04F8A">
        <w:rPr>
          <w:b w:val="0"/>
          <w:color w:val="auto"/>
          <w:sz w:val="24"/>
        </w:rPr>
        <w:fldChar w:fldCharType="begin"/>
      </w:r>
      <w:r w:rsidRPr="00C04F8A">
        <w:rPr>
          <w:b w:val="0"/>
          <w:color w:val="auto"/>
          <w:sz w:val="24"/>
        </w:rPr>
        <w:instrText xml:space="preserve"> SEQ Table \* ARABIC </w:instrText>
      </w:r>
      <w:r w:rsidRPr="00C04F8A">
        <w:rPr>
          <w:b w:val="0"/>
          <w:color w:val="auto"/>
          <w:sz w:val="24"/>
        </w:rPr>
        <w:fldChar w:fldCharType="separate"/>
      </w:r>
      <w:r w:rsidR="005A604C">
        <w:rPr>
          <w:b w:val="0"/>
          <w:noProof/>
          <w:color w:val="auto"/>
          <w:sz w:val="24"/>
        </w:rPr>
        <w:t>4</w:t>
      </w:r>
      <w:r w:rsidRPr="00C04F8A">
        <w:rPr>
          <w:b w:val="0"/>
          <w:color w:val="auto"/>
          <w:sz w:val="24"/>
        </w:rPr>
        <w:fldChar w:fldCharType="end"/>
      </w:r>
      <w:bookmarkEnd w:id="183"/>
      <w:r w:rsidRPr="00C04F8A">
        <w:rPr>
          <w:b w:val="0"/>
          <w:color w:val="auto"/>
          <w:sz w:val="24"/>
        </w:rPr>
        <w:t>. Summary statistic of amylin concentration and demographic characteristics at postnatal day 5 in healthy term infants</w:t>
      </w:r>
      <w:bookmarkEnd w:id="184"/>
      <w:r w:rsidRPr="00C04F8A">
        <w:rPr>
          <w:b w:val="0"/>
          <w:color w:val="auto"/>
          <w:sz w:val="24"/>
        </w:rPr>
        <w:t xml:space="preserve"> </w:t>
      </w:r>
      <w:bookmarkEnd w:id="182"/>
    </w:p>
    <w:tbl>
      <w:tblPr>
        <w:tblStyle w:val="TableSimple2"/>
        <w:tblW w:w="8470" w:type="dxa"/>
        <w:tblLook w:val="0460" w:firstRow="1" w:lastRow="1" w:firstColumn="0" w:lastColumn="0" w:noHBand="0" w:noVBand="1"/>
      </w:tblPr>
      <w:tblGrid>
        <w:gridCol w:w="2835"/>
        <w:gridCol w:w="1985"/>
        <w:gridCol w:w="1872"/>
        <w:gridCol w:w="1778"/>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Healthy Term Infants</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(Guthrie Group)</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Birth weight</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(Kg)</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Gestation</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(Weeks)</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Amylin</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(pmol/L)</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Median</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3.40</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38.5</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5.65</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95% CI</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3.11-3.58</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37.8-41.1</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3.05-8.23</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25-75 percentile (IQR)</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3.12-3.58</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38-41</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3.10-8.20</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Min-Max</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2.02-4.42</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37-42</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1.4-21.0</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Skewness</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-0.67</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(p=0.24)</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0.52</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(p=0.35)</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1.97</w:t>
            </w:r>
          </w:p>
          <w:p w:rsidR="00984EA9" w:rsidRPr="00B43B63" w:rsidRDefault="00984EA9" w:rsidP="00B43B63">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(p=0.00)</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Kurtosis</w:t>
            </w: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3.23</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(p=0.05)</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-1.27</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(p=0.23)</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5.26</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(p=0.00)</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*DP test for Normal distribution</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tc>
        <w:tc>
          <w:tcPr>
            <w:tcW w:w="1985"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Reject</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p=0.32</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Accept</w:t>
            </w:r>
          </w:p>
        </w:tc>
        <w:tc>
          <w:tcPr>
            <w:tcW w:w="177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p=0.00</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Reject</w:t>
            </w: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b w:val="0"/>
                <w:sz w:val="24"/>
                <w:szCs w:val="24"/>
                <w:lang w:val="en-US"/>
              </w:rPr>
            </w:pPr>
            <w:r w:rsidRPr="00B43B63">
              <w:rPr>
                <w:rFonts w:ascii="Arial" w:hAnsi="Arial" w:cs="Arial"/>
                <w:b w:val="0"/>
                <w:sz w:val="24"/>
                <w:szCs w:val="24"/>
                <w:lang w:val="en-US"/>
              </w:rPr>
              <w:t>* D’Agostino-Pearson test</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984EA9" w:rsidRDefault="00984EA9" w:rsidP="00984EA9">
      <w:pPr>
        <w:jc w:val="left"/>
        <w:rPr>
          <w:rFonts w:ascii="Times New Roman" w:eastAsia="Times New Roman" w:hAnsi="Times New Roman" w:cs="Times New Roman"/>
          <w:szCs w:val="24"/>
          <w:lang w:eastAsia="en-GB"/>
        </w:rPr>
      </w:pPr>
    </w:p>
    <w:p w:rsidR="00C04F8A" w:rsidRPr="00984EA9" w:rsidRDefault="00C04F8A" w:rsidP="00C04F8A">
      <w:pPr>
        <w:pStyle w:val="DissertationText"/>
        <w:rPr>
          <w:lang w:eastAsia="en-GB"/>
        </w:rPr>
      </w:pPr>
    </w:p>
    <w:p w:rsidR="00984EA9" w:rsidRDefault="00984EA9" w:rsidP="00C04F8A">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27690A31" wp14:editId="03B8CD20">
            <wp:extent cx="5040000" cy="3967663"/>
            <wp:effectExtent l="0" t="0" r="8255" b="0"/>
            <wp:docPr id="23"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000" cy="3967663"/>
                    </a:xfrm>
                    <a:prstGeom prst="rect">
                      <a:avLst/>
                    </a:prstGeom>
                    <a:noFill/>
                    <a:ln>
                      <a:noFill/>
                    </a:ln>
                  </pic:spPr>
                </pic:pic>
              </a:graphicData>
            </a:graphic>
          </wp:inline>
        </w:drawing>
      </w:r>
    </w:p>
    <w:p w:rsidR="00984EA9" w:rsidRPr="00C04F8A" w:rsidRDefault="00C04F8A" w:rsidP="00C04F8A">
      <w:pPr>
        <w:pStyle w:val="Caption"/>
        <w:spacing w:before="240" w:after="240"/>
        <w:rPr>
          <w:rFonts w:ascii="Times New Roman" w:eastAsia="Times New Roman" w:hAnsi="Times New Roman" w:cs="Times New Roman"/>
          <w:b w:val="0"/>
          <w:color w:val="auto"/>
          <w:sz w:val="24"/>
          <w:szCs w:val="24"/>
          <w:lang w:eastAsia="en-GB"/>
        </w:rPr>
      </w:pPr>
      <w:bookmarkStart w:id="185" w:name="_Ref323227291"/>
      <w:bookmarkStart w:id="186" w:name="_Toc323552347"/>
      <w:r w:rsidRPr="00C04F8A">
        <w:rPr>
          <w:b w:val="0"/>
          <w:color w:val="auto"/>
          <w:sz w:val="24"/>
        </w:rPr>
        <w:t xml:space="preserve">Figure </w:t>
      </w:r>
      <w:r w:rsidRPr="00C04F8A">
        <w:rPr>
          <w:b w:val="0"/>
          <w:color w:val="auto"/>
          <w:sz w:val="24"/>
        </w:rPr>
        <w:fldChar w:fldCharType="begin"/>
      </w:r>
      <w:r w:rsidRPr="00C04F8A">
        <w:rPr>
          <w:b w:val="0"/>
          <w:color w:val="auto"/>
          <w:sz w:val="24"/>
        </w:rPr>
        <w:instrText xml:space="preserve"> SEQ Figure \* ARABIC </w:instrText>
      </w:r>
      <w:r w:rsidRPr="00C04F8A">
        <w:rPr>
          <w:b w:val="0"/>
          <w:color w:val="auto"/>
          <w:sz w:val="24"/>
        </w:rPr>
        <w:fldChar w:fldCharType="separate"/>
      </w:r>
      <w:r w:rsidR="0032053E">
        <w:rPr>
          <w:b w:val="0"/>
          <w:noProof/>
          <w:color w:val="auto"/>
          <w:sz w:val="24"/>
        </w:rPr>
        <w:t>22</w:t>
      </w:r>
      <w:r w:rsidRPr="00C04F8A">
        <w:rPr>
          <w:b w:val="0"/>
          <w:color w:val="auto"/>
          <w:sz w:val="24"/>
        </w:rPr>
        <w:fldChar w:fldCharType="end"/>
      </w:r>
      <w:bookmarkEnd w:id="185"/>
      <w:r w:rsidRPr="00C04F8A">
        <w:rPr>
          <w:b w:val="0"/>
          <w:color w:val="auto"/>
          <w:sz w:val="24"/>
        </w:rPr>
        <w:t>. Box-and-whisker plot of Guthrie amylin levels in healthy term infants</w:t>
      </w:r>
      <w:bookmarkEnd w:id="186"/>
    </w:p>
    <w:p w:rsidR="00984EA9" w:rsidRPr="00984EA9" w:rsidRDefault="00984EA9" w:rsidP="008F001C">
      <w:pPr>
        <w:pStyle w:val="DissertationText"/>
        <w:rPr>
          <w:b/>
          <w:lang w:eastAsia="en-GB"/>
        </w:rPr>
      </w:pPr>
      <w:bookmarkStart w:id="187" w:name="_Toc297917397"/>
      <w:r w:rsidRPr="00984EA9">
        <w:rPr>
          <w:lang w:eastAsia="en-GB"/>
        </w:rPr>
        <w:t>The central box represents 25th to 75th percentiles; middle line, median, and the vertical lines are limit lines (range) excluding "outside" value which is displayed as separate point. D’Agostino test for normal distribution was rejected (p value of p&lt;0.003).</w:t>
      </w:r>
      <w:bookmarkEnd w:id="187"/>
    </w:p>
    <w:p w:rsidR="00670596" w:rsidRDefault="00670596" w:rsidP="008F001C">
      <w:pPr>
        <w:pStyle w:val="DissertationText"/>
        <w:rPr>
          <w:lang w:val="en-US" w:eastAsia="en-GB"/>
        </w:rPr>
      </w:pPr>
    </w:p>
    <w:p w:rsidR="00984EA9" w:rsidRPr="00984EA9" w:rsidRDefault="00984EA9" w:rsidP="008F001C">
      <w:pPr>
        <w:pStyle w:val="DissertationText"/>
        <w:rPr>
          <w:lang w:val="en-US" w:eastAsia="en-GB"/>
        </w:rPr>
      </w:pPr>
      <w:r w:rsidRPr="00984EA9">
        <w:rPr>
          <w:lang w:val="en-US" w:eastAsia="en-GB"/>
        </w:rPr>
        <w:t>There was no difference in the demographic characteristics and serum amylin levels at birth (umbilical cord) and postnatal day 5 (Guthrie) in healthy term infants (</w:t>
      </w:r>
      <w:r w:rsidR="00670596" w:rsidRPr="00670596">
        <w:rPr>
          <w:lang w:val="en-US" w:eastAsia="en-GB"/>
        </w:rPr>
        <w:fldChar w:fldCharType="begin"/>
      </w:r>
      <w:r w:rsidR="00670596" w:rsidRPr="00670596">
        <w:rPr>
          <w:lang w:val="en-US" w:eastAsia="en-GB"/>
        </w:rPr>
        <w:instrText xml:space="preserve"> REF _Ref323244001 \h  \* MERGEFORMAT </w:instrText>
      </w:r>
      <w:r w:rsidR="00670596" w:rsidRPr="00670596">
        <w:rPr>
          <w:lang w:val="en-US" w:eastAsia="en-GB"/>
        </w:rPr>
      </w:r>
      <w:r w:rsidR="00670596" w:rsidRPr="00670596">
        <w:rPr>
          <w:lang w:val="en-US" w:eastAsia="en-GB"/>
        </w:rPr>
        <w:fldChar w:fldCharType="separate"/>
      </w:r>
      <w:r w:rsidR="00670596" w:rsidRPr="00670596">
        <w:t xml:space="preserve">Table </w:t>
      </w:r>
      <w:r w:rsidR="00670596" w:rsidRPr="00670596">
        <w:rPr>
          <w:noProof/>
        </w:rPr>
        <w:t>5</w:t>
      </w:r>
      <w:r w:rsidR="00670596" w:rsidRPr="00670596">
        <w:rPr>
          <w:lang w:val="en-US" w:eastAsia="en-GB"/>
        </w:rPr>
        <w:fldChar w:fldCharType="end"/>
      </w:r>
      <w:r w:rsidR="00670596" w:rsidRPr="00670596">
        <w:rPr>
          <w:lang w:val="en-US" w:eastAsia="en-GB"/>
        </w:rPr>
        <w:t xml:space="preserve"> &amp; </w:t>
      </w:r>
      <w:r w:rsidR="00670596" w:rsidRPr="00670596">
        <w:rPr>
          <w:lang w:val="en-US" w:eastAsia="en-GB"/>
        </w:rPr>
        <w:fldChar w:fldCharType="begin"/>
      </w:r>
      <w:r w:rsidR="00670596" w:rsidRPr="00670596">
        <w:rPr>
          <w:lang w:val="en-US" w:eastAsia="en-GB"/>
        </w:rPr>
        <w:instrText xml:space="preserve"> REF _Ref323244019 \h  \* MERGEFORMAT </w:instrText>
      </w:r>
      <w:r w:rsidR="00670596" w:rsidRPr="00670596">
        <w:rPr>
          <w:lang w:val="en-US" w:eastAsia="en-GB"/>
        </w:rPr>
      </w:r>
      <w:r w:rsidR="00670596" w:rsidRPr="00670596">
        <w:rPr>
          <w:lang w:val="en-US" w:eastAsia="en-GB"/>
        </w:rPr>
        <w:fldChar w:fldCharType="separate"/>
      </w:r>
      <w:r w:rsidR="00670596" w:rsidRPr="00670596">
        <w:t xml:space="preserve">Figure </w:t>
      </w:r>
      <w:r w:rsidR="00670596" w:rsidRPr="00670596">
        <w:rPr>
          <w:noProof/>
        </w:rPr>
        <w:t>23</w:t>
      </w:r>
      <w:r w:rsidR="00670596" w:rsidRPr="00670596">
        <w:rPr>
          <w:lang w:val="en-US" w:eastAsia="en-GB"/>
        </w:rPr>
        <w:fldChar w:fldCharType="end"/>
      </w:r>
      <w:r w:rsidRPr="00984EA9">
        <w:rPr>
          <w:lang w:val="en-US" w:eastAsia="en-GB"/>
        </w:rPr>
        <w:t xml:space="preserve">). </w:t>
      </w: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jc w:val="left"/>
        <w:rPr>
          <w:rFonts w:eastAsia="Times New Roman" w:cs="Arial"/>
          <w:bCs/>
          <w:szCs w:val="24"/>
          <w:lang w:eastAsia="en-GB"/>
        </w:rPr>
      </w:pPr>
      <w:bookmarkStart w:id="188" w:name="_Toc297913062"/>
      <w:r w:rsidRPr="00984EA9">
        <w:rPr>
          <w:rFonts w:eastAsia="Times New Roman" w:cs="Arial"/>
          <w:b/>
          <w:szCs w:val="24"/>
          <w:lang w:eastAsia="en-GB"/>
        </w:rPr>
        <w:br w:type="page"/>
      </w:r>
    </w:p>
    <w:p w:rsidR="008F001C" w:rsidRPr="008F001C" w:rsidRDefault="008F001C" w:rsidP="008F001C">
      <w:pPr>
        <w:pStyle w:val="Caption"/>
        <w:spacing w:before="240" w:after="240" w:line="360" w:lineRule="auto"/>
        <w:rPr>
          <w:rFonts w:eastAsia="Times New Roman" w:cs="Arial"/>
          <w:b w:val="0"/>
          <w:bCs w:val="0"/>
          <w:color w:val="auto"/>
          <w:sz w:val="24"/>
          <w:szCs w:val="24"/>
          <w:lang w:eastAsia="en-GB"/>
        </w:rPr>
      </w:pPr>
      <w:bookmarkStart w:id="189" w:name="_Ref323244001"/>
      <w:bookmarkStart w:id="190" w:name="_Toc323552388"/>
      <w:r w:rsidRPr="008F001C">
        <w:rPr>
          <w:b w:val="0"/>
          <w:color w:val="auto"/>
          <w:sz w:val="24"/>
        </w:rPr>
        <w:lastRenderedPageBreak/>
        <w:t xml:space="preserve">Table </w:t>
      </w:r>
      <w:r w:rsidRPr="008F001C">
        <w:rPr>
          <w:b w:val="0"/>
          <w:color w:val="auto"/>
          <w:sz w:val="24"/>
        </w:rPr>
        <w:fldChar w:fldCharType="begin"/>
      </w:r>
      <w:r w:rsidRPr="008F001C">
        <w:rPr>
          <w:b w:val="0"/>
          <w:color w:val="auto"/>
          <w:sz w:val="24"/>
        </w:rPr>
        <w:instrText xml:space="preserve"> SEQ Table \* ARABIC </w:instrText>
      </w:r>
      <w:r w:rsidRPr="008F001C">
        <w:rPr>
          <w:b w:val="0"/>
          <w:color w:val="auto"/>
          <w:sz w:val="24"/>
        </w:rPr>
        <w:fldChar w:fldCharType="separate"/>
      </w:r>
      <w:r w:rsidR="005A604C">
        <w:rPr>
          <w:b w:val="0"/>
          <w:noProof/>
          <w:color w:val="auto"/>
          <w:sz w:val="24"/>
        </w:rPr>
        <w:t>5</w:t>
      </w:r>
      <w:r w:rsidRPr="008F001C">
        <w:rPr>
          <w:b w:val="0"/>
          <w:color w:val="auto"/>
          <w:sz w:val="24"/>
        </w:rPr>
        <w:fldChar w:fldCharType="end"/>
      </w:r>
      <w:bookmarkEnd w:id="189"/>
      <w:r w:rsidRPr="008F001C">
        <w:rPr>
          <w:b w:val="0"/>
          <w:noProof/>
          <w:color w:val="auto"/>
          <w:sz w:val="24"/>
        </w:rPr>
        <w:t>. Demographic characteristics of healthy term infants at birth and postnatal day 5</w:t>
      </w:r>
      <w:bookmarkEnd w:id="190"/>
    </w:p>
    <w:tbl>
      <w:tblPr>
        <w:tblStyle w:val="TableSimple2"/>
        <w:tblW w:w="4857" w:type="pct"/>
        <w:tblLook w:val="0460" w:firstRow="1" w:lastRow="1" w:firstColumn="0" w:lastColumn="0" w:noHBand="0" w:noVBand="1"/>
      </w:tblPr>
      <w:tblGrid>
        <w:gridCol w:w="2799"/>
        <w:gridCol w:w="2163"/>
        <w:gridCol w:w="1984"/>
        <w:gridCol w:w="1525"/>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1652" w:type="pct"/>
          </w:tcPr>
          <w:bookmarkEnd w:id="188"/>
          <w:p w:rsidR="00984EA9" w:rsidRPr="00B43B63" w:rsidRDefault="00984EA9" w:rsidP="00984EA9">
            <w:pPr>
              <w:overflowPunct w:val="0"/>
              <w:autoSpaceDE w:val="0"/>
              <w:autoSpaceDN w:val="0"/>
              <w:adjustRightInd w:val="0"/>
              <w:spacing w:line="360" w:lineRule="auto"/>
              <w:jc w:val="left"/>
              <w:textAlignment w:val="baseline"/>
              <w:rPr>
                <w:rFonts w:ascii="Arial" w:hAnsi="Arial" w:cs="Arial"/>
                <w:iCs/>
                <w:sz w:val="24"/>
                <w:szCs w:val="24"/>
                <w:lang w:val="en-US"/>
              </w:rPr>
            </w:pPr>
            <w:r w:rsidRPr="00B43B63">
              <w:rPr>
                <w:rFonts w:ascii="Arial" w:hAnsi="Arial" w:cs="Arial"/>
                <w:iCs/>
                <w:sz w:val="24"/>
                <w:szCs w:val="24"/>
                <w:lang w:val="en-US"/>
              </w:rPr>
              <w:t>Healthy Term infants</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iCs/>
                <w:sz w:val="24"/>
                <w:szCs w:val="24"/>
                <w:lang w:val="en-US"/>
              </w:rPr>
            </w:pPr>
            <w:r w:rsidRPr="00B43B63">
              <w:rPr>
                <w:rFonts w:ascii="Arial" w:hAnsi="Arial" w:cs="Arial"/>
                <w:iCs/>
                <w:sz w:val="24"/>
                <w:szCs w:val="24"/>
                <w:lang w:val="en-US"/>
              </w:rPr>
              <w:t>Birth (Umbilical Cord venous)</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iCs/>
                <w:sz w:val="24"/>
                <w:szCs w:val="24"/>
                <w:lang w:val="en-US"/>
              </w:rPr>
            </w:pPr>
            <w:r w:rsidRPr="00B43B63">
              <w:rPr>
                <w:rFonts w:ascii="Arial" w:hAnsi="Arial" w:cs="Arial"/>
                <w:iCs/>
                <w:sz w:val="24"/>
                <w:szCs w:val="24"/>
                <w:lang w:val="en-US"/>
              </w:rPr>
              <w:t>Postnatal Day 5 (Guthrie)</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iCs/>
                <w:sz w:val="24"/>
                <w:szCs w:val="24"/>
                <w:lang w:val="en-US"/>
              </w:rPr>
            </w:pPr>
            <w:r w:rsidRPr="00B43B63">
              <w:rPr>
                <w:rFonts w:ascii="Arial" w:hAnsi="Arial" w:cs="Arial"/>
                <w:iCs/>
                <w:sz w:val="24"/>
                <w:szCs w:val="24"/>
                <w:lang w:val="en-US"/>
              </w:rPr>
              <w:t>p value</w:t>
            </w:r>
          </w:p>
        </w:tc>
      </w:tr>
      <w:tr w:rsidR="00984EA9" w:rsidRPr="00B43B63" w:rsidTr="00B43B63">
        <w:tc>
          <w:tcPr>
            <w:tcW w:w="1652" w:type="pct"/>
          </w:tcPr>
          <w:p w:rsidR="00B43B63" w:rsidRDefault="00B43B63"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n</w:t>
            </w:r>
          </w:p>
        </w:tc>
        <w:tc>
          <w:tcPr>
            <w:tcW w:w="1277" w:type="pct"/>
          </w:tcPr>
          <w:p w:rsidR="00B43B63" w:rsidRDefault="00B43B63"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138</w:t>
            </w:r>
          </w:p>
        </w:tc>
        <w:tc>
          <w:tcPr>
            <w:tcW w:w="1171" w:type="pct"/>
          </w:tcPr>
          <w:p w:rsidR="00B43B63" w:rsidRDefault="00B43B63"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14</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Amylin (pmol/L)</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6.10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(3.30-9.70)</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5.65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(3.10-8.20)</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Gestation (wks)</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39</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(38.0-40.0)</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(38.0-41.0)</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Birth Weight (kg)</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3.28</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(2.98-3.67)</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3.40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(3.12-3.58)</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Gender</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1171"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Male</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71</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7</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1652" w:type="pct"/>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Female</w:t>
            </w:r>
          </w:p>
        </w:tc>
        <w:tc>
          <w:tcPr>
            <w:tcW w:w="1277"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67</w:t>
            </w:r>
          </w:p>
        </w:tc>
        <w:tc>
          <w:tcPr>
            <w:tcW w:w="1171" w:type="pct"/>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7</w:t>
            </w:r>
          </w:p>
        </w:tc>
        <w:tc>
          <w:tcPr>
            <w:tcW w:w="900" w:type="pct"/>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5000" w:type="pct"/>
            <w:gridSpan w:val="4"/>
          </w:tcPr>
          <w:p w:rsidR="00984EA9" w:rsidRPr="00B43B63" w:rsidRDefault="00984EA9" w:rsidP="00984EA9">
            <w:pPr>
              <w:overflowPunct w:val="0"/>
              <w:autoSpaceDE w:val="0"/>
              <w:autoSpaceDN w:val="0"/>
              <w:adjustRightInd w:val="0"/>
              <w:spacing w:line="360" w:lineRule="auto"/>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textAlignment w:val="baseline"/>
              <w:rPr>
                <w:rFonts w:ascii="Arial" w:hAnsi="Arial" w:cs="Arial"/>
                <w:b w:val="0"/>
                <w:sz w:val="24"/>
                <w:szCs w:val="24"/>
                <w:lang w:val="en-US"/>
              </w:rPr>
            </w:pPr>
            <w:r w:rsidRPr="00B43B63">
              <w:rPr>
                <w:rFonts w:ascii="Arial" w:hAnsi="Arial" w:cs="Arial"/>
                <w:b w:val="0"/>
                <w:sz w:val="24"/>
                <w:szCs w:val="24"/>
                <w:lang w:val="en-US"/>
              </w:rPr>
              <w:t>* NS- not significant</w:t>
            </w:r>
          </w:p>
          <w:p w:rsidR="00984EA9" w:rsidRPr="00B43B63" w:rsidRDefault="00984EA9" w:rsidP="00984EA9">
            <w:pPr>
              <w:overflowPunct w:val="0"/>
              <w:autoSpaceDE w:val="0"/>
              <w:autoSpaceDN w:val="0"/>
              <w:adjustRightInd w:val="0"/>
              <w:spacing w:line="360" w:lineRule="auto"/>
              <w:textAlignment w:val="baseline"/>
              <w:rPr>
                <w:rFonts w:ascii="Arial" w:hAnsi="Arial" w:cs="Arial"/>
                <w:b w:val="0"/>
                <w:sz w:val="24"/>
                <w:szCs w:val="24"/>
                <w:lang w:val="en-US"/>
              </w:rPr>
            </w:pPr>
            <w:r w:rsidRPr="00B43B63">
              <w:rPr>
                <w:rFonts w:ascii="Arial" w:hAnsi="Arial" w:cs="Arial"/>
                <w:b w:val="0"/>
                <w:sz w:val="24"/>
                <w:szCs w:val="24"/>
                <w:lang w:val="en-US"/>
              </w:rPr>
              <w:t>Median and interquartile range, Mann Whitney U test</w:t>
            </w:r>
          </w:p>
          <w:p w:rsidR="00984EA9" w:rsidRPr="00B43B63" w:rsidRDefault="00984EA9" w:rsidP="00984EA9">
            <w:pPr>
              <w:overflowPunct w:val="0"/>
              <w:autoSpaceDE w:val="0"/>
              <w:autoSpaceDN w:val="0"/>
              <w:adjustRightInd w:val="0"/>
              <w:spacing w:line="360" w:lineRule="auto"/>
              <w:textAlignment w:val="baseline"/>
              <w:rPr>
                <w:rFonts w:ascii="Arial" w:hAnsi="Arial" w:cs="Arial"/>
                <w:sz w:val="24"/>
                <w:szCs w:val="24"/>
                <w:lang w:val="en-US"/>
              </w:rPr>
            </w:pPr>
          </w:p>
        </w:tc>
      </w:tr>
    </w:tbl>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ind w:left="720"/>
        <w:jc w:val="left"/>
        <w:rPr>
          <w:rFonts w:ascii="Times New Roman" w:eastAsia="Times New Roman" w:hAnsi="Times New Roman" w:cs="Times New Roman"/>
          <w:szCs w:val="24"/>
          <w:lang w:eastAsia="en-GB"/>
        </w:rPr>
      </w:pPr>
    </w:p>
    <w:p w:rsidR="00984EA9" w:rsidRPr="00984EA9" w:rsidRDefault="00984EA9" w:rsidP="008F001C">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63A1F780" wp14:editId="57A0D027">
            <wp:extent cx="5035232" cy="3962400"/>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0" cy="3966152"/>
                    </a:xfrm>
                    <a:prstGeom prst="rect">
                      <a:avLst/>
                    </a:prstGeom>
                    <a:noFill/>
                    <a:ln>
                      <a:noFill/>
                    </a:ln>
                  </pic:spPr>
                </pic:pic>
              </a:graphicData>
            </a:graphic>
          </wp:inline>
        </w:drawing>
      </w:r>
      <w:r w:rsidRPr="00984EA9">
        <w:rPr>
          <w:rFonts w:ascii="Times New Roman" w:eastAsia="Times New Roman" w:hAnsi="Times New Roman" w:cs="Times New Roman"/>
          <w:sz w:val="16"/>
          <w:szCs w:val="16"/>
          <w:lang w:eastAsia="en-GB"/>
        </w:rPr>
        <w:commentReference w:id="191"/>
      </w:r>
    </w:p>
    <w:p w:rsidR="00984EA9" w:rsidRPr="008F001C" w:rsidRDefault="008F001C" w:rsidP="008F001C">
      <w:pPr>
        <w:pStyle w:val="Caption"/>
        <w:spacing w:before="240" w:after="240" w:line="360" w:lineRule="auto"/>
        <w:rPr>
          <w:b w:val="0"/>
          <w:bCs w:val="0"/>
          <w:color w:val="auto"/>
          <w:sz w:val="24"/>
          <w:lang w:eastAsia="en-GB"/>
        </w:rPr>
      </w:pPr>
      <w:bookmarkStart w:id="192" w:name="_Ref323244019"/>
      <w:bookmarkStart w:id="193" w:name="_Toc323552348"/>
      <w:r w:rsidRPr="008F001C">
        <w:rPr>
          <w:b w:val="0"/>
          <w:color w:val="auto"/>
          <w:sz w:val="24"/>
        </w:rPr>
        <w:t xml:space="preserve">Figure </w:t>
      </w:r>
      <w:r w:rsidRPr="008F001C">
        <w:rPr>
          <w:b w:val="0"/>
          <w:color w:val="auto"/>
          <w:sz w:val="24"/>
        </w:rPr>
        <w:fldChar w:fldCharType="begin"/>
      </w:r>
      <w:r w:rsidRPr="008F001C">
        <w:rPr>
          <w:b w:val="0"/>
          <w:color w:val="auto"/>
          <w:sz w:val="24"/>
        </w:rPr>
        <w:instrText xml:space="preserve"> SEQ Figure \* ARABIC </w:instrText>
      </w:r>
      <w:r w:rsidRPr="008F001C">
        <w:rPr>
          <w:b w:val="0"/>
          <w:color w:val="auto"/>
          <w:sz w:val="24"/>
        </w:rPr>
        <w:fldChar w:fldCharType="separate"/>
      </w:r>
      <w:r w:rsidR="0032053E">
        <w:rPr>
          <w:b w:val="0"/>
          <w:noProof/>
          <w:color w:val="auto"/>
          <w:sz w:val="24"/>
        </w:rPr>
        <w:t>23</w:t>
      </w:r>
      <w:r w:rsidRPr="008F001C">
        <w:rPr>
          <w:b w:val="0"/>
          <w:color w:val="auto"/>
          <w:sz w:val="24"/>
        </w:rPr>
        <w:fldChar w:fldCharType="end"/>
      </w:r>
      <w:bookmarkEnd w:id="192"/>
      <w:r w:rsidRPr="008F001C">
        <w:rPr>
          <w:b w:val="0"/>
          <w:color w:val="auto"/>
          <w:sz w:val="24"/>
        </w:rPr>
        <w:t>. Notched box-and-whisker plot of amylin levels at birth and postnatal day 5 in healthy term infants</w:t>
      </w:r>
      <w:bookmarkEnd w:id="193"/>
    </w:p>
    <w:p w:rsidR="00984EA9" w:rsidRPr="00984EA9" w:rsidRDefault="00984EA9" w:rsidP="008F001C">
      <w:pPr>
        <w:pStyle w:val="DissertationText"/>
        <w:rPr>
          <w:rFonts w:ascii="Times New Roman" w:hAnsi="Times New Roman" w:cs="Times New Roman"/>
          <w:b/>
          <w:lang w:eastAsia="en-GB"/>
        </w:rPr>
      </w:pPr>
      <w:bookmarkStart w:id="194" w:name="_Toc297917398"/>
      <w:r w:rsidRPr="00984EA9">
        <w:rPr>
          <w:lang w:eastAsia="en-GB"/>
        </w:rPr>
        <w:t>The central box represents 25th to 75th percentiles; the middle line, median and a vertical line, limits (range), excluding "outside" values which are displayed as separate points. The confidence intervals for the medians are provided by notches surrounding the medians which overlap; therefore the medians are not significantly different at a ± 95% confidence level. To test the difference between two groups, Mann- Whitney U test for independent samples was used, p=0.58.</w:t>
      </w:r>
      <w:bookmarkEnd w:id="194"/>
    </w:p>
    <w:p w:rsidR="00670596" w:rsidRDefault="00670596" w:rsidP="008F001C">
      <w:pPr>
        <w:pStyle w:val="DissertationText"/>
        <w:rPr>
          <w:lang w:val="en-US" w:eastAsia="en-GB"/>
        </w:rPr>
      </w:pPr>
    </w:p>
    <w:p w:rsidR="00984EA9" w:rsidRPr="00984EA9" w:rsidRDefault="00C42C1E" w:rsidP="008F001C">
      <w:pPr>
        <w:pStyle w:val="DissertationText"/>
        <w:rPr>
          <w:lang w:val="en-US" w:eastAsia="en-GB"/>
        </w:rPr>
      </w:pPr>
      <w:r w:rsidRPr="00C42C1E">
        <w:rPr>
          <w:lang w:val="en-US" w:eastAsia="en-GB"/>
        </w:rPr>
        <w:fldChar w:fldCharType="begin"/>
      </w:r>
      <w:r w:rsidRPr="00C42C1E">
        <w:rPr>
          <w:lang w:val="en-US" w:eastAsia="en-GB"/>
        </w:rPr>
        <w:instrText xml:space="preserve"> REF _Ref323244116 \h  \* MERGEFORMAT </w:instrText>
      </w:r>
      <w:r w:rsidRPr="00C42C1E">
        <w:rPr>
          <w:lang w:val="en-US" w:eastAsia="en-GB"/>
        </w:rPr>
      </w:r>
      <w:r w:rsidRPr="00C42C1E">
        <w:rPr>
          <w:lang w:val="en-US" w:eastAsia="en-GB"/>
        </w:rPr>
        <w:fldChar w:fldCharType="separate"/>
      </w:r>
      <w:r w:rsidRPr="00C42C1E">
        <w:t xml:space="preserve">Table </w:t>
      </w:r>
      <w:r w:rsidRPr="00C42C1E">
        <w:rPr>
          <w:noProof/>
        </w:rPr>
        <w:t>6</w:t>
      </w:r>
      <w:r w:rsidRPr="00C42C1E">
        <w:rPr>
          <w:lang w:val="en-US" w:eastAsia="en-GB"/>
        </w:rPr>
        <w:fldChar w:fldCharType="end"/>
      </w:r>
      <w:r w:rsidR="00984EA9" w:rsidRPr="00984EA9">
        <w:rPr>
          <w:lang w:val="en-US" w:eastAsia="en-GB"/>
        </w:rPr>
        <w:t xml:space="preserve"> shows the demographic characteristics in healthy preterm infants at birth. Although the group included preterm infants of 26 weeks gestation, the median gestational age at birth of 34 weeks suggests that the population studied were dominated by late preterm infants. The amylin level at birth (umbilical cord) in 43 healthy preterm infants was 4.60 (1.90-8.30) pmol/L (</w:t>
      </w:r>
      <w:r w:rsidRPr="00C42C1E">
        <w:rPr>
          <w:lang w:val="en-US" w:eastAsia="en-GB"/>
        </w:rPr>
        <w:fldChar w:fldCharType="begin"/>
      </w:r>
      <w:r w:rsidRPr="00C42C1E">
        <w:rPr>
          <w:lang w:val="en-US" w:eastAsia="en-GB"/>
        </w:rPr>
        <w:instrText xml:space="preserve"> REF _Ref323244116 \h  \* MERGEFORMAT </w:instrText>
      </w:r>
      <w:r w:rsidRPr="00C42C1E">
        <w:rPr>
          <w:lang w:val="en-US" w:eastAsia="en-GB"/>
        </w:rPr>
      </w:r>
      <w:r w:rsidRPr="00C42C1E">
        <w:rPr>
          <w:lang w:val="en-US" w:eastAsia="en-GB"/>
        </w:rPr>
        <w:fldChar w:fldCharType="separate"/>
      </w:r>
      <w:r w:rsidRPr="00C42C1E">
        <w:t xml:space="preserve">Table </w:t>
      </w:r>
      <w:r w:rsidRPr="00C42C1E">
        <w:rPr>
          <w:noProof/>
        </w:rPr>
        <w:t>6</w:t>
      </w:r>
      <w:r w:rsidRPr="00C42C1E">
        <w:rPr>
          <w:lang w:val="en-US" w:eastAsia="en-GB"/>
        </w:rPr>
        <w:fldChar w:fldCharType="end"/>
      </w:r>
      <w:r w:rsidRPr="00C42C1E">
        <w:rPr>
          <w:lang w:val="en-US" w:eastAsia="en-GB"/>
        </w:rPr>
        <w:t xml:space="preserve"> &amp; </w:t>
      </w:r>
      <w:r w:rsidRPr="00C42C1E">
        <w:rPr>
          <w:lang w:val="en-US" w:eastAsia="en-GB"/>
        </w:rPr>
        <w:fldChar w:fldCharType="begin"/>
      </w:r>
      <w:r w:rsidRPr="00C42C1E">
        <w:rPr>
          <w:lang w:val="en-US" w:eastAsia="en-GB"/>
        </w:rPr>
        <w:instrText xml:space="preserve"> REF _Ref323244166 \h  \* MERGEFORMAT </w:instrText>
      </w:r>
      <w:r w:rsidRPr="00C42C1E">
        <w:rPr>
          <w:lang w:val="en-US" w:eastAsia="en-GB"/>
        </w:rPr>
      </w:r>
      <w:r w:rsidRPr="00C42C1E">
        <w:rPr>
          <w:lang w:val="en-US" w:eastAsia="en-GB"/>
        </w:rPr>
        <w:fldChar w:fldCharType="separate"/>
      </w:r>
      <w:r w:rsidRPr="00C42C1E">
        <w:t xml:space="preserve">Figure </w:t>
      </w:r>
      <w:r w:rsidRPr="00C42C1E">
        <w:rPr>
          <w:noProof/>
        </w:rPr>
        <w:t>24</w:t>
      </w:r>
      <w:r w:rsidRPr="00C42C1E">
        <w:rPr>
          <w:lang w:val="en-US" w:eastAsia="en-GB"/>
        </w:rPr>
        <w:fldChar w:fldCharType="end"/>
      </w:r>
      <w:r w:rsidR="00984EA9" w:rsidRPr="00984EA9">
        <w:rPr>
          <w:lang w:val="en-US" w:eastAsia="en-GB"/>
        </w:rPr>
        <w:t xml:space="preserve">). </w:t>
      </w:r>
    </w:p>
    <w:p w:rsidR="00984EA9" w:rsidRPr="00984EA9" w:rsidRDefault="00984EA9" w:rsidP="00984EA9">
      <w:pPr>
        <w:spacing w:line="360" w:lineRule="auto"/>
        <w:ind w:left="720"/>
        <w:rPr>
          <w:rFonts w:eastAsia="Times New Roman" w:cs="Arial"/>
          <w:szCs w:val="24"/>
          <w:lang w:eastAsia="en-GB"/>
        </w:rPr>
      </w:pPr>
    </w:p>
    <w:p w:rsidR="008F001C" w:rsidRPr="00FC6D9A" w:rsidRDefault="008F001C" w:rsidP="00FC6D9A">
      <w:pPr>
        <w:pStyle w:val="Caption"/>
        <w:spacing w:before="240" w:after="240" w:line="360" w:lineRule="auto"/>
        <w:rPr>
          <w:rFonts w:eastAsia="Times New Roman" w:cs="Arial"/>
          <w:b w:val="0"/>
          <w:bCs w:val="0"/>
          <w:color w:val="auto"/>
          <w:sz w:val="24"/>
          <w:szCs w:val="24"/>
          <w:lang w:val="en-US" w:eastAsia="en-GB"/>
        </w:rPr>
      </w:pPr>
      <w:bookmarkStart w:id="195" w:name="_Ref323244116"/>
      <w:bookmarkStart w:id="196" w:name="_Toc323552389"/>
      <w:bookmarkStart w:id="197" w:name="_Toc297913063"/>
      <w:r w:rsidRPr="00FC6D9A">
        <w:rPr>
          <w:b w:val="0"/>
          <w:color w:val="auto"/>
          <w:sz w:val="24"/>
        </w:rPr>
        <w:lastRenderedPageBreak/>
        <w:t xml:space="preserve">Table </w:t>
      </w:r>
      <w:r w:rsidRPr="00FC6D9A">
        <w:rPr>
          <w:b w:val="0"/>
          <w:color w:val="auto"/>
          <w:sz w:val="24"/>
        </w:rPr>
        <w:fldChar w:fldCharType="begin"/>
      </w:r>
      <w:r w:rsidRPr="00FC6D9A">
        <w:rPr>
          <w:b w:val="0"/>
          <w:color w:val="auto"/>
          <w:sz w:val="24"/>
        </w:rPr>
        <w:instrText xml:space="preserve"> SEQ Table \* ARABIC </w:instrText>
      </w:r>
      <w:r w:rsidRPr="00FC6D9A">
        <w:rPr>
          <w:b w:val="0"/>
          <w:color w:val="auto"/>
          <w:sz w:val="24"/>
        </w:rPr>
        <w:fldChar w:fldCharType="separate"/>
      </w:r>
      <w:r w:rsidR="005A604C">
        <w:rPr>
          <w:b w:val="0"/>
          <w:noProof/>
          <w:color w:val="auto"/>
          <w:sz w:val="24"/>
        </w:rPr>
        <w:t>6</w:t>
      </w:r>
      <w:r w:rsidRPr="00FC6D9A">
        <w:rPr>
          <w:b w:val="0"/>
          <w:color w:val="auto"/>
          <w:sz w:val="24"/>
        </w:rPr>
        <w:fldChar w:fldCharType="end"/>
      </w:r>
      <w:bookmarkEnd w:id="195"/>
      <w:r w:rsidR="00FC6D9A" w:rsidRPr="00FC6D9A">
        <w:rPr>
          <w:b w:val="0"/>
          <w:color w:val="auto"/>
          <w:sz w:val="24"/>
        </w:rPr>
        <w:t>. Summary statistic of amylin concentration and demographic characteristics at birth in healthy preterm infants</w:t>
      </w:r>
      <w:bookmarkEnd w:id="196"/>
    </w:p>
    <w:tbl>
      <w:tblPr>
        <w:tblStyle w:val="TableSimple2"/>
        <w:tblW w:w="8470" w:type="dxa"/>
        <w:tblLook w:val="0460" w:firstRow="1" w:lastRow="1" w:firstColumn="0" w:lastColumn="0" w:noHBand="0" w:noVBand="1"/>
      </w:tblPr>
      <w:tblGrid>
        <w:gridCol w:w="2940"/>
        <w:gridCol w:w="1957"/>
        <w:gridCol w:w="1872"/>
        <w:gridCol w:w="1701"/>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2940" w:type="dxa"/>
          </w:tcPr>
          <w:bookmarkEnd w:id="197"/>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Healthy Preterm Infants</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(Umbilical cord Group)</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Birth weight</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(Kg)</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Gestation</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(Weeks)</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Amylin</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(pmol/L)</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Median</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2.05</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34.00</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4.60</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95% CI</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1.65-2.30</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33.00-34.39</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3.16-6.19</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25-75 percentile (IQR)</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1.53-2.39</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30.50-35.00</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1.90-8.30</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Min-Max</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0.83-3.92</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26-36</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1.0-11.5</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Skewness</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0.52</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(p=0.13)</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-0.87</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(p=0.02)</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0.35</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(p=0.31)</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Kurtosis</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0.20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(p=0.60)</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-0.36</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(p=0.47)</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-1.16</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(p=0.12)</w:t>
            </w:r>
          </w:p>
        </w:tc>
      </w:tr>
      <w:tr w:rsidR="00984EA9" w:rsidRPr="00B43B63" w:rsidTr="00B43B63">
        <w:tc>
          <w:tcPr>
            <w:tcW w:w="2940"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*DP test for Normal distribution</w:t>
            </w:r>
          </w:p>
        </w:tc>
        <w:tc>
          <w:tcPr>
            <w:tcW w:w="1957"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p=0.29</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Accepted</w:t>
            </w:r>
          </w:p>
        </w:tc>
        <w:tc>
          <w:tcPr>
            <w:tcW w:w="1872"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Rejected</w:t>
            </w:r>
          </w:p>
        </w:tc>
        <w:tc>
          <w:tcPr>
            <w:tcW w:w="1701"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p=0.18</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Accepted</w:t>
            </w: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b w:val="0"/>
                <w:sz w:val="24"/>
                <w:szCs w:val="24"/>
                <w:lang w:val="en-US"/>
              </w:rPr>
            </w:pPr>
            <w:r w:rsidRPr="00B43B63">
              <w:rPr>
                <w:rFonts w:ascii="Arial" w:hAnsi="Arial" w:cs="Arial"/>
                <w:b w:val="0"/>
                <w:sz w:val="24"/>
                <w:szCs w:val="24"/>
                <w:lang w:val="en-US"/>
              </w:rPr>
              <w:t>* D’Agostino-Pearson test</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984EA9" w:rsidRPr="00984EA9" w:rsidRDefault="00984EA9" w:rsidP="00984EA9">
      <w:pPr>
        <w:spacing w:line="360" w:lineRule="auto"/>
        <w:ind w:left="720"/>
        <w:jc w:val="center"/>
        <w:rPr>
          <w:rFonts w:eastAsia="Times New Roman" w:cs="Arial"/>
          <w:szCs w:val="24"/>
          <w:lang w:eastAsia="en-GB"/>
        </w:rPr>
      </w:pP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FC6D9A">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4F5E3C29" wp14:editId="6D36E27C">
            <wp:extent cx="5040000" cy="3985030"/>
            <wp:effectExtent l="0" t="0" r="8255"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000" cy="3985030"/>
                    </a:xfrm>
                    <a:prstGeom prst="rect">
                      <a:avLst/>
                    </a:prstGeom>
                    <a:noFill/>
                    <a:ln>
                      <a:noFill/>
                    </a:ln>
                  </pic:spPr>
                </pic:pic>
              </a:graphicData>
            </a:graphic>
          </wp:inline>
        </w:drawing>
      </w:r>
    </w:p>
    <w:p w:rsidR="00FC6D9A" w:rsidRPr="00FC6D9A" w:rsidRDefault="00FC6D9A" w:rsidP="00FC6D9A">
      <w:pPr>
        <w:pStyle w:val="Caption"/>
        <w:spacing w:before="240" w:line="360" w:lineRule="auto"/>
        <w:rPr>
          <w:rFonts w:eastAsia="Times New Roman" w:cs="Arial"/>
          <w:b w:val="0"/>
          <w:bCs w:val="0"/>
          <w:color w:val="auto"/>
          <w:sz w:val="24"/>
          <w:szCs w:val="24"/>
          <w:lang w:val="en-US" w:eastAsia="en-GB"/>
        </w:rPr>
      </w:pPr>
      <w:bookmarkStart w:id="198" w:name="_Ref323244166"/>
      <w:bookmarkStart w:id="199" w:name="_Toc323552349"/>
      <w:bookmarkStart w:id="200" w:name="_Toc297917399"/>
      <w:r w:rsidRPr="00FC6D9A">
        <w:rPr>
          <w:b w:val="0"/>
          <w:color w:val="auto"/>
          <w:sz w:val="24"/>
        </w:rPr>
        <w:t xml:space="preserve">Figure </w:t>
      </w:r>
      <w:r w:rsidRPr="00FC6D9A">
        <w:rPr>
          <w:b w:val="0"/>
          <w:color w:val="auto"/>
          <w:sz w:val="24"/>
        </w:rPr>
        <w:fldChar w:fldCharType="begin"/>
      </w:r>
      <w:r w:rsidRPr="00FC6D9A">
        <w:rPr>
          <w:b w:val="0"/>
          <w:color w:val="auto"/>
          <w:sz w:val="24"/>
        </w:rPr>
        <w:instrText xml:space="preserve"> SEQ Figure \* ARABIC </w:instrText>
      </w:r>
      <w:r w:rsidRPr="00FC6D9A">
        <w:rPr>
          <w:b w:val="0"/>
          <w:color w:val="auto"/>
          <w:sz w:val="24"/>
        </w:rPr>
        <w:fldChar w:fldCharType="separate"/>
      </w:r>
      <w:r w:rsidR="0032053E">
        <w:rPr>
          <w:b w:val="0"/>
          <w:noProof/>
          <w:color w:val="auto"/>
          <w:sz w:val="24"/>
        </w:rPr>
        <w:t>24</w:t>
      </w:r>
      <w:r w:rsidRPr="00FC6D9A">
        <w:rPr>
          <w:b w:val="0"/>
          <w:color w:val="auto"/>
          <w:sz w:val="24"/>
        </w:rPr>
        <w:fldChar w:fldCharType="end"/>
      </w:r>
      <w:bookmarkEnd w:id="198"/>
      <w:r w:rsidRPr="00FC6D9A">
        <w:rPr>
          <w:b w:val="0"/>
          <w:color w:val="auto"/>
          <w:sz w:val="24"/>
        </w:rPr>
        <w:t>. Box-and-whisker plot of umbilical cord amylin levels at birth in healthy preterm infants</w:t>
      </w:r>
      <w:bookmarkEnd w:id="199"/>
    </w:p>
    <w:p w:rsidR="00984EA9" w:rsidRPr="00984EA9" w:rsidRDefault="00984EA9" w:rsidP="00FC6D9A">
      <w:pPr>
        <w:pStyle w:val="DissertationText"/>
        <w:rPr>
          <w:b/>
          <w:lang w:val="en-US" w:eastAsia="en-GB"/>
        </w:rPr>
      </w:pPr>
      <w:r w:rsidRPr="00984EA9">
        <w:rPr>
          <w:lang w:val="en-US" w:eastAsia="en-GB"/>
        </w:rPr>
        <w:t>The central box represents 25th to 75th percentiles; middle line, median, and the vertical lines, limit lines (range). D’Agostino test for normal distribution was accepted (p value of p=0.18).</w:t>
      </w:r>
      <w:bookmarkEnd w:id="200"/>
    </w:p>
    <w:p w:rsidR="00984EA9" w:rsidRPr="00984EA9" w:rsidRDefault="00984EA9" w:rsidP="00FC6D9A">
      <w:pPr>
        <w:pStyle w:val="DissertationText"/>
        <w:rPr>
          <w:lang w:val="en-US" w:eastAsia="en-GB"/>
        </w:rPr>
      </w:pPr>
      <w:r w:rsidRPr="00984EA9">
        <w:rPr>
          <w:lang w:val="en-US" w:eastAsia="en-GB"/>
        </w:rPr>
        <w:t>The amylin level on postnatal day 5 (Guthrie) was 6.9 (2.75-9.50) pmol/L (</w:t>
      </w:r>
      <w:r w:rsidR="00C42C1E" w:rsidRPr="00C42C1E">
        <w:rPr>
          <w:lang w:val="en-US" w:eastAsia="en-GB"/>
        </w:rPr>
        <w:fldChar w:fldCharType="begin"/>
      </w:r>
      <w:r w:rsidR="00C42C1E" w:rsidRPr="00C42C1E">
        <w:rPr>
          <w:lang w:val="en-US" w:eastAsia="en-GB"/>
        </w:rPr>
        <w:instrText xml:space="preserve"> REF _Ref323244238 \h  \* MERGEFORMAT </w:instrText>
      </w:r>
      <w:r w:rsidR="00C42C1E" w:rsidRPr="00C42C1E">
        <w:rPr>
          <w:lang w:val="en-US" w:eastAsia="en-GB"/>
        </w:rPr>
      </w:r>
      <w:r w:rsidR="00C42C1E" w:rsidRPr="00C42C1E">
        <w:rPr>
          <w:lang w:val="en-US" w:eastAsia="en-GB"/>
        </w:rPr>
        <w:fldChar w:fldCharType="separate"/>
      </w:r>
      <w:r w:rsidR="00C42C1E" w:rsidRPr="00C42C1E">
        <w:t xml:space="preserve">Table </w:t>
      </w:r>
      <w:r w:rsidR="00C42C1E" w:rsidRPr="00C42C1E">
        <w:rPr>
          <w:noProof/>
        </w:rPr>
        <w:t>7</w:t>
      </w:r>
      <w:r w:rsidR="00C42C1E" w:rsidRPr="00C42C1E">
        <w:rPr>
          <w:lang w:val="en-US" w:eastAsia="en-GB"/>
        </w:rPr>
        <w:fldChar w:fldCharType="end"/>
      </w:r>
      <w:r w:rsidR="00C42C1E" w:rsidRPr="00C42C1E">
        <w:rPr>
          <w:lang w:val="en-US" w:eastAsia="en-GB"/>
        </w:rPr>
        <w:t xml:space="preserve"> &amp; </w:t>
      </w:r>
      <w:r w:rsidR="00C42C1E" w:rsidRPr="00C42C1E">
        <w:rPr>
          <w:lang w:val="en-US" w:eastAsia="en-GB"/>
        </w:rPr>
        <w:fldChar w:fldCharType="begin"/>
      </w:r>
      <w:r w:rsidR="00C42C1E" w:rsidRPr="00C42C1E">
        <w:rPr>
          <w:lang w:val="en-US" w:eastAsia="en-GB"/>
        </w:rPr>
        <w:instrText xml:space="preserve"> REF _Ref323244251 \h  \* MERGEFORMAT </w:instrText>
      </w:r>
      <w:r w:rsidR="00C42C1E" w:rsidRPr="00C42C1E">
        <w:rPr>
          <w:lang w:val="en-US" w:eastAsia="en-GB"/>
        </w:rPr>
      </w:r>
      <w:r w:rsidR="00C42C1E" w:rsidRPr="00C42C1E">
        <w:rPr>
          <w:lang w:val="en-US" w:eastAsia="en-GB"/>
        </w:rPr>
        <w:fldChar w:fldCharType="separate"/>
      </w:r>
      <w:r w:rsidR="00C42C1E" w:rsidRPr="00C42C1E">
        <w:t xml:space="preserve">Figure </w:t>
      </w:r>
      <w:r w:rsidR="00C42C1E" w:rsidRPr="00C42C1E">
        <w:rPr>
          <w:noProof/>
        </w:rPr>
        <w:t>25</w:t>
      </w:r>
      <w:r w:rsidR="00C42C1E" w:rsidRPr="00C42C1E">
        <w:rPr>
          <w:lang w:val="en-US" w:eastAsia="en-GB"/>
        </w:rPr>
        <w:fldChar w:fldCharType="end"/>
      </w:r>
      <w:r w:rsidRPr="00984EA9">
        <w:rPr>
          <w:lang w:val="en-US" w:eastAsia="en-GB"/>
        </w:rPr>
        <w:t xml:space="preserve">) in 25 healthy preterm infants. </w:t>
      </w: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jc w:val="left"/>
        <w:rPr>
          <w:rFonts w:eastAsia="Times New Roman" w:cs="Arial"/>
          <w:bCs/>
          <w:szCs w:val="24"/>
          <w:lang w:val="en-US" w:eastAsia="en-GB"/>
        </w:rPr>
      </w:pPr>
      <w:bookmarkStart w:id="201" w:name="_Toc297913064"/>
      <w:r w:rsidRPr="00984EA9">
        <w:rPr>
          <w:rFonts w:eastAsia="Times New Roman" w:cs="Arial"/>
          <w:b/>
          <w:szCs w:val="24"/>
          <w:lang w:val="en-US" w:eastAsia="en-GB"/>
        </w:rPr>
        <w:br w:type="page"/>
      </w:r>
    </w:p>
    <w:p w:rsidR="00FC6D9A" w:rsidRPr="00FC6D9A" w:rsidRDefault="00FC6D9A" w:rsidP="00FC6D9A">
      <w:pPr>
        <w:pStyle w:val="Caption"/>
        <w:spacing w:before="240" w:after="240" w:line="360" w:lineRule="auto"/>
        <w:rPr>
          <w:rFonts w:eastAsia="Times New Roman" w:cs="Arial"/>
          <w:b w:val="0"/>
          <w:bCs w:val="0"/>
          <w:color w:val="auto"/>
          <w:sz w:val="24"/>
          <w:szCs w:val="24"/>
          <w:lang w:val="en-US" w:eastAsia="en-GB"/>
        </w:rPr>
      </w:pPr>
      <w:bookmarkStart w:id="202" w:name="_Ref323244238"/>
      <w:bookmarkStart w:id="203" w:name="_Toc323552390"/>
      <w:r w:rsidRPr="00FC6D9A">
        <w:rPr>
          <w:b w:val="0"/>
          <w:color w:val="auto"/>
          <w:sz w:val="24"/>
        </w:rPr>
        <w:lastRenderedPageBreak/>
        <w:t xml:space="preserve">Table </w:t>
      </w:r>
      <w:r w:rsidRPr="00FC6D9A">
        <w:rPr>
          <w:b w:val="0"/>
          <w:color w:val="auto"/>
          <w:sz w:val="24"/>
        </w:rPr>
        <w:fldChar w:fldCharType="begin"/>
      </w:r>
      <w:r w:rsidRPr="00FC6D9A">
        <w:rPr>
          <w:b w:val="0"/>
          <w:color w:val="auto"/>
          <w:sz w:val="24"/>
        </w:rPr>
        <w:instrText xml:space="preserve"> SEQ Table \* ARABIC </w:instrText>
      </w:r>
      <w:r w:rsidRPr="00FC6D9A">
        <w:rPr>
          <w:b w:val="0"/>
          <w:color w:val="auto"/>
          <w:sz w:val="24"/>
        </w:rPr>
        <w:fldChar w:fldCharType="separate"/>
      </w:r>
      <w:r w:rsidR="005A604C">
        <w:rPr>
          <w:b w:val="0"/>
          <w:noProof/>
          <w:color w:val="auto"/>
          <w:sz w:val="24"/>
        </w:rPr>
        <w:t>7</w:t>
      </w:r>
      <w:r w:rsidRPr="00FC6D9A">
        <w:rPr>
          <w:b w:val="0"/>
          <w:color w:val="auto"/>
          <w:sz w:val="24"/>
        </w:rPr>
        <w:fldChar w:fldCharType="end"/>
      </w:r>
      <w:bookmarkEnd w:id="202"/>
      <w:r w:rsidRPr="00FC6D9A">
        <w:rPr>
          <w:b w:val="0"/>
          <w:color w:val="auto"/>
          <w:sz w:val="24"/>
        </w:rPr>
        <w:t>. Summary statistic of amylin concentration and demographic characteristics at postnatal day 5 in healthy preterm infants</w:t>
      </w:r>
      <w:bookmarkEnd w:id="203"/>
    </w:p>
    <w:tbl>
      <w:tblPr>
        <w:tblStyle w:val="TableSimple2"/>
        <w:tblW w:w="8470" w:type="dxa"/>
        <w:tblLook w:val="0460" w:firstRow="1" w:lastRow="1" w:firstColumn="0" w:lastColumn="0" w:noHBand="0" w:noVBand="1"/>
      </w:tblPr>
      <w:tblGrid>
        <w:gridCol w:w="2977"/>
        <w:gridCol w:w="1984"/>
        <w:gridCol w:w="1701"/>
        <w:gridCol w:w="1808"/>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2977" w:type="dxa"/>
          </w:tcPr>
          <w:bookmarkEnd w:id="201"/>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Healthy Preterm Infants</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(Guthrie Group)</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Birth weight</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(Kg)</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Gestation</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(Weeks)</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Amylin</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(pmol/L)</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Median</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1.72</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33.0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6.9</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95% CI</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1.56-2.14</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32.14-34.00</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2.90-8.55</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25-75 percentile (IQR)</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1.50-2.24</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30-35</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2.75-9.50</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Min-Max</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0.83-2.75</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26-36</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1.0-19.7</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Skewness</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0.00</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(p=0.99)</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-0.86</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(p=0.06)</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0.93</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(p=0.04)</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Coefficient of Kurtosis</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-0.62</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(p=0.37)</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-0.32</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(p=0.55)</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-0.08</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(p=0.73)</w:t>
            </w:r>
          </w:p>
        </w:tc>
      </w:tr>
      <w:tr w:rsidR="00984EA9" w:rsidRPr="00B43B63" w:rsidTr="00B43B63">
        <w:tc>
          <w:tcPr>
            <w:tcW w:w="2977"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*DP test for Normal distribution</w:t>
            </w:r>
          </w:p>
        </w:tc>
        <w:tc>
          <w:tcPr>
            <w:tcW w:w="1984"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p=0.67</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Accepted</w:t>
            </w:r>
          </w:p>
        </w:tc>
        <w:tc>
          <w:tcPr>
            <w:tcW w:w="1701"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p=0.15</w:t>
            </w: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Accepted</w:t>
            </w:r>
          </w:p>
        </w:tc>
        <w:tc>
          <w:tcPr>
            <w:tcW w:w="1808"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p=0.13</w:t>
            </w:r>
          </w:p>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Accepted</w:t>
            </w: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b w:val="0"/>
                <w:sz w:val="24"/>
                <w:szCs w:val="24"/>
                <w:lang w:val="en-US"/>
              </w:rPr>
            </w:pPr>
            <w:r w:rsidRPr="00B43B63">
              <w:rPr>
                <w:rFonts w:ascii="Arial" w:hAnsi="Arial" w:cs="Arial"/>
                <w:b w:val="0"/>
                <w:sz w:val="24"/>
                <w:szCs w:val="24"/>
                <w:lang w:val="en-US"/>
              </w:rPr>
              <w:t>* D’Agostino-Pearson test</w:t>
            </w:r>
          </w:p>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FC6D9A">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6D9B96F8" wp14:editId="04FBA5E7">
            <wp:extent cx="5038725" cy="3952875"/>
            <wp:effectExtent l="0" t="0" r="9525" b="9525"/>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000" cy="3953875"/>
                    </a:xfrm>
                    <a:prstGeom prst="rect">
                      <a:avLst/>
                    </a:prstGeom>
                    <a:noFill/>
                    <a:ln>
                      <a:noFill/>
                    </a:ln>
                  </pic:spPr>
                </pic:pic>
              </a:graphicData>
            </a:graphic>
          </wp:inline>
        </w:drawing>
      </w:r>
    </w:p>
    <w:p w:rsidR="00FC6D9A" w:rsidRPr="00FC6D9A" w:rsidRDefault="00FC6D9A" w:rsidP="00FC6D9A">
      <w:pPr>
        <w:pStyle w:val="Caption"/>
        <w:spacing w:before="240" w:after="240" w:line="360" w:lineRule="auto"/>
        <w:rPr>
          <w:rFonts w:eastAsia="Times New Roman" w:cs="Arial"/>
          <w:b w:val="0"/>
          <w:bCs w:val="0"/>
          <w:color w:val="auto"/>
          <w:sz w:val="24"/>
          <w:szCs w:val="24"/>
          <w:lang w:val="en-US" w:eastAsia="en-GB"/>
        </w:rPr>
      </w:pPr>
      <w:bookmarkStart w:id="204" w:name="_Ref323244251"/>
      <w:bookmarkStart w:id="205" w:name="_Toc323552350"/>
      <w:bookmarkStart w:id="206" w:name="_Toc297917400"/>
      <w:r w:rsidRPr="00FC6D9A">
        <w:rPr>
          <w:b w:val="0"/>
          <w:color w:val="auto"/>
          <w:sz w:val="24"/>
        </w:rPr>
        <w:t xml:space="preserve">Figure </w:t>
      </w:r>
      <w:r w:rsidRPr="00FC6D9A">
        <w:rPr>
          <w:b w:val="0"/>
          <w:color w:val="auto"/>
          <w:sz w:val="24"/>
        </w:rPr>
        <w:fldChar w:fldCharType="begin"/>
      </w:r>
      <w:r w:rsidRPr="00FC6D9A">
        <w:rPr>
          <w:b w:val="0"/>
          <w:color w:val="auto"/>
          <w:sz w:val="24"/>
        </w:rPr>
        <w:instrText xml:space="preserve"> SEQ Figure \* ARABIC </w:instrText>
      </w:r>
      <w:r w:rsidRPr="00FC6D9A">
        <w:rPr>
          <w:b w:val="0"/>
          <w:color w:val="auto"/>
          <w:sz w:val="24"/>
        </w:rPr>
        <w:fldChar w:fldCharType="separate"/>
      </w:r>
      <w:r w:rsidR="0032053E">
        <w:rPr>
          <w:b w:val="0"/>
          <w:noProof/>
          <w:color w:val="auto"/>
          <w:sz w:val="24"/>
        </w:rPr>
        <w:t>25</w:t>
      </w:r>
      <w:r w:rsidRPr="00FC6D9A">
        <w:rPr>
          <w:b w:val="0"/>
          <w:color w:val="auto"/>
          <w:sz w:val="24"/>
        </w:rPr>
        <w:fldChar w:fldCharType="end"/>
      </w:r>
      <w:bookmarkEnd w:id="204"/>
      <w:r w:rsidRPr="00FC6D9A">
        <w:rPr>
          <w:b w:val="0"/>
          <w:color w:val="auto"/>
          <w:sz w:val="24"/>
        </w:rPr>
        <w:t>. Box-and-whisker plot of amylin levels at postnatal day 5 in healthy preterm infants</w:t>
      </w:r>
      <w:bookmarkEnd w:id="205"/>
    </w:p>
    <w:p w:rsidR="00984EA9" w:rsidRPr="00984EA9" w:rsidRDefault="00984EA9" w:rsidP="00FC6D9A">
      <w:pPr>
        <w:pStyle w:val="DissertationText"/>
        <w:rPr>
          <w:b/>
          <w:lang w:val="en-US" w:eastAsia="en-GB"/>
        </w:rPr>
      </w:pPr>
      <w:r w:rsidRPr="00984EA9">
        <w:rPr>
          <w:lang w:val="en-US" w:eastAsia="en-GB"/>
        </w:rPr>
        <w:t>The central box represents the values from 25th to 75th percentile, middle line represents the median, and the horizontal line extends from the minimum to the maximum value, excluding "outside" value which is displayed as separate point. D’Agostino test for normal distribution was accepted (p value=0.13).</w:t>
      </w:r>
      <w:bookmarkEnd w:id="206"/>
    </w:p>
    <w:p w:rsidR="00984EA9" w:rsidRPr="00984EA9" w:rsidRDefault="00984EA9" w:rsidP="00FC6D9A">
      <w:pPr>
        <w:pStyle w:val="DissertationText"/>
        <w:rPr>
          <w:lang w:val="en-US" w:eastAsia="en-GB"/>
        </w:rPr>
      </w:pPr>
      <w:r w:rsidRPr="00984EA9">
        <w:rPr>
          <w:lang w:val="en-US" w:eastAsia="en-GB"/>
        </w:rPr>
        <w:t>There was no difference in the demographic characteristics and serum amylin levels of healthy preterm infants at birth (umbilical cord) and postnatal day 5 (Guthrie) (</w:t>
      </w:r>
      <w:r w:rsidR="00C42C1E" w:rsidRPr="00C42C1E">
        <w:rPr>
          <w:lang w:val="en-US" w:eastAsia="en-GB"/>
        </w:rPr>
        <w:fldChar w:fldCharType="begin"/>
      </w:r>
      <w:r w:rsidR="00C42C1E" w:rsidRPr="00C42C1E">
        <w:rPr>
          <w:lang w:val="en-US" w:eastAsia="en-GB"/>
        </w:rPr>
        <w:instrText xml:space="preserve"> REF _Ref323244339 \h  \* MERGEFORMAT </w:instrText>
      </w:r>
      <w:r w:rsidR="00C42C1E" w:rsidRPr="00C42C1E">
        <w:rPr>
          <w:lang w:val="en-US" w:eastAsia="en-GB"/>
        </w:rPr>
      </w:r>
      <w:r w:rsidR="00C42C1E" w:rsidRPr="00C42C1E">
        <w:rPr>
          <w:lang w:val="en-US" w:eastAsia="en-GB"/>
        </w:rPr>
        <w:fldChar w:fldCharType="separate"/>
      </w:r>
      <w:r w:rsidR="00C42C1E" w:rsidRPr="00C42C1E">
        <w:t xml:space="preserve">Table </w:t>
      </w:r>
      <w:r w:rsidR="00C42C1E" w:rsidRPr="00C42C1E">
        <w:rPr>
          <w:noProof/>
        </w:rPr>
        <w:t>8</w:t>
      </w:r>
      <w:r w:rsidR="00C42C1E" w:rsidRPr="00C42C1E">
        <w:rPr>
          <w:lang w:val="en-US" w:eastAsia="en-GB"/>
        </w:rPr>
        <w:fldChar w:fldCharType="end"/>
      </w:r>
      <w:r w:rsidR="00C42C1E" w:rsidRPr="00C42C1E">
        <w:rPr>
          <w:lang w:val="en-US" w:eastAsia="en-GB"/>
        </w:rPr>
        <w:t xml:space="preserve"> &amp; </w:t>
      </w:r>
      <w:r w:rsidR="00C42C1E" w:rsidRPr="00C42C1E">
        <w:rPr>
          <w:lang w:val="en-US" w:eastAsia="en-GB"/>
        </w:rPr>
        <w:fldChar w:fldCharType="begin"/>
      </w:r>
      <w:r w:rsidR="00C42C1E" w:rsidRPr="00C42C1E">
        <w:rPr>
          <w:lang w:val="en-US" w:eastAsia="en-GB"/>
        </w:rPr>
        <w:instrText xml:space="preserve"> REF _Ref323244377 \h  \* MERGEFORMAT </w:instrText>
      </w:r>
      <w:r w:rsidR="00C42C1E" w:rsidRPr="00C42C1E">
        <w:rPr>
          <w:lang w:val="en-US" w:eastAsia="en-GB"/>
        </w:rPr>
      </w:r>
      <w:r w:rsidR="00C42C1E" w:rsidRPr="00C42C1E">
        <w:rPr>
          <w:lang w:val="en-US" w:eastAsia="en-GB"/>
        </w:rPr>
        <w:fldChar w:fldCharType="separate"/>
      </w:r>
      <w:r w:rsidR="00C42C1E" w:rsidRPr="00C42C1E">
        <w:t xml:space="preserve">Figure </w:t>
      </w:r>
      <w:r w:rsidR="00C42C1E" w:rsidRPr="00C42C1E">
        <w:rPr>
          <w:noProof/>
        </w:rPr>
        <w:t>26</w:t>
      </w:r>
      <w:r w:rsidR="00C42C1E" w:rsidRPr="00C42C1E">
        <w:rPr>
          <w:lang w:val="en-US" w:eastAsia="en-GB"/>
        </w:rPr>
        <w:fldChar w:fldCharType="end"/>
      </w:r>
      <w:r w:rsidRPr="00984EA9">
        <w:rPr>
          <w:lang w:val="en-US" w:eastAsia="en-GB"/>
        </w:rPr>
        <w:t xml:space="preserve">). </w:t>
      </w: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jc w:val="left"/>
        <w:rPr>
          <w:rFonts w:eastAsia="Times New Roman" w:cs="Arial"/>
          <w:bCs/>
          <w:szCs w:val="24"/>
          <w:lang w:eastAsia="en-GB"/>
        </w:rPr>
      </w:pPr>
      <w:bookmarkStart w:id="207" w:name="_Toc297913065"/>
      <w:r w:rsidRPr="00984EA9">
        <w:rPr>
          <w:rFonts w:eastAsia="Times New Roman" w:cs="Arial"/>
          <w:b/>
          <w:szCs w:val="24"/>
          <w:lang w:eastAsia="en-GB"/>
        </w:rPr>
        <w:br w:type="page"/>
      </w:r>
    </w:p>
    <w:p w:rsidR="00FC6D9A" w:rsidRPr="00FC6D9A" w:rsidRDefault="00FC6D9A" w:rsidP="00FC6D9A">
      <w:pPr>
        <w:pStyle w:val="Caption"/>
        <w:spacing w:before="240" w:after="240" w:line="360" w:lineRule="auto"/>
        <w:rPr>
          <w:rFonts w:eastAsia="Times New Roman" w:cs="Arial"/>
          <w:b w:val="0"/>
          <w:bCs w:val="0"/>
          <w:color w:val="auto"/>
          <w:sz w:val="24"/>
          <w:szCs w:val="24"/>
          <w:lang w:eastAsia="en-GB"/>
        </w:rPr>
      </w:pPr>
      <w:bookmarkStart w:id="208" w:name="_Ref323244339"/>
      <w:bookmarkStart w:id="209" w:name="_Toc323552391"/>
      <w:r w:rsidRPr="00FC6D9A">
        <w:rPr>
          <w:b w:val="0"/>
          <w:color w:val="auto"/>
          <w:sz w:val="24"/>
        </w:rPr>
        <w:lastRenderedPageBreak/>
        <w:t xml:space="preserve">Table </w:t>
      </w:r>
      <w:r w:rsidRPr="00FC6D9A">
        <w:rPr>
          <w:b w:val="0"/>
          <w:color w:val="auto"/>
          <w:sz w:val="24"/>
        </w:rPr>
        <w:fldChar w:fldCharType="begin"/>
      </w:r>
      <w:r w:rsidRPr="00FC6D9A">
        <w:rPr>
          <w:b w:val="0"/>
          <w:color w:val="auto"/>
          <w:sz w:val="24"/>
        </w:rPr>
        <w:instrText xml:space="preserve"> SEQ Table \* ARABIC </w:instrText>
      </w:r>
      <w:r w:rsidRPr="00FC6D9A">
        <w:rPr>
          <w:b w:val="0"/>
          <w:color w:val="auto"/>
          <w:sz w:val="24"/>
        </w:rPr>
        <w:fldChar w:fldCharType="separate"/>
      </w:r>
      <w:r w:rsidR="005A604C">
        <w:rPr>
          <w:b w:val="0"/>
          <w:noProof/>
          <w:color w:val="auto"/>
          <w:sz w:val="24"/>
        </w:rPr>
        <w:t>8</w:t>
      </w:r>
      <w:r w:rsidRPr="00FC6D9A">
        <w:rPr>
          <w:b w:val="0"/>
          <w:color w:val="auto"/>
          <w:sz w:val="24"/>
        </w:rPr>
        <w:fldChar w:fldCharType="end"/>
      </w:r>
      <w:bookmarkEnd w:id="208"/>
      <w:r w:rsidRPr="00FC6D9A">
        <w:rPr>
          <w:b w:val="0"/>
          <w:color w:val="auto"/>
          <w:sz w:val="24"/>
        </w:rPr>
        <w:t xml:space="preserve">. </w:t>
      </w:r>
      <w:r w:rsidRPr="00FC6D9A">
        <w:rPr>
          <w:rFonts w:eastAsia="Times New Roman" w:cs="Arial"/>
          <w:b w:val="0"/>
          <w:bCs w:val="0"/>
          <w:color w:val="auto"/>
          <w:sz w:val="24"/>
          <w:szCs w:val="24"/>
          <w:lang w:eastAsia="en-GB"/>
        </w:rPr>
        <w:t>Demographic charateristics of healthy preterm infants at birth and postnatal day 5.</w:t>
      </w:r>
      <w:bookmarkEnd w:id="209"/>
    </w:p>
    <w:bookmarkEnd w:id="207"/>
    <w:p w:rsidR="00984EA9" w:rsidRPr="00984EA9" w:rsidRDefault="00984EA9" w:rsidP="00984EA9">
      <w:pPr>
        <w:ind w:left="720"/>
        <w:jc w:val="left"/>
        <w:rPr>
          <w:rFonts w:eastAsia="Times New Roman" w:cs="Arial"/>
          <w:b/>
          <w:bCs/>
          <w:strike/>
          <w:sz w:val="20"/>
          <w:szCs w:val="20"/>
          <w:lang w:eastAsia="en-GB"/>
        </w:rPr>
      </w:pPr>
      <w:r w:rsidRPr="00984EA9">
        <w:rPr>
          <w:rFonts w:eastAsia="Times New Roman" w:cs="Arial"/>
          <w:b/>
          <w:bCs/>
          <w:strike/>
          <w:sz w:val="20"/>
          <w:szCs w:val="20"/>
          <w:lang w:eastAsia="en-GB"/>
        </w:rPr>
        <w:t xml:space="preserve"> </w:t>
      </w:r>
    </w:p>
    <w:tbl>
      <w:tblPr>
        <w:tblStyle w:val="TableSimple2"/>
        <w:tblW w:w="0" w:type="auto"/>
        <w:tblLook w:val="0460" w:firstRow="1" w:lastRow="1" w:firstColumn="0" w:lastColumn="0" w:noHBand="0" w:noVBand="1"/>
      </w:tblPr>
      <w:tblGrid>
        <w:gridCol w:w="2835"/>
        <w:gridCol w:w="2268"/>
        <w:gridCol w:w="2240"/>
        <w:gridCol w:w="1127"/>
      </w:tblGrid>
      <w:tr w:rsidR="00984EA9" w:rsidRPr="00B43B63" w:rsidTr="00B43B63">
        <w:trPr>
          <w:cnfStyle w:val="100000000000" w:firstRow="1" w:lastRow="0" w:firstColumn="0" w:lastColumn="0" w:oddVBand="0" w:evenVBand="0" w:oddHBand="0" w:evenHBand="0" w:firstRowFirstColumn="0" w:firstRowLastColumn="0" w:lastRowFirstColumn="0" w:lastRowLastColumn="0"/>
        </w:trPr>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iCs/>
                <w:sz w:val="24"/>
                <w:szCs w:val="24"/>
                <w:lang w:val="en-US"/>
              </w:rPr>
            </w:pPr>
            <w:r w:rsidRPr="00B43B63">
              <w:rPr>
                <w:rFonts w:ascii="Arial" w:hAnsi="Arial" w:cs="Arial"/>
                <w:iCs/>
                <w:sz w:val="24"/>
                <w:szCs w:val="24"/>
                <w:lang w:val="en-US"/>
              </w:rPr>
              <w:t>Healthy Preterm infants</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iCs/>
                <w:sz w:val="24"/>
                <w:szCs w:val="24"/>
                <w:lang w:val="en-US"/>
              </w:rPr>
            </w:pPr>
            <w:r w:rsidRPr="00B43B63">
              <w:rPr>
                <w:rFonts w:ascii="Arial" w:hAnsi="Arial" w:cs="Arial"/>
                <w:iCs/>
                <w:sz w:val="24"/>
                <w:szCs w:val="24"/>
                <w:lang w:val="en-US"/>
              </w:rPr>
              <w:t>Birth (Umbilical Cord venous)</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iCs/>
                <w:sz w:val="24"/>
                <w:szCs w:val="24"/>
                <w:lang w:val="en-US"/>
              </w:rPr>
            </w:pPr>
            <w:r w:rsidRPr="00B43B63">
              <w:rPr>
                <w:rFonts w:ascii="Arial" w:hAnsi="Arial" w:cs="Arial"/>
                <w:iCs/>
                <w:sz w:val="24"/>
                <w:szCs w:val="24"/>
                <w:lang w:val="en-US"/>
              </w:rPr>
              <w:t>Postnatal Day 5 (Guthrie)</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iCs/>
                <w:sz w:val="24"/>
                <w:szCs w:val="24"/>
                <w:lang w:val="en-US"/>
              </w:rPr>
            </w:pPr>
            <w:r w:rsidRPr="00B43B63">
              <w:rPr>
                <w:rFonts w:ascii="Arial" w:hAnsi="Arial" w:cs="Arial"/>
                <w:iCs/>
                <w:sz w:val="24"/>
                <w:szCs w:val="24"/>
                <w:lang w:val="en-US"/>
              </w:rPr>
              <w:t>P value</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p>
          <w:p w:rsidR="00984EA9" w:rsidRPr="00B43B63" w:rsidRDefault="00984EA9" w:rsidP="00984EA9">
            <w:pPr>
              <w:tabs>
                <w:tab w:val="left" w:pos="825"/>
              </w:tabs>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n</w:t>
            </w:r>
            <w:r w:rsidRPr="00B43B63">
              <w:rPr>
                <w:rFonts w:ascii="Arial" w:hAnsi="Arial" w:cs="Arial"/>
                <w:sz w:val="24"/>
                <w:szCs w:val="24"/>
                <w:lang w:val="en-US"/>
              </w:rPr>
              <w:tab/>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43</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25</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2835" w:type="dxa"/>
          </w:tcPr>
          <w:p w:rsidR="00984EA9" w:rsidRPr="00B43B63" w:rsidRDefault="00984EA9" w:rsidP="00FC6D9A">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Amylin (pmol/L)</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4.60 (1.90-8.30)</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6.9 (2.75-9.50)</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Gestation (wks)</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34 (30.5 - 35.0)</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33.0 (30.0 - 35.0)</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Birth Weight (kg)</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2.05 (1.53 – 2.39)</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1.72 (1.50 - 2.24)</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r w:rsidRPr="00B43B63">
              <w:rPr>
                <w:rFonts w:ascii="Arial" w:hAnsi="Arial" w:cs="Arial"/>
                <w:sz w:val="24"/>
                <w:szCs w:val="24"/>
                <w:lang w:val="en-US"/>
              </w:rPr>
              <w:t>NS</w:t>
            </w: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 xml:space="preserve">Gender </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Male</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25</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13</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c>
          <w:tcPr>
            <w:tcW w:w="2835" w:type="dxa"/>
          </w:tcPr>
          <w:p w:rsidR="00984EA9" w:rsidRPr="00B43B63" w:rsidRDefault="00984EA9" w:rsidP="00984EA9">
            <w:pPr>
              <w:overflowPunct w:val="0"/>
              <w:autoSpaceDE w:val="0"/>
              <w:autoSpaceDN w:val="0"/>
              <w:adjustRightInd w:val="0"/>
              <w:spacing w:line="360" w:lineRule="auto"/>
              <w:jc w:val="left"/>
              <w:textAlignment w:val="baseline"/>
              <w:rPr>
                <w:rFonts w:ascii="Arial" w:hAnsi="Arial" w:cs="Arial"/>
                <w:sz w:val="24"/>
                <w:szCs w:val="24"/>
                <w:lang w:val="en-US"/>
              </w:rPr>
            </w:pPr>
            <w:r w:rsidRPr="00B43B63">
              <w:rPr>
                <w:rFonts w:ascii="Arial" w:hAnsi="Arial" w:cs="Arial"/>
                <w:sz w:val="24"/>
                <w:szCs w:val="24"/>
                <w:lang w:val="en-US"/>
              </w:rPr>
              <w:t>Female</w:t>
            </w:r>
          </w:p>
        </w:tc>
        <w:tc>
          <w:tcPr>
            <w:tcW w:w="2268"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18</w:t>
            </w:r>
          </w:p>
        </w:tc>
        <w:tc>
          <w:tcPr>
            <w:tcW w:w="2240" w:type="dxa"/>
          </w:tcPr>
          <w:p w:rsidR="00984EA9" w:rsidRPr="00B43B63" w:rsidRDefault="00984EA9" w:rsidP="00984EA9">
            <w:pPr>
              <w:overflowPunct w:val="0"/>
              <w:autoSpaceDE w:val="0"/>
              <w:autoSpaceDN w:val="0"/>
              <w:adjustRightInd w:val="0"/>
              <w:spacing w:line="360" w:lineRule="auto"/>
              <w:jc w:val="center"/>
              <w:textAlignment w:val="baseline"/>
              <w:rPr>
                <w:rFonts w:ascii="Arial" w:hAnsi="Arial" w:cs="Arial"/>
                <w:sz w:val="24"/>
                <w:szCs w:val="24"/>
                <w:lang w:val="en-US"/>
              </w:rPr>
            </w:pPr>
            <w:r w:rsidRPr="00B43B63">
              <w:rPr>
                <w:rFonts w:ascii="Arial" w:hAnsi="Arial" w:cs="Arial"/>
                <w:sz w:val="24"/>
                <w:szCs w:val="24"/>
                <w:lang w:val="en-US"/>
              </w:rPr>
              <w:t>12</w:t>
            </w:r>
          </w:p>
        </w:tc>
        <w:tc>
          <w:tcPr>
            <w:tcW w:w="1127" w:type="dxa"/>
          </w:tcPr>
          <w:p w:rsidR="00984EA9" w:rsidRPr="00B43B63" w:rsidRDefault="00984EA9" w:rsidP="00984EA9">
            <w:pPr>
              <w:overflowPunct w:val="0"/>
              <w:autoSpaceDE w:val="0"/>
              <w:autoSpaceDN w:val="0"/>
              <w:adjustRightInd w:val="0"/>
              <w:spacing w:line="360" w:lineRule="auto"/>
              <w:jc w:val="right"/>
              <w:textAlignment w:val="baseline"/>
              <w:rPr>
                <w:rFonts w:ascii="Arial" w:hAnsi="Arial" w:cs="Arial"/>
                <w:sz w:val="24"/>
                <w:szCs w:val="24"/>
                <w:lang w:val="en-US"/>
              </w:rPr>
            </w:pPr>
          </w:p>
        </w:tc>
      </w:tr>
      <w:tr w:rsidR="00984EA9" w:rsidRPr="00B43B63" w:rsidTr="00B43B6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984EA9" w:rsidRPr="00B43B63" w:rsidRDefault="00984EA9" w:rsidP="00984EA9">
            <w:pPr>
              <w:overflowPunct w:val="0"/>
              <w:autoSpaceDE w:val="0"/>
              <w:autoSpaceDN w:val="0"/>
              <w:adjustRightInd w:val="0"/>
              <w:spacing w:line="360" w:lineRule="auto"/>
              <w:textAlignment w:val="baseline"/>
              <w:rPr>
                <w:rFonts w:ascii="Arial" w:hAnsi="Arial" w:cs="Arial"/>
                <w:b w:val="0"/>
                <w:sz w:val="24"/>
                <w:szCs w:val="24"/>
                <w:lang w:val="en-US"/>
              </w:rPr>
            </w:pPr>
          </w:p>
          <w:p w:rsidR="00984EA9" w:rsidRPr="00B43B63" w:rsidRDefault="00984EA9" w:rsidP="00984EA9">
            <w:pPr>
              <w:overflowPunct w:val="0"/>
              <w:autoSpaceDE w:val="0"/>
              <w:autoSpaceDN w:val="0"/>
              <w:adjustRightInd w:val="0"/>
              <w:spacing w:line="360" w:lineRule="auto"/>
              <w:textAlignment w:val="baseline"/>
              <w:rPr>
                <w:rFonts w:ascii="Arial" w:hAnsi="Arial" w:cs="Arial"/>
                <w:b w:val="0"/>
                <w:sz w:val="24"/>
                <w:szCs w:val="24"/>
                <w:lang w:val="en-US"/>
              </w:rPr>
            </w:pPr>
            <w:r w:rsidRPr="00B43B63">
              <w:rPr>
                <w:rFonts w:ascii="Arial" w:hAnsi="Arial" w:cs="Arial"/>
                <w:b w:val="0"/>
                <w:sz w:val="24"/>
                <w:szCs w:val="24"/>
                <w:lang w:val="en-US"/>
              </w:rPr>
              <w:t>NS- not significant</w:t>
            </w:r>
          </w:p>
          <w:p w:rsidR="00984EA9" w:rsidRPr="00B43B63" w:rsidRDefault="00984EA9" w:rsidP="00984EA9">
            <w:pPr>
              <w:overflowPunct w:val="0"/>
              <w:autoSpaceDE w:val="0"/>
              <w:autoSpaceDN w:val="0"/>
              <w:adjustRightInd w:val="0"/>
              <w:spacing w:line="360" w:lineRule="auto"/>
              <w:textAlignment w:val="baseline"/>
              <w:rPr>
                <w:rFonts w:ascii="Arial" w:hAnsi="Arial" w:cs="Arial"/>
                <w:b w:val="0"/>
                <w:sz w:val="24"/>
                <w:szCs w:val="24"/>
                <w:lang w:val="en-US"/>
              </w:rPr>
            </w:pPr>
            <w:r w:rsidRPr="00B43B63">
              <w:rPr>
                <w:rFonts w:ascii="Arial" w:hAnsi="Arial" w:cs="Arial"/>
                <w:b w:val="0"/>
                <w:sz w:val="24"/>
                <w:szCs w:val="24"/>
                <w:lang w:val="en-US"/>
              </w:rPr>
              <w:t>Median and interquartile range, Mann Whitney U test</w:t>
            </w:r>
          </w:p>
          <w:p w:rsidR="00984EA9" w:rsidRPr="00B43B63" w:rsidRDefault="00984EA9" w:rsidP="00984EA9">
            <w:pPr>
              <w:overflowPunct w:val="0"/>
              <w:autoSpaceDE w:val="0"/>
              <w:autoSpaceDN w:val="0"/>
              <w:adjustRightInd w:val="0"/>
              <w:spacing w:line="360" w:lineRule="auto"/>
              <w:textAlignment w:val="baseline"/>
              <w:rPr>
                <w:rFonts w:ascii="Arial" w:hAnsi="Arial" w:cs="Arial"/>
                <w:sz w:val="24"/>
                <w:szCs w:val="24"/>
                <w:lang w:val="en-US"/>
              </w:rPr>
            </w:pPr>
          </w:p>
        </w:tc>
      </w:tr>
    </w:tbl>
    <w:p w:rsidR="00984EA9" w:rsidRPr="00984EA9" w:rsidRDefault="00984EA9" w:rsidP="00984EA9">
      <w:pPr>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984EA9" w:rsidRPr="00984EA9" w:rsidRDefault="00984EA9" w:rsidP="00984EA9">
      <w:pPr>
        <w:spacing w:line="360" w:lineRule="auto"/>
        <w:ind w:left="720"/>
        <w:rPr>
          <w:rFonts w:eastAsia="Times New Roman" w:cs="Arial"/>
          <w:bCs/>
          <w:szCs w:val="24"/>
          <w:lang w:eastAsia="en-GB"/>
        </w:rPr>
      </w:pPr>
    </w:p>
    <w:p w:rsidR="0082081A" w:rsidRDefault="00984EA9" w:rsidP="0082081A">
      <w:pPr>
        <w:keepNext/>
        <w:spacing w:before="240" w:after="240"/>
        <w:jc w:val="center"/>
      </w:pPr>
      <w:r w:rsidRPr="00984EA9">
        <w:rPr>
          <w:rFonts w:ascii="Times New Roman" w:eastAsia="Times New Roman" w:hAnsi="Times New Roman" w:cs="Times New Roman"/>
          <w:noProof/>
          <w:szCs w:val="24"/>
          <w:lang w:eastAsia="en-GB"/>
        </w:rPr>
        <w:lastRenderedPageBreak/>
        <w:drawing>
          <wp:inline distT="0" distB="0" distL="0" distR="0" wp14:anchorId="4518417F" wp14:editId="4E956FEA">
            <wp:extent cx="5038725" cy="3971925"/>
            <wp:effectExtent l="0" t="0" r="9525" b="9525"/>
            <wp:docPr id="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000" cy="3972930"/>
                    </a:xfrm>
                    <a:prstGeom prst="rect">
                      <a:avLst/>
                    </a:prstGeom>
                    <a:noFill/>
                    <a:ln>
                      <a:noFill/>
                    </a:ln>
                  </pic:spPr>
                </pic:pic>
              </a:graphicData>
            </a:graphic>
          </wp:inline>
        </w:drawing>
      </w:r>
    </w:p>
    <w:p w:rsidR="00984EA9" w:rsidRPr="0082081A" w:rsidRDefault="0082081A" w:rsidP="0082081A">
      <w:pPr>
        <w:pStyle w:val="Caption"/>
        <w:spacing w:before="240" w:after="240" w:line="360" w:lineRule="auto"/>
        <w:rPr>
          <w:rFonts w:ascii="Times New Roman" w:eastAsia="Times New Roman" w:hAnsi="Times New Roman" w:cs="Times New Roman"/>
          <w:b w:val="0"/>
          <w:color w:val="auto"/>
          <w:sz w:val="24"/>
          <w:szCs w:val="24"/>
          <w:lang w:eastAsia="en-GB"/>
        </w:rPr>
      </w:pPr>
      <w:bookmarkStart w:id="210" w:name="_Ref323244377"/>
      <w:bookmarkStart w:id="211" w:name="_Toc323552351"/>
      <w:r w:rsidRPr="0082081A">
        <w:rPr>
          <w:b w:val="0"/>
          <w:color w:val="auto"/>
          <w:sz w:val="24"/>
        </w:rPr>
        <w:t xml:space="preserve">Figure </w:t>
      </w:r>
      <w:r w:rsidRPr="0082081A">
        <w:rPr>
          <w:b w:val="0"/>
          <w:color w:val="auto"/>
          <w:sz w:val="24"/>
        </w:rPr>
        <w:fldChar w:fldCharType="begin"/>
      </w:r>
      <w:r w:rsidRPr="0082081A">
        <w:rPr>
          <w:b w:val="0"/>
          <w:color w:val="auto"/>
          <w:sz w:val="24"/>
        </w:rPr>
        <w:instrText xml:space="preserve"> SEQ Figure \* ARABIC </w:instrText>
      </w:r>
      <w:r w:rsidRPr="0082081A">
        <w:rPr>
          <w:b w:val="0"/>
          <w:color w:val="auto"/>
          <w:sz w:val="24"/>
        </w:rPr>
        <w:fldChar w:fldCharType="separate"/>
      </w:r>
      <w:r w:rsidR="0032053E">
        <w:rPr>
          <w:b w:val="0"/>
          <w:noProof/>
          <w:color w:val="auto"/>
          <w:sz w:val="24"/>
        </w:rPr>
        <w:t>26</w:t>
      </w:r>
      <w:r w:rsidRPr="0082081A">
        <w:rPr>
          <w:b w:val="0"/>
          <w:color w:val="auto"/>
          <w:sz w:val="24"/>
        </w:rPr>
        <w:fldChar w:fldCharType="end"/>
      </w:r>
      <w:bookmarkEnd w:id="210"/>
      <w:r w:rsidRPr="0082081A">
        <w:rPr>
          <w:b w:val="0"/>
          <w:color w:val="auto"/>
          <w:sz w:val="24"/>
        </w:rPr>
        <w:t>.</w:t>
      </w:r>
      <w:r w:rsidRPr="0082081A">
        <w:rPr>
          <w:rFonts w:eastAsia="Times New Roman" w:cs="Arial"/>
          <w:b w:val="0"/>
          <w:bCs w:val="0"/>
          <w:color w:val="auto"/>
          <w:sz w:val="24"/>
          <w:szCs w:val="24"/>
          <w:lang w:eastAsia="en-GB"/>
        </w:rPr>
        <w:t xml:space="preserve"> Notched box-and-Whisker plot of amylin levels at birth and postnatal day 5 in healthy preterm infants</w:t>
      </w:r>
      <w:bookmarkEnd w:id="211"/>
    </w:p>
    <w:p w:rsidR="00984EA9" w:rsidRPr="00984EA9" w:rsidRDefault="00984EA9" w:rsidP="0082081A">
      <w:pPr>
        <w:pStyle w:val="DissertationText"/>
        <w:rPr>
          <w:b/>
          <w:lang w:eastAsia="en-GB"/>
        </w:rPr>
      </w:pPr>
      <w:bookmarkStart w:id="212" w:name="_Toc297917401"/>
      <w:r w:rsidRPr="00984EA9">
        <w:rPr>
          <w:lang w:eastAsia="en-GB"/>
        </w:rPr>
        <w:t>The central box represents 25th to 75th percentiles; the middle line, median; and vertical line the limits (range) excluding “outside" value which is displayed as a separate point. The confidence intervals for the medians are provided by notches surrounding the medians which overlap and therefore the medians are not significantly different at a ± 95% confidence level. Mann-Whitney U test for difference between the groups was not significant (p value=0.279). Independent sample t test was also not significant (p=0.07)</w:t>
      </w:r>
      <w:bookmarkEnd w:id="212"/>
    </w:p>
    <w:p w:rsidR="00984EA9" w:rsidRPr="00984EA9" w:rsidRDefault="00984EA9" w:rsidP="0082081A">
      <w:pPr>
        <w:pStyle w:val="DissertationText"/>
        <w:rPr>
          <w:lang w:val="en-US" w:eastAsia="en-GB"/>
        </w:rPr>
      </w:pPr>
      <w:r w:rsidRPr="00984EA9">
        <w:rPr>
          <w:lang w:val="en-US" w:eastAsia="en-GB"/>
        </w:rPr>
        <w:t>The gestation and birth weight were significantly lower in preterm infants at birth (umbilical cord) and postnatal day 5 (Guthrie) compared to term infants. Amylin levels were significantly lower at birth (umbilical cord) but not on postnatal day 5 (Guthrie) in preterm infants when compared to term infants (</w:t>
      </w:r>
      <w:r w:rsidR="00C42C1E" w:rsidRPr="00C42C1E">
        <w:rPr>
          <w:lang w:val="en-US" w:eastAsia="en-GB"/>
        </w:rPr>
        <w:fldChar w:fldCharType="begin"/>
      </w:r>
      <w:r w:rsidR="00C42C1E" w:rsidRPr="00C42C1E">
        <w:rPr>
          <w:lang w:val="en-US" w:eastAsia="en-GB"/>
        </w:rPr>
        <w:instrText xml:space="preserve"> REF _Ref323244427 \h  \* MERGEFORMAT </w:instrText>
      </w:r>
      <w:r w:rsidR="00C42C1E" w:rsidRPr="00C42C1E">
        <w:rPr>
          <w:lang w:val="en-US" w:eastAsia="en-GB"/>
        </w:rPr>
      </w:r>
      <w:r w:rsidR="00C42C1E" w:rsidRPr="00C42C1E">
        <w:rPr>
          <w:lang w:val="en-US" w:eastAsia="en-GB"/>
        </w:rPr>
        <w:fldChar w:fldCharType="separate"/>
      </w:r>
      <w:r w:rsidR="00C42C1E" w:rsidRPr="00C42C1E">
        <w:t xml:space="preserve">Table </w:t>
      </w:r>
      <w:r w:rsidR="00C42C1E" w:rsidRPr="00C42C1E">
        <w:rPr>
          <w:noProof/>
        </w:rPr>
        <w:t>9</w:t>
      </w:r>
      <w:r w:rsidR="00C42C1E" w:rsidRPr="00C42C1E">
        <w:rPr>
          <w:lang w:val="en-US" w:eastAsia="en-GB"/>
        </w:rPr>
        <w:fldChar w:fldCharType="end"/>
      </w:r>
      <w:r w:rsidR="00C42C1E" w:rsidRPr="00C42C1E">
        <w:rPr>
          <w:lang w:val="en-US" w:eastAsia="en-GB"/>
        </w:rPr>
        <w:t xml:space="preserve"> &amp; </w:t>
      </w:r>
      <w:r w:rsidR="00C42C1E" w:rsidRPr="00C42C1E">
        <w:rPr>
          <w:lang w:val="en-US" w:eastAsia="en-GB"/>
        </w:rPr>
        <w:fldChar w:fldCharType="begin"/>
      </w:r>
      <w:r w:rsidR="00C42C1E" w:rsidRPr="00C42C1E">
        <w:rPr>
          <w:lang w:val="en-US" w:eastAsia="en-GB"/>
        </w:rPr>
        <w:instrText xml:space="preserve"> REF _Ref323244447 \h  \* MERGEFORMAT </w:instrText>
      </w:r>
      <w:r w:rsidR="00C42C1E" w:rsidRPr="00C42C1E">
        <w:rPr>
          <w:lang w:val="en-US" w:eastAsia="en-GB"/>
        </w:rPr>
      </w:r>
      <w:r w:rsidR="00C42C1E" w:rsidRPr="00C42C1E">
        <w:rPr>
          <w:lang w:val="en-US" w:eastAsia="en-GB"/>
        </w:rPr>
        <w:fldChar w:fldCharType="separate"/>
      </w:r>
      <w:r w:rsidR="00C42C1E" w:rsidRPr="00C42C1E">
        <w:t xml:space="preserve">Figure </w:t>
      </w:r>
      <w:r w:rsidR="00C42C1E" w:rsidRPr="00C42C1E">
        <w:rPr>
          <w:noProof/>
        </w:rPr>
        <w:t>27</w:t>
      </w:r>
      <w:r w:rsidR="00C42C1E" w:rsidRPr="00C42C1E">
        <w:rPr>
          <w:lang w:val="en-US" w:eastAsia="en-GB"/>
        </w:rPr>
        <w:fldChar w:fldCharType="end"/>
      </w:r>
      <w:r w:rsidR="00C42C1E" w:rsidRPr="00C42C1E">
        <w:rPr>
          <w:lang w:val="en-US" w:eastAsia="en-GB"/>
        </w:rPr>
        <w:t xml:space="preserve"> &amp; </w:t>
      </w:r>
      <w:r w:rsidR="00C42C1E" w:rsidRPr="00C42C1E">
        <w:rPr>
          <w:lang w:val="en-US" w:eastAsia="en-GB"/>
        </w:rPr>
        <w:fldChar w:fldCharType="begin"/>
      </w:r>
      <w:r w:rsidR="00C42C1E" w:rsidRPr="00C42C1E">
        <w:rPr>
          <w:lang w:val="en-US" w:eastAsia="en-GB"/>
        </w:rPr>
        <w:instrText xml:space="preserve"> REF _Ref323244451 \h  \* MERGEFORMAT </w:instrText>
      </w:r>
      <w:r w:rsidR="00C42C1E" w:rsidRPr="00C42C1E">
        <w:rPr>
          <w:lang w:val="en-US" w:eastAsia="en-GB"/>
        </w:rPr>
      </w:r>
      <w:r w:rsidR="00C42C1E" w:rsidRPr="00C42C1E">
        <w:rPr>
          <w:lang w:val="en-US" w:eastAsia="en-GB"/>
        </w:rPr>
        <w:fldChar w:fldCharType="separate"/>
      </w:r>
      <w:r w:rsidR="00C42C1E" w:rsidRPr="00C42C1E">
        <w:t xml:space="preserve">Figure </w:t>
      </w:r>
      <w:r w:rsidR="00C42C1E" w:rsidRPr="00C42C1E">
        <w:rPr>
          <w:noProof/>
        </w:rPr>
        <w:t>28</w:t>
      </w:r>
      <w:r w:rsidR="00C42C1E" w:rsidRPr="00C42C1E">
        <w:rPr>
          <w:lang w:val="en-US" w:eastAsia="en-GB"/>
        </w:rPr>
        <w:fldChar w:fldCharType="end"/>
      </w:r>
      <w:r w:rsidRPr="00984EA9">
        <w:rPr>
          <w:lang w:val="en-US" w:eastAsia="en-GB"/>
        </w:rPr>
        <w:t xml:space="preserve">). </w:t>
      </w:r>
    </w:p>
    <w:p w:rsidR="0082081A" w:rsidRDefault="0082081A" w:rsidP="0082081A">
      <w:pPr>
        <w:pStyle w:val="DissertationText"/>
        <w:rPr>
          <w:lang w:eastAsia="en-GB"/>
        </w:rPr>
      </w:pPr>
      <w:bookmarkStart w:id="213" w:name="_Toc297913066"/>
    </w:p>
    <w:p w:rsidR="0082081A" w:rsidRDefault="0082081A" w:rsidP="0082081A">
      <w:pPr>
        <w:pStyle w:val="DissertationText"/>
        <w:rPr>
          <w:lang w:eastAsia="en-GB"/>
        </w:rPr>
      </w:pPr>
    </w:p>
    <w:p w:rsidR="0082081A" w:rsidRPr="0082081A" w:rsidRDefault="0082081A" w:rsidP="0082081A">
      <w:pPr>
        <w:pStyle w:val="Caption"/>
        <w:spacing w:before="240" w:after="240" w:line="360" w:lineRule="auto"/>
        <w:rPr>
          <w:b w:val="0"/>
          <w:color w:val="auto"/>
          <w:sz w:val="24"/>
          <w:lang w:eastAsia="en-GB"/>
        </w:rPr>
      </w:pPr>
      <w:bookmarkStart w:id="214" w:name="_Ref323244427"/>
      <w:bookmarkStart w:id="215" w:name="_Toc323552392"/>
      <w:r w:rsidRPr="0082081A">
        <w:rPr>
          <w:b w:val="0"/>
          <w:color w:val="auto"/>
          <w:sz w:val="24"/>
        </w:rPr>
        <w:lastRenderedPageBreak/>
        <w:t xml:space="preserve">Table </w:t>
      </w:r>
      <w:r w:rsidRPr="0082081A">
        <w:rPr>
          <w:b w:val="0"/>
          <w:color w:val="auto"/>
          <w:sz w:val="24"/>
        </w:rPr>
        <w:fldChar w:fldCharType="begin"/>
      </w:r>
      <w:r w:rsidRPr="0082081A">
        <w:rPr>
          <w:b w:val="0"/>
          <w:color w:val="auto"/>
          <w:sz w:val="24"/>
        </w:rPr>
        <w:instrText xml:space="preserve"> SEQ Table \* ARABIC </w:instrText>
      </w:r>
      <w:r w:rsidRPr="0082081A">
        <w:rPr>
          <w:b w:val="0"/>
          <w:color w:val="auto"/>
          <w:sz w:val="24"/>
        </w:rPr>
        <w:fldChar w:fldCharType="separate"/>
      </w:r>
      <w:r w:rsidR="005A604C">
        <w:rPr>
          <w:b w:val="0"/>
          <w:noProof/>
          <w:color w:val="auto"/>
          <w:sz w:val="24"/>
        </w:rPr>
        <w:t>9</w:t>
      </w:r>
      <w:r w:rsidRPr="0082081A">
        <w:rPr>
          <w:b w:val="0"/>
          <w:color w:val="auto"/>
          <w:sz w:val="24"/>
        </w:rPr>
        <w:fldChar w:fldCharType="end"/>
      </w:r>
      <w:bookmarkEnd w:id="214"/>
      <w:r w:rsidRPr="0082081A">
        <w:rPr>
          <w:b w:val="0"/>
          <w:color w:val="auto"/>
          <w:sz w:val="24"/>
        </w:rPr>
        <w:t>.</w:t>
      </w:r>
      <w:r w:rsidRPr="0082081A">
        <w:rPr>
          <w:b w:val="0"/>
          <w:bCs w:val="0"/>
          <w:color w:val="auto"/>
          <w:sz w:val="24"/>
          <w:lang w:eastAsia="en-GB"/>
        </w:rPr>
        <w:t xml:space="preserve"> Comparison of demography and amylin levels in healthy term and preterm infants at birth and postnatal day 5</w:t>
      </w:r>
      <w:bookmarkEnd w:id="215"/>
    </w:p>
    <w:bookmarkEnd w:id="213"/>
    <w:tbl>
      <w:tblPr>
        <w:tblStyle w:val="TableSimple2"/>
        <w:tblW w:w="8897" w:type="dxa"/>
        <w:tblLayout w:type="fixed"/>
        <w:tblLook w:val="0460" w:firstRow="1" w:lastRow="1" w:firstColumn="0" w:lastColumn="0" w:noHBand="0" w:noVBand="1"/>
      </w:tblPr>
      <w:tblGrid>
        <w:gridCol w:w="1244"/>
        <w:gridCol w:w="1591"/>
        <w:gridCol w:w="1668"/>
        <w:gridCol w:w="1417"/>
        <w:gridCol w:w="1701"/>
        <w:gridCol w:w="1276"/>
      </w:tblGrid>
      <w:tr w:rsidR="00984EA9" w:rsidRPr="00B43B63" w:rsidTr="008D3D07">
        <w:trPr>
          <w:cnfStyle w:val="100000000000" w:firstRow="1" w:lastRow="0" w:firstColumn="0" w:lastColumn="0" w:oddVBand="0" w:evenVBand="0" w:oddHBand="0" w:evenHBand="0" w:firstRowFirstColumn="0" w:firstRowLastColumn="0" w:lastRowFirstColumn="0" w:lastRowLastColumn="0"/>
        </w:trPr>
        <w:tc>
          <w:tcPr>
            <w:tcW w:w="1244" w:type="dxa"/>
          </w:tcPr>
          <w:p w:rsidR="00984EA9" w:rsidRPr="00B43B63" w:rsidRDefault="00984EA9" w:rsidP="00984EA9">
            <w:pPr>
              <w:jc w:val="left"/>
              <w:rPr>
                <w:rFonts w:ascii="Arial" w:hAnsi="Arial" w:cs="Arial"/>
                <w:b w:val="0"/>
                <w:iCs/>
                <w:sz w:val="24"/>
                <w:szCs w:val="24"/>
              </w:rPr>
            </w:pPr>
          </w:p>
        </w:tc>
        <w:tc>
          <w:tcPr>
            <w:tcW w:w="1591" w:type="dxa"/>
          </w:tcPr>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Healthy Term</w:t>
            </w:r>
          </w:p>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Birth</w:t>
            </w:r>
          </w:p>
          <w:p w:rsidR="00984EA9" w:rsidRPr="00B43B63" w:rsidRDefault="00984EA9" w:rsidP="00984EA9">
            <w:pPr>
              <w:jc w:val="left"/>
              <w:rPr>
                <w:rFonts w:ascii="Arial" w:hAnsi="Arial" w:cs="Arial"/>
                <w:iCs/>
                <w:sz w:val="24"/>
                <w:szCs w:val="24"/>
              </w:rPr>
            </w:pPr>
          </w:p>
        </w:tc>
        <w:tc>
          <w:tcPr>
            <w:tcW w:w="1668" w:type="dxa"/>
          </w:tcPr>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Healthy Preterm</w:t>
            </w:r>
          </w:p>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Birth</w:t>
            </w:r>
          </w:p>
        </w:tc>
        <w:tc>
          <w:tcPr>
            <w:tcW w:w="1417" w:type="dxa"/>
          </w:tcPr>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Healthy Term</w:t>
            </w:r>
          </w:p>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Postnatal Day 5</w:t>
            </w:r>
          </w:p>
        </w:tc>
        <w:tc>
          <w:tcPr>
            <w:tcW w:w="1701" w:type="dxa"/>
          </w:tcPr>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Heathy Preterm</w:t>
            </w:r>
          </w:p>
          <w:p w:rsidR="00984EA9" w:rsidRPr="00B43B63" w:rsidRDefault="00984EA9" w:rsidP="00984EA9">
            <w:pPr>
              <w:jc w:val="center"/>
              <w:rPr>
                <w:rFonts w:ascii="Arial" w:hAnsi="Arial" w:cs="Arial"/>
                <w:iCs/>
                <w:sz w:val="24"/>
                <w:szCs w:val="24"/>
              </w:rPr>
            </w:pPr>
            <w:r w:rsidRPr="00B43B63">
              <w:rPr>
                <w:rFonts w:ascii="Arial" w:hAnsi="Arial" w:cs="Arial"/>
                <w:iCs/>
                <w:sz w:val="24"/>
                <w:szCs w:val="24"/>
              </w:rPr>
              <w:t>Postnatal Day 5</w:t>
            </w:r>
          </w:p>
        </w:tc>
        <w:tc>
          <w:tcPr>
            <w:tcW w:w="1276" w:type="dxa"/>
          </w:tcPr>
          <w:p w:rsidR="00984EA9" w:rsidRPr="00B43B63" w:rsidRDefault="00984EA9" w:rsidP="00984EA9">
            <w:pPr>
              <w:jc w:val="right"/>
              <w:rPr>
                <w:rFonts w:ascii="Arial" w:hAnsi="Arial" w:cs="Arial"/>
                <w:iCs/>
                <w:sz w:val="24"/>
                <w:szCs w:val="24"/>
              </w:rPr>
            </w:pPr>
            <w:r w:rsidRPr="00B43B63">
              <w:rPr>
                <w:rFonts w:ascii="Arial" w:hAnsi="Arial" w:cs="Arial"/>
                <w:iCs/>
                <w:sz w:val="24"/>
                <w:szCs w:val="24"/>
              </w:rPr>
              <w:t>p value</w:t>
            </w:r>
          </w:p>
        </w:tc>
      </w:tr>
      <w:tr w:rsidR="00984EA9" w:rsidRPr="00B43B63" w:rsidTr="008D3D07">
        <w:tc>
          <w:tcPr>
            <w:tcW w:w="1244" w:type="dxa"/>
          </w:tcPr>
          <w:p w:rsidR="00984EA9" w:rsidRPr="00B43B63" w:rsidRDefault="00984EA9" w:rsidP="00984EA9">
            <w:pPr>
              <w:jc w:val="left"/>
              <w:rPr>
                <w:rFonts w:ascii="Arial" w:hAnsi="Arial" w:cs="Arial"/>
                <w:sz w:val="24"/>
                <w:szCs w:val="24"/>
              </w:rPr>
            </w:pPr>
          </w:p>
          <w:p w:rsidR="00984EA9" w:rsidRPr="00B43B63" w:rsidRDefault="00984EA9" w:rsidP="00984EA9">
            <w:pPr>
              <w:jc w:val="left"/>
              <w:rPr>
                <w:rFonts w:ascii="Arial" w:hAnsi="Arial" w:cs="Arial"/>
                <w:sz w:val="24"/>
                <w:szCs w:val="24"/>
              </w:rPr>
            </w:pPr>
            <w:r w:rsidRPr="00B43B63">
              <w:rPr>
                <w:rFonts w:ascii="Arial" w:hAnsi="Arial" w:cs="Arial"/>
                <w:sz w:val="24"/>
                <w:szCs w:val="24"/>
              </w:rPr>
              <w:t>n</w:t>
            </w:r>
          </w:p>
        </w:tc>
        <w:tc>
          <w:tcPr>
            <w:tcW w:w="1591" w:type="dxa"/>
          </w:tcPr>
          <w:p w:rsidR="00984EA9" w:rsidRPr="00B43B63" w:rsidRDefault="00984EA9" w:rsidP="00984EA9">
            <w:pPr>
              <w:jc w:val="center"/>
              <w:rPr>
                <w:rFonts w:ascii="Arial" w:hAnsi="Arial" w:cs="Arial"/>
                <w:sz w:val="24"/>
                <w:szCs w:val="24"/>
              </w:rPr>
            </w:pPr>
          </w:p>
          <w:p w:rsidR="00984EA9" w:rsidRPr="00B43B63" w:rsidRDefault="00984EA9" w:rsidP="00984EA9">
            <w:pPr>
              <w:jc w:val="center"/>
              <w:rPr>
                <w:rFonts w:ascii="Arial" w:hAnsi="Arial" w:cs="Arial"/>
                <w:sz w:val="24"/>
                <w:szCs w:val="24"/>
              </w:rPr>
            </w:pPr>
            <w:r w:rsidRPr="00B43B63">
              <w:rPr>
                <w:rFonts w:ascii="Arial" w:hAnsi="Arial" w:cs="Arial"/>
                <w:sz w:val="24"/>
                <w:szCs w:val="24"/>
              </w:rPr>
              <w:t>138</w:t>
            </w:r>
          </w:p>
        </w:tc>
        <w:tc>
          <w:tcPr>
            <w:tcW w:w="1668" w:type="dxa"/>
          </w:tcPr>
          <w:p w:rsidR="00984EA9" w:rsidRPr="00B43B63" w:rsidRDefault="00984EA9" w:rsidP="00984EA9">
            <w:pPr>
              <w:jc w:val="center"/>
              <w:rPr>
                <w:rFonts w:ascii="Arial" w:hAnsi="Arial" w:cs="Arial"/>
                <w:sz w:val="24"/>
                <w:szCs w:val="24"/>
              </w:rPr>
            </w:pPr>
          </w:p>
          <w:p w:rsidR="00984EA9" w:rsidRPr="00B43B63" w:rsidRDefault="00984EA9" w:rsidP="00984EA9">
            <w:pPr>
              <w:jc w:val="center"/>
              <w:rPr>
                <w:rFonts w:ascii="Arial" w:hAnsi="Arial" w:cs="Arial"/>
                <w:sz w:val="24"/>
                <w:szCs w:val="24"/>
              </w:rPr>
            </w:pPr>
            <w:r w:rsidRPr="00B43B63">
              <w:rPr>
                <w:rFonts w:ascii="Arial" w:hAnsi="Arial" w:cs="Arial"/>
                <w:sz w:val="24"/>
                <w:szCs w:val="24"/>
              </w:rPr>
              <w:t>43</w:t>
            </w:r>
          </w:p>
        </w:tc>
        <w:tc>
          <w:tcPr>
            <w:tcW w:w="1417" w:type="dxa"/>
          </w:tcPr>
          <w:p w:rsidR="00984EA9" w:rsidRPr="00B43B63" w:rsidRDefault="00984EA9" w:rsidP="00984EA9">
            <w:pPr>
              <w:jc w:val="center"/>
              <w:rPr>
                <w:rFonts w:ascii="Arial" w:hAnsi="Arial" w:cs="Arial"/>
                <w:sz w:val="24"/>
                <w:szCs w:val="24"/>
              </w:rPr>
            </w:pPr>
          </w:p>
          <w:p w:rsidR="00984EA9" w:rsidRPr="00B43B63" w:rsidRDefault="00984EA9" w:rsidP="00984EA9">
            <w:pPr>
              <w:jc w:val="center"/>
              <w:rPr>
                <w:rFonts w:ascii="Arial" w:hAnsi="Arial" w:cs="Arial"/>
                <w:sz w:val="24"/>
                <w:szCs w:val="24"/>
              </w:rPr>
            </w:pPr>
            <w:r w:rsidRPr="00B43B63">
              <w:rPr>
                <w:rFonts w:ascii="Arial" w:hAnsi="Arial" w:cs="Arial"/>
                <w:sz w:val="24"/>
                <w:szCs w:val="24"/>
              </w:rPr>
              <w:t>14</w:t>
            </w:r>
          </w:p>
        </w:tc>
        <w:tc>
          <w:tcPr>
            <w:tcW w:w="1701" w:type="dxa"/>
          </w:tcPr>
          <w:p w:rsidR="00984EA9" w:rsidRPr="00B43B63" w:rsidRDefault="00984EA9" w:rsidP="00984EA9">
            <w:pPr>
              <w:jc w:val="center"/>
              <w:rPr>
                <w:rFonts w:ascii="Arial" w:hAnsi="Arial" w:cs="Arial"/>
                <w:sz w:val="24"/>
                <w:szCs w:val="24"/>
              </w:rPr>
            </w:pPr>
          </w:p>
          <w:p w:rsidR="00984EA9" w:rsidRPr="00B43B63" w:rsidRDefault="00984EA9" w:rsidP="00984EA9">
            <w:pPr>
              <w:jc w:val="center"/>
              <w:rPr>
                <w:rFonts w:ascii="Arial" w:hAnsi="Arial" w:cs="Arial"/>
                <w:sz w:val="24"/>
                <w:szCs w:val="24"/>
              </w:rPr>
            </w:pPr>
            <w:r w:rsidRPr="00B43B63">
              <w:rPr>
                <w:rFonts w:ascii="Arial" w:hAnsi="Arial" w:cs="Arial"/>
                <w:sz w:val="24"/>
                <w:szCs w:val="24"/>
              </w:rPr>
              <w:t>25</w:t>
            </w:r>
          </w:p>
        </w:tc>
        <w:tc>
          <w:tcPr>
            <w:tcW w:w="1276" w:type="dxa"/>
          </w:tcPr>
          <w:p w:rsidR="00984EA9" w:rsidRPr="00B43B63" w:rsidRDefault="00984EA9" w:rsidP="00984EA9">
            <w:pPr>
              <w:ind w:left="720"/>
              <w:jc w:val="right"/>
              <w:rPr>
                <w:rFonts w:ascii="Arial" w:hAnsi="Arial" w:cs="Arial"/>
                <w:iCs/>
                <w:sz w:val="24"/>
                <w:szCs w:val="24"/>
              </w:rPr>
            </w:pPr>
          </w:p>
        </w:tc>
      </w:tr>
      <w:tr w:rsidR="00984EA9" w:rsidRPr="00B43B63" w:rsidTr="008D3D07">
        <w:tc>
          <w:tcPr>
            <w:tcW w:w="1244" w:type="dxa"/>
          </w:tcPr>
          <w:p w:rsidR="00984EA9" w:rsidRPr="00B43B63" w:rsidRDefault="00984EA9" w:rsidP="00984EA9">
            <w:pPr>
              <w:jc w:val="left"/>
              <w:rPr>
                <w:rFonts w:ascii="Arial" w:hAnsi="Arial" w:cs="Arial"/>
                <w:sz w:val="24"/>
                <w:szCs w:val="24"/>
              </w:rPr>
            </w:pPr>
          </w:p>
          <w:p w:rsidR="00984EA9" w:rsidRPr="00B43B63" w:rsidRDefault="00984EA9" w:rsidP="00984EA9">
            <w:pPr>
              <w:jc w:val="left"/>
              <w:rPr>
                <w:rFonts w:ascii="Arial" w:hAnsi="Arial" w:cs="Arial"/>
                <w:sz w:val="24"/>
                <w:szCs w:val="24"/>
              </w:rPr>
            </w:pPr>
            <w:r w:rsidRPr="00B43B63">
              <w:rPr>
                <w:rFonts w:ascii="Arial" w:hAnsi="Arial" w:cs="Arial"/>
                <w:sz w:val="24"/>
                <w:szCs w:val="24"/>
              </w:rPr>
              <w:t>Amylin (pmol/L)</w:t>
            </w:r>
          </w:p>
        </w:tc>
        <w:tc>
          <w:tcPr>
            <w:tcW w:w="1591"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6.10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(3.30 -9.70)</w:t>
            </w:r>
          </w:p>
          <w:p w:rsidR="00984EA9" w:rsidRPr="00B43B63" w:rsidRDefault="00984EA9" w:rsidP="00984EA9">
            <w:pPr>
              <w:jc w:val="center"/>
              <w:rPr>
                <w:rFonts w:ascii="Arial" w:hAnsi="Arial" w:cs="Arial"/>
                <w:sz w:val="24"/>
                <w:szCs w:val="24"/>
              </w:rPr>
            </w:pPr>
          </w:p>
        </w:tc>
        <w:tc>
          <w:tcPr>
            <w:tcW w:w="1668"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*4.60 </w:t>
            </w:r>
          </w:p>
          <w:p w:rsidR="00984EA9" w:rsidRPr="00B43B63" w:rsidRDefault="00984EA9" w:rsidP="00984EA9">
            <w:pPr>
              <w:jc w:val="center"/>
              <w:rPr>
                <w:rFonts w:ascii="Arial" w:hAnsi="Arial" w:cs="Arial"/>
                <w:sz w:val="24"/>
                <w:szCs w:val="24"/>
              </w:rPr>
            </w:pPr>
            <w:r w:rsidRPr="00B43B63">
              <w:rPr>
                <w:rFonts w:ascii="Arial" w:hAnsi="Arial" w:cs="Arial"/>
                <w:sz w:val="24"/>
                <w:szCs w:val="24"/>
              </w:rPr>
              <w:t>(1.90-8.30)</w:t>
            </w:r>
          </w:p>
        </w:tc>
        <w:tc>
          <w:tcPr>
            <w:tcW w:w="1417"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5.65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(3.10-8.20)</w:t>
            </w:r>
          </w:p>
        </w:tc>
        <w:tc>
          <w:tcPr>
            <w:tcW w:w="1701" w:type="dxa"/>
          </w:tcPr>
          <w:p w:rsidR="00984EA9" w:rsidRPr="00B43B63" w:rsidRDefault="00984EA9" w:rsidP="00984EA9">
            <w:pPr>
              <w:ind w:left="720"/>
              <w:jc w:val="center"/>
              <w:rPr>
                <w:rFonts w:ascii="Arial" w:hAnsi="Arial" w:cs="Arial"/>
                <w:sz w:val="24"/>
                <w:szCs w:val="24"/>
              </w:rPr>
            </w:pPr>
          </w:p>
          <w:p w:rsidR="00984EA9" w:rsidRPr="00B43B63" w:rsidRDefault="00984EA9" w:rsidP="00984EA9">
            <w:pPr>
              <w:jc w:val="center"/>
              <w:rPr>
                <w:rFonts w:ascii="Arial" w:hAnsi="Arial" w:cs="Arial"/>
                <w:sz w:val="24"/>
                <w:szCs w:val="24"/>
              </w:rPr>
            </w:pPr>
            <w:r w:rsidRPr="00B43B63">
              <w:rPr>
                <w:rFonts w:ascii="Arial" w:hAnsi="Arial" w:cs="Arial"/>
                <w:sz w:val="24"/>
                <w:szCs w:val="24"/>
              </w:rPr>
              <w:t>**6.90 (2.75-9.50)</w:t>
            </w:r>
          </w:p>
        </w:tc>
        <w:tc>
          <w:tcPr>
            <w:tcW w:w="1276" w:type="dxa"/>
          </w:tcPr>
          <w:p w:rsidR="00984EA9" w:rsidRPr="00B43B63" w:rsidRDefault="00984EA9" w:rsidP="00984EA9">
            <w:pPr>
              <w:ind w:left="720"/>
              <w:jc w:val="right"/>
              <w:rPr>
                <w:rFonts w:ascii="Arial" w:hAnsi="Arial" w:cs="Arial"/>
                <w:iCs/>
                <w:sz w:val="24"/>
                <w:szCs w:val="24"/>
              </w:rPr>
            </w:pPr>
          </w:p>
          <w:p w:rsidR="00984EA9" w:rsidRPr="00B43B63" w:rsidRDefault="00984EA9" w:rsidP="00984EA9">
            <w:pPr>
              <w:jc w:val="right"/>
              <w:rPr>
                <w:rFonts w:ascii="Arial" w:hAnsi="Arial" w:cs="Arial"/>
                <w:iCs/>
                <w:sz w:val="24"/>
                <w:szCs w:val="24"/>
              </w:rPr>
            </w:pPr>
            <w:r w:rsidRPr="00B43B63">
              <w:rPr>
                <w:rFonts w:ascii="Arial" w:hAnsi="Arial" w:cs="Arial"/>
                <w:iCs/>
                <w:sz w:val="24"/>
                <w:szCs w:val="24"/>
              </w:rPr>
              <w:t>*p=0.04</w:t>
            </w:r>
          </w:p>
          <w:p w:rsidR="00984EA9" w:rsidRPr="00B43B63" w:rsidRDefault="00984EA9" w:rsidP="00984EA9">
            <w:pPr>
              <w:jc w:val="right"/>
              <w:rPr>
                <w:rFonts w:ascii="Arial" w:hAnsi="Arial" w:cs="Arial"/>
                <w:iCs/>
                <w:sz w:val="24"/>
                <w:szCs w:val="24"/>
              </w:rPr>
            </w:pPr>
            <w:r w:rsidRPr="00B43B63">
              <w:rPr>
                <w:rFonts w:ascii="Arial" w:hAnsi="Arial" w:cs="Arial"/>
                <w:iCs/>
                <w:sz w:val="24"/>
                <w:szCs w:val="24"/>
              </w:rPr>
              <w:t>**p=0.63</w:t>
            </w:r>
          </w:p>
        </w:tc>
      </w:tr>
      <w:tr w:rsidR="00984EA9" w:rsidRPr="00B43B63" w:rsidTr="008D3D07">
        <w:tc>
          <w:tcPr>
            <w:tcW w:w="1244" w:type="dxa"/>
          </w:tcPr>
          <w:p w:rsidR="00984EA9" w:rsidRPr="00B43B63" w:rsidRDefault="00984EA9" w:rsidP="00984EA9">
            <w:pPr>
              <w:jc w:val="left"/>
              <w:rPr>
                <w:rFonts w:ascii="Arial" w:hAnsi="Arial" w:cs="Arial"/>
                <w:sz w:val="24"/>
                <w:szCs w:val="24"/>
              </w:rPr>
            </w:pPr>
          </w:p>
          <w:p w:rsidR="00984EA9" w:rsidRPr="00B43B63" w:rsidRDefault="00984EA9" w:rsidP="00984EA9">
            <w:pPr>
              <w:jc w:val="left"/>
              <w:rPr>
                <w:rFonts w:ascii="Arial" w:hAnsi="Arial" w:cs="Arial"/>
                <w:sz w:val="24"/>
                <w:szCs w:val="24"/>
              </w:rPr>
            </w:pPr>
            <w:r w:rsidRPr="00B43B63">
              <w:rPr>
                <w:rFonts w:ascii="Arial" w:hAnsi="Arial" w:cs="Arial"/>
                <w:sz w:val="24"/>
                <w:szCs w:val="24"/>
              </w:rPr>
              <w:t>Gestation (wks)</w:t>
            </w:r>
          </w:p>
        </w:tc>
        <w:tc>
          <w:tcPr>
            <w:tcW w:w="1591" w:type="dxa"/>
          </w:tcPr>
          <w:p w:rsidR="00984EA9" w:rsidRPr="00B43B63" w:rsidRDefault="00984EA9" w:rsidP="00984EA9">
            <w:pPr>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39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(38.0 - 40.0)</w:t>
            </w:r>
          </w:p>
        </w:tc>
        <w:tc>
          <w:tcPr>
            <w:tcW w:w="1668" w:type="dxa"/>
          </w:tcPr>
          <w:p w:rsidR="00984EA9" w:rsidRPr="00B43B63" w:rsidRDefault="00984EA9" w:rsidP="00984EA9">
            <w:pPr>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*34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(30.5 - 35.0)</w:t>
            </w:r>
          </w:p>
        </w:tc>
        <w:tc>
          <w:tcPr>
            <w:tcW w:w="1417" w:type="dxa"/>
          </w:tcPr>
          <w:p w:rsidR="00984EA9" w:rsidRPr="00B43B63" w:rsidRDefault="00984EA9" w:rsidP="00984EA9">
            <w:pPr>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38.5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(38.0-41.0)</w:t>
            </w:r>
          </w:p>
        </w:tc>
        <w:tc>
          <w:tcPr>
            <w:tcW w:w="1701" w:type="dxa"/>
          </w:tcPr>
          <w:p w:rsidR="00984EA9" w:rsidRPr="00B43B63" w:rsidRDefault="00984EA9" w:rsidP="00984EA9">
            <w:pPr>
              <w:jc w:val="center"/>
              <w:rPr>
                <w:rFonts w:ascii="Arial" w:hAnsi="Arial" w:cs="Arial"/>
                <w:sz w:val="24"/>
                <w:szCs w:val="24"/>
              </w:rPr>
            </w:pPr>
          </w:p>
          <w:p w:rsidR="008D3D07" w:rsidRDefault="008D3D07" w:rsidP="00984EA9">
            <w:pPr>
              <w:jc w:val="center"/>
              <w:rPr>
                <w:rFonts w:ascii="Arial" w:hAnsi="Arial" w:cs="Arial"/>
                <w:sz w:val="24"/>
                <w:szCs w:val="24"/>
              </w:rPr>
            </w:pPr>
            <w:r>
              <w:rPr>
                <w:rFonts w:ascii="Arial" w:hAnsi="Arial" w:cs="Arial"/>
                <w:sz w:val="24"/>
                <w:szCs w:val="24"/>
              </w:rPr>
              <w:t>**33.0</w:t>
            </w:r>
          </w:p>
          <w:p w:rsidR="00984EA9" w:rsidRPr="00B43B63" w:rsidRDefault="00984EA9" w:rsidP="00984EA9">
            <w:pPr>
              <w:jc w:val="center"/>
              <w:rPr>
                <w:rFonts w:ascii="Arial" w:hAnsi="Arial" w:cs="Arial"/>
                <w:sz w:val="24"/>
                <w:szCs w:val="24"/>
              </w:rPr>
            </w:pPr>
            <w:r w:rsidRPr="00B43B63">
              <w:rPr>
                <w:rFonts w:ascii="Arial" w:hAnsi="Arial" w:cs="Arial"/>
                <w:sz w:val="24"/>
                <w:szCs w:val="24"/>
              </w:rPr>
              <w:t>(30.0 - 35.0)</w:t>
            </w:r>
          </w:p>
        </w:tc>
        <w:tc>
          <w:tcPr>
            <w:tcW w:w="1276" w:type="dxa"/>
          </w:tcPr>
          <w:p w:rsidR="00984EA9" w:rsidRPr="00B43B63" w:rsidRDefault="00984EA9" w:rsidP="00984EA9">
            <w:pPr>
              <w:jc w:val="right"/>
              <w:rPr>
                <w:rFonts w:ascii="Arial" w:hAnsi="Arial" w:cs="Arial"/>
                <w:iCs/>
                <w:sz w:val="24"/>
                <w:szCs w:val="24"/>
              </w:rPr>
            </w:pPr>
          </w:p>
          <w:p w:rsidR="00984EA9" w:rsidRPr="00B43B63" w:rsidRDefault="00984EA9" w:rsidP="00984EA9">
            <w:pPr>
              <w:jc w:val="right"/>
              <w:rPr>
                <w:rFonts w:ascii="Arial" w:hAnsi="Arial" w:cs="Arial"/>
                <w:iCs/>
                <w:sz w:val="24"/>
                <w:szCs w:val="24"/>
              </w:rPr>
            </w:pPr>
            <w:r w:rsidRPr="00B43B63">
              <w:rPr>
                <w:rFonts w:ascii="Arial" w:hAnsi="Arial" w:cs="Arial"/>
                <w:iCs/>
                <w:sz w:val="24"/>
                <w:szCs w:val="24"/>
              </w:rPr>
              <w:t>*p&lt;0.00</w:t>
            </w:r>
          </w:p>
          <w:p w:rsidR="00984EA9" w:rsidRPr="00B43B63" w:rsidRDefault="00984EA9" w:rsidP="00B43B63">
            <w:pPr>
              <w:jc w:val="right"/>
              <w:rPr>
                <w:rFonts w:ascii="Arial" w:hAnsi="Arial" w:cs="Arial"/>
                <w:iCs/>
                <w:sz w:val="24"/>
                <w:szCs w:val="24"/>
              </w:rPr>
            </w:pPr>
            <w:r w:rsidRPr="00B43B63">
              <w:rPr>
                <w:rFonts w:ascii="Arial" w:hAnsi="Arial" w:cs="Arial"/>
                <w:iCs/>
                <w:sz w:val="24"/>
                <w:szCs w:val="24"/>
              </w:rPr>
              <w:t>**p&lt;0.00</w:t>
            </w:r>
          </w:p>
        </w:tc>
      </w:tr>
      <w:tr w:rsidR="00984EA9" w:rsidRPr="00B43B63" w:rsidTr="008D3D07">
        <w:tc>
          <w:tcPr>
            <w:tcW w:w="1244" w:type="dxa"/>
          </w:tcPr>
          <w:p w:rsidR="00984EA9" w:rsidRPr="00B43B63" w:rsidRDefault="00984EA9" w:rsidP="00984EA9">
            <w:pPr>
              <w:ind w:left="720"/>
              <w:jc w:val="left"/>
              <w:rPr>
                <w:rFonts w:ascii="Arial" w:hAnsi="Arial" w:cs="Arial"/>
                <w:sz w:val="24"/>
                <w:szCs w:val="24"/>
              </w:rPr>
            </w:pPr>
          </w:p>
          <w:p w:rsidR="00984EA9" w:rsidRPr="00B43B63" w:rsidRDefault="00984EA9" w:rsidP="00984EA9">
            <w:pPr>
              <w:jc w:val="left"/>
              <w:rPr>
                <w:rFonts w:ascii="Arial" w:hAnsi="Arial" w:cs="Arial"/>
                <w:sz w:val="24"/>
                <w:szCs w:val="24"/>
              </w:rPr>
            </w:pPr>
            <w:r w:rsidRPr="00B43B63">
              <w:rPr>
                <w:rFonts w:ascii="Arial" w:hAnsi="Arial" w:cs="Arial"/>
                <w:sz w:val="24"/>
                <w:szCs w:val="24"/>
              </w:rPr>
              <w:t>Weight</w:t>
            </w:r>
          </w:p>
          <w:p w:rsidR="00984EA9" w:rsidRPr="00B43B63" w:rsidRDefault="00984EA9" w:rsidP="00984EA9">
            <w:pPr>
              <w:jc w:val="left"/>
              <w:rPr>
                <w:rFonts w:ascii="Arial" w:hAnsi="Arial" w:cs="Arial"/>
                <w:sz w:val="24"/>
                <w:szCs w:val="24"/>
              </w:rPr>
            </w:pPr>
            <w:r w:rsidRPr="00B43B63">
              <w:rPr>
                <w:rFonts w:ascii="Arial" w:hAnsi="Arial" w:cs="Arial"/>
                <w:sz w:val="24"/>
                <w:szCs w:val="24"/>
              </w:rPr>
              <w:t>(kg)</w:t>
            </w:r>
          </w:p>
        </w:tc>
        <w:tc>
          <w:tcPr>
            <w:tcW w:w="1591"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3.28 </w:t>
            </w:r>
          </w:p>
          <w:p w:rsidR="00984EA9" w:rsidRPr="00B43B63" w:rsidRDefault="00984EA9" w:rsidP="00984EA9">
            <w:pPr>
              <w:jc w:val="center"/>
              <w:rPr>
                <w:rFonts w:ascii="Arial" w:hAnsi="Arial" w:cs="Arial"/>
                <w:sz w:val="24"/>
                <w:szCs w:val="24"/>
              </w:rPr>
            </w:pPr>
            <w:r w:rsidRPr="00B43B63">
              <w:rPr>
                <w:rFonts w:ascii="Arial" w:hAnsi="Arial" w:cs="Arial"/>
                <w:sz w:val="24"/>
                <w:szCs w:val="24"/>
              </w:rPr>
              <w:t>(2.98-3.67)</w:t>
            </w:r>
          </w:p>
        </w:tc>
        <w:tc>
          <w:tcPr>
            <w:tcW w:w="1668"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*2.05 </w:t>
            </w:r>
          </w:p>
          <w:p w:rsidR="00984EA9" w:rsidRPr="00B43B63" w:rsidRDefault="00984EA9" w:rsidP="00984EA9">
            <w:pPr>
              <w:jc w:val="center"/>
              <w:rPr>
                <w:rFonts w:ascii="Arial" w:hAnsi="Arial" w:cs="Arial"/>
                <w:sz w:val="24"/>
                <w:szCs w:val="24"/>
              </w:rPr>
            </w:pPr>
            <w:r w:rsidRPr="00B43B63">
              <w:rPr>
                <w:rFonts w:ascii="Arial" w:hAnsi="Arial" w:cs="Arial"/>
                <w:sz w:val="24"/>
                <w:szCs w:val="24"/>
              </w:rPr>
              <w:t>(1.53- 2.39)</w:t>
            </w:r>
          </w:p>
        </w:tc>
        <w:tc>
          <w:tcPr>
            <w:tcW w:w="1417"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 xml:space="preserve">3.40 </w:t>
            </w:r>
          </w:p>
          <w:p w:rsidR="00984EA9" w:rsidRPr="00B43B63" w:rsidRDefault="00984EA9" w:rsidP="00984EA9">
            <w:pPr>
              <w:jc w:val="center"/>
              <w:rPr>
                <w:rFonts w:ascii="Arial" w:hAnsi="Arial" w:cs="Arial"/>
                <w:sz w:val="24"/>
                <w:szCs w:val="24"/>
              </w:rPr>
            </w:pPr>
            <w:r w:rsidRPr="00B43B63">
              <w:rPr>
                <w:rFonts w:ascii="Arial" w:hAnsi="Arial" w:cs="Arial"/>
                <w:sz w:val="24"/>
                <w:szCs w:val="24"/>
              </w:rPr>
              <w:t>(3.12-3.58)</w:t>
            </w:r>
          </w:p>
        </w:tc>
        <w:tc>
          <w:tcPr>
            <w:tcW w:w="1701" w:type="dxa"/>
          </w:tcPr>
          <w:p w:rsidR="00984EA9" w:rsidRPr="00B43B63" w:rsidRDefault="00984EA9" w:rsidP="00984EA9">
            <w:pPr>
              <w:ind w:left="720"/>
              <w:jc w:val="center"/>
              <w:rPr>
                <w:rFonts w:ascii="Arial" w:hAnsi="Arial" w:cs="Arial"/>
                <w:sz w:val="24"/>
                <w:szCs w:val="24"/>
              </w:rPr>
            </w:pPr>
          </w:p>
          <w:p w:rsidR="008D3D07" w:rsidRDefault="00984EA9" w:rsidP="00984EA9">
            <w:pPr>
              <w:jc w:val="center"/>
              <w:rPr>
                <w:rFonts w:ascii="Arial" w:hAnsi="Arial" w:cs="Arial"/>
                <w:sz w:val="24"/>
                <w:szCs w:val="24"/>
              </w:rPr>
            </w:pPr>
            <w:r w:rsidRPr="00B43B63">
              <w:rPr>
                <w:rFonts w:ascii="Arial" w:hAnsi="Arial" w:cs="Arial"/>
                <w:sz w:val="24"/>
                <w:szCs w:val="24"/>
              </w:rPr>
              <w:t>**1.72</w:t>
            </w:r>
          </w:p>
          <w:p w:rsidR="00984EA9" w:rsidRPr="00B43B63" w:rsidRDefault="00984EA9" w:rsidP="00984EA9">
            <w:pPr>
              <w:jc w:val="center"/>
              <w:rPr>
                <w:rFonts w:ascii="Arial" w:hAnsi="Arial" w:cs="Arial"/>
                <w:sz w:val="24"/>
                <w:szCs w:val="24"/>
              </w:rPr>
            </w:pPr>
            <w:r w:rsidRPr="00B43B63">
              <w:rPr>
                <w:rFonts w:ascii="Arial" w:hAnsi="Arial" w:cs="Arial"/>
                <w:sz w:val="24"/>
                <w:szCs w:val="24"/>
              </w:rPr>
              <w:t xml:space="preserve"> (1.50 - 2.24)</w:t>
            </w:r>
          </w:p>
        </w:tc>
        <w:tc>
          <w:tcPr>
            <w:tcW w:w="1276" w:type="dxa"/>
          </w:tcPr>
          <w:p w:rsidR="00984EA9" w:rsidRPr="00B43B63" w:rsidRDefault="00984EA9" w:rsidP="00984EA9">
            <w:pPr>
              <w:ind w:left="720"/>
              <w:jc w:val="right"/>
              <w:rPr>
                <w:rFonts w:ascii="Arial" w:hAnsi="Arial" w:cs="Arial"/>
                <w:iCs/>
                <w:sz w:val="24"/>
                <w:szCs w:val="24"/>
              </w:rPr>
            </w:pPr>
          </w:p>
          <w:p w:rsidR="00984EA9" w:rsidRPr="00B43B63" w:rsidRDefault="00984EA9" w:rsidP="00984EA9">
            <w:pPr>
              <w:jc w:val="right"/>
              <w:rPr>
                <w:rFonts w:ascii="Arial" w:hAnsi="Arial" w:cs="Arial"/>
                <w:iCs/>
                <w:sz w:val="24"/>
                <w:szCs w:val="24"/>
              </w:rPr>
            </w:pPr>
            <w:r w:rsidRPr="00B43B63">
              <w:rPr>
                <w:rFonts w:ascii="Arial" w:hAnsi="Arial" w:cs="Arial"/>
                <w:iCs/>
                <w:sz w:val="24"/>
                <w:szCs w:val="24"/>
              </w:rPr>
              <w:t>*p&lt;0.00</w:t>
            </w:r>
          </w:p>
          <w:p w:rsidR="00984EA9" w:rsidRPr="00B43B63" w:rsidRDefault="00984EA9" w:rsidP="00B43B63">
            <w:pPr>
              <w:jc w:val="right"/>
              <w:rPr>
                <w:rFonts w:ascii="Arial" w:hAnsi="Arial" w:cs="Arial"/>
                <w:iCs/>
                <w:sz w:val="24"/>
                <w:szCs w:val="24"/>
              </w:rPr>
            </w:pPr>
            <w:r w:rsidRPr="00B43B63">
              <w:rPr>
                <w:rFonts w:ascii="Arial" w:hAnsi="Arial" w:cs="Arial"/>
                <w:iCs/>
                <w:sz w:val="24"/>
                <w:szCs w:val="24"/>
              </w:rPr>
              <w:t>**p&lt;0.00</w:t>
            </w:r>
          </w:p>
        </w:tc>
      </w:tr>
      <w:tr w:rsidR="00984EA9" w:rsidRPr="00B43B63" w:rsidTr="008D3D07">
        <w:tc>
          <w:tcPr>
            <w:tcW w:w="1244" w:type="dxa"/>
          </w:tcPr>
          <w:p w:rsidR="00984EA9" w:rsidRPr="00B43B63" w:rsidRDefault="00984EA9" w:rsidP="00984EA9">
            <w:pPr>
              <w:ind w:left="720"/>
              <w:jc w:val="left"/>
              <w:rPr>
                <w:rFonts w:ascii="Arial" w:hAnsi="Arial" w:cs="Arial"/>
                <w:sz w:val="24"/>
                <w:szCs w:val="24"/>
              </w:rPr>
            </w:pPr>
          </w:p>
          <w:p w:rsidR="00984EA9" w:rsidRPr="00B43B63" w:rsidRDefault="00984EA9" w:rsidP="00984EA9">
            <w:pPr>
              <w:jc w:val="left"/>
              <w:rPr>
                <w:rFonts w:ascii="Arial" w:hAnsi="Arial" w:cs="Arial"/>
                <w:sz w:val="24"/>
                <w:szCs w:val="24"/>
              </w:rPr>
            </w:pPr>
            <w:r w:rsidRPr="00B43B63">
              <w:rPr>
                <w:rFonts w:ascii="Arial" w:hAnsi="Arial" w:cs="Arial"/>
                <w:sz w:val="24"/>
                <w:szCs w:val="24"/>
              </w:rPr>
              <w:t>Gender</w:t>
            </w:r>
          </w:p>
        </w:tc>
        <w:tc>
          <w:tcPr>
            <w:tcW w:w="1591" w:type="dxa"/>
          </w:tcPr>
          <w:p w:rsidR="00984EA9" w:rsidRPr="00B43B63" w:rsidRDefault="00984EA9" w:rsidP="00984EA9">
            <w:pPr>
              <w:ind w:left="720"/>
              <w:jc w:val="center"/>
              <w:rPr>
                <w:rFonts w:ascii="Arial" w:hAnsi="Arial" w:cs="Arial"/>
                <w:sz w:val="24"/>
                <w:szCs w:val="24"/>
              </w:rPr>
            </w:pPr>
          </w:p>
          <w:p w:rsidR="00984EA9" w:rsidRPr="00B43B63" w:rsidRDefault="00984EA9" w:rsidP="00984EA9">
            <w:pPr>
              <w:jc w:val="center"/>
              <w:rPr>
                <w:rFonts w:ascii="Arial" w:hAnsi="Arial" w:cs="Arial"/>
                <w:sz w:val="24"/>
                <w:szCs w:val="24"/>
              </w:rPr>
            </w:pPr>
          </w:p>
        </w:tc>
        <w:tc>
          <w:tcPr>
            <w:tcW w:w="1668" w:type="dxa"/>
          </w:tcPr>
          <w:p w:rsidR="00984EA9" w:rsidRPr="00B43B63" w:rsidRDefault="00984EA9" w:rsidP="00984EA9">
            <w:pPr>
              <w:ind w:left="720"/>
              <w:jc w:val="center"/>
              <w:rPr>
                <w:rFonts w:ascii="Arial" w:hAnsi="Arial" w:cs="Arial"/>
                <w:sz w:val="24"/>
                <w:szCs w:val="24"/>
              </w:rPr>
            </w:pPr>
          </w:p>
          <w:p w:rsidR="00984EA9" w:rsidRPr="00B43B63" w:rsidRDefault="00984EA9" w:rsidP="00984EA9">
            <w:pPr>
              <w:jc w:val="left"/>
              <w:rPr>
                <w:rFonts w:ascii="Arial" w:hAnsi="Arial" w:cs="Arial"/>
                <w:sz w:val="24"/>
                <w:szCs w:val="24"/>
              </w:rPr>
            </w:pPr>
          </w:p>
        </w:tc>
        <w:tc>
          <w:tcPr>
            <w:tcW w:w="1417" w:type="dxa"/>
          </w:tcPr>
          <w:p w:rsidR="00984EA9" w:rsidRPr="00B43B63" w:rsidRDefault="00984EA9" w:rsidP="00984EA9">
            <w:pPr>
              <w:ind w:left="720"/>
              <w:jc w:val="center"/>
              <w:rPr>
                <w:rFonts w:ascii="Arial" w:hAnsi="Arial" w:cs="Arial"/>
                <w:sz w:val="24"/>
                <w:szCs w:val="24"/>
              </w:rPr>
            </w:pPr>
          </w:p>
          <w:p w:rsidR="00984EA9" w:rsidRPr="00B43B63" w:rsidRDefault="00984EA9" w:rsidP="00984EA9">
            <w:pPr>
              <w:jc w:val="center"/>
              <w:rPr>
                <w:rFonts w:ascii="Arial" w:hAnsi="Arial" w:cs="Arial"/>
                <w:sz w:val="24"/>
                <w:szCs w:val="24"/>
              </w:rPr>
            </w:pPr>
          </w:p>
        </w:tc>
        <w:tc>
          <w:tcPr>
            <w:tcW w:w="1701" w:type="dxa"/>
          </w:tcPr>
          <w:p w:rsidR="00984EA9" w:rsidRPr="00B43B63" w:rsidRDefault="00984EA9" w:rsidP="00984EA9">
            <w:pPr>
              <w:ind w:left="720"/>
              <w:jc w:val="center"/>
              <w:rPr>
                <w:rFonts w:ascii="Arial" w:hAnsi="Arial" w:cs="Arial"/>
                <w:sz w:val="24"/>
                <w:szCs w:val="24"/>
              </w:rPr>
            </w:pPr>
          </w:p>
          <w:p w:rsidR="00984EA9" w:rsidRPr="00B43B63" w:rsidRDefault="00984EA9" w:rsidP="00984EA9">
            <w:pPr>
              <w:jc w:val="center"/>
              <w:rPr>
                <w:rFonts w:ascii="Arial" w:hAnsi="Arial" w:cs="Arial"/>
                <w:sz w:val="24"/>
                <w:szCs w:val="24"/>
              </w:rPr>
            </w:pPr>
          </w:p>
        </w:tc>
        <w:tc>
          <w:tcPr>
            <w:tcW w:w="1276" w:type="dxa"/>
          </w:tcPr>
          <w:p w:rsidR="00984EA9" w:rsidRPr="00B43B63" w:rsidRDefault="00984EA9" w:rsidP="00984EA9">
            <w:pPr>
              <w:ind w:left="720"/>
              <w:jc w:val="right"/>
              <w:rPr>
                <w:rFonts w:ascii="Arial" w:hAnsi="Arial" w:cs="Arial"/>
                <w:iCs/>
                <w:sz w:val="24"/>
                <w:szCs w:val="24"/>
              </w:rPr>
            </w:pPr>
          </w:p>
          <w:p w:rsidR="00984EA9" w:rsidRPr="00B43B63" w:rsidRDefault="00984EA9" w:rsidP="00984EA9">
            <w:pPr>
              <w:jc w:val="right"/>
              <w:rPr>
                <w:rFonts w:ascii="Arial" w:hAnsi="Arial" w:cs="Arial"/>
                <w:iCs/>
                <w:sz w:val="24"/>
                <w:szCs w:val="24"/>
              </w:rPr>
            </w:pPr>
          </w:p>
        </w:tc>
      </w:tr>
      <w:tr w:rsidR="00984EA9" w:rsidRPr="00B43B63" w:rsidTr="008D3D07">
        <w:tc>
          <w:tcPr>
            <w:tcW w:w="1244" w:type="dxa"/>
          </w:tcPr>
          <w:p w:rsidR="00984EA9" w:rsidRPr="00B43B63" w:rsidRDefault="00984EA9" w:rsidP="00984EA9">
            <w:pPr>
              <w:jc w:val="left"/>
              <w:rPr>
                <w:rFonts w:ascii="Arial" w:hAnsi="Arial" w:cs="Arial"/>
                <w:sz w:val="24"/>
                <w:szCs w:val="24"/>
              </w:rPr>
            </w:pPr>
            <w:r w:rsidRPr="00B43B63">
              <w:rPr>
                <w:rFonts w:ascii="Arial" w:hAnsi="Arial" w:cs="Arial"/>
                <w:sz w:val="24"/>
                <w:szCs w:val="24"/>
              </w:rPr>
              <w:t>Male</w:t>
            </w:r>
          </w:p>
        </w:tc>
        <w:tc>
          <w:tcPr>
            <w:tcW w:w="1591"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71</w:t>
            </w:r>
          </w:p>
        </w:tc>
        <w:tc>
          <w:tcPr>
            <w:tcW w:w="1668"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25</w:t>
            </w:r>
          </w:p>
        </w:tc>
        <w:tc>
          <w:tcPr>
            <w:tcW w:w="1417"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7</w:t>
            </w:r>
          </w:p>
        </w:tc>
        <w:tc>
          <w:tcPr>
            <w:tcW w:w="1701"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13</w:t>
            </w:r>
          </w:p>
        </w:tc>
        <w:tc>
          <w:tcPr>
            <w:tcW w:w="1276" w:type="dxa"/>
          </w:tcPr>
          <w:p w:rsidR="00984EA9" w:rsidRPr="00B43B63" w:rsidRDefault="00984EA9" w:rsidP="00984EA9">
            <w:pPr>
              <w:ind w:left="720"/>
              <w:jc w:val="right"/>
              <w:rPr>
                <w:rFonts w:ascii="Arial" w:hAnsi="Arial" w:cs="Arial"/>
                <w:iCs/>
                <w:sz w:val="24"/>
                <w:szCs w:val="24"/>
              </w:rPr>
            </w:pPr>
          </w:p>
        </w:tc>
      </w:tr>
      <w:tr w:rsidR="00984EA9" w:rsidRPr="00B43B63" w:rsidTr="008D3D07">
        <w:tc>
          <w:tcPr>
            <w:tcW w:w="1244" w:type="dxa"/>
          </w:tcPr>
          <w:p w:rsidR="00984EA9" w:rsidRPr="00B43B63" w:rsidRDefault="00984EA9" w:rsidP="00984EA9">
            <w:pPr>
              <w:jc w:val="left"/>
              <w:rPr>
                <w:rFonts w:ascii="Arial" w:hAnsi="Arial" w:cs="Arial"/>
                <w:sz w:val="24"/>
                <w:szCs w:val="24"/>
              </w:rPr>
            </w:pPr>
            <w:r w:rsidRPr="00B43B63">
              <w:rPr>
                <w:rFonts w:ascii="Arial" w:hAnsi="Arial" w:cs="Arial"/>
                <w:sz w:val="24"/>
                <w:szCs w:val="24"/>
              </w:rPr>
              <w:t>Female</w:t>
            </w:r>
          </w:p>
        </w:tc>
        <w:tc>
          <w:tcPr>
            <w:tcW w:w="1591"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67</w:t>
            </w:r>
          </w:p>
        </w:tc>
        <w:tc>
          <w:tcPr>
            <w:tcW w:w="1668"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18</w:t>
            </w:r>
          </w:p>
        </w:tc>
        <w:tc>
          <w:tcPr>
            <w:tcW w:w="1417"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7</w:t>
            </w:r>
          </w:p>
        </w:tc>
        <w:tc>
          <w:tcPr>
            <w:tcW w:w="1701" w:type="dxa"/>
          </w:tcPr>
          <w:p w:rsidR="00984EA9" w:rsidRPr="00B43B63" w:rsidRDefault="00984EA9" w:rsidP="00984EA9">
            <w:pPr>
              <w:jc w:val="center"/>
              <w:rPr>
                <w:rFonts w:ascii="Arial" w:hAnsi="Arial" w:cs="Arial"/>
                <w:sz w:val="24"/>
                <w:szCs w:val="24"/>
              </w:rPr>
            </w:pPr>
            <w:r w:rsidRPr="00B43B63">
              <w:rPr>
                <w:rFonts w:ascii="Arial" w:hAnsi="Arial" w:cs="Arial"/>
                <w:sz w:val="24"/>
                <w:szCs w:val="24"/>
              </w:rPr>
              <w:t>12</w:t>
            </w:r>
          </w:p>
        </w:tc>
        <w:tc>
          <w:tcPr>
            <w:tcW w:w="1276" w:type="dxa"/>
          </w:tcPr>
          <w:p w:rsidR="00984EA9" w:rsidRPr="00B43B63" w:rsidRDefault="00984EA9" w:rsidP="00984EA9">
            <w:pPr>
              <w:ind w:left="720"/>
              <w:jc w:val="right"/>
              <w:rPr>
                <w:rFonts w:ascii="Arial" w:hAnsi="Arial" w:cs="Arial"/>
                <w:iCs/>
                <w:sz w:val="24"/>
                <w:szCs w:val="24"/>
              </w:rPr>
            </w:pPr>
          </w:p>
        </w:tc>
      </w:tr>
      <w:tr w:rsidR="00984EA9" w:rsidRPr="00B43B63" w:rsidTr="008D3D07">
        <w:tc>
          <w:tcPr>
            <w:tcW w:w="1244" w:type="dxa"/>
          </w:tcPr>
          <w:p w:rsidR="00984EA9" w:rsidRPr="00B43B63" w:rsidRDefault="00984EA9" w:rsidP="00984EA9">
            <w:pPr>
              <w:jc w:val="left"/>
              <w:rPr>
                <w:rFonts w:ascii="Arial" w:hAnsi="Arial" w:cs="Arial"/>
                <w:b/>
                <w:sz w:val="24"/>
                <w:szCs w:val="24"/>
              </w:rPr>
            </w:pPr>
          </w:p>
        </w:tc>
        <w:tc>
          <w:tcPr>
            <w:tcW w:w="1591" w:type="dxa"/>
          </w:tcPr>
          <w:p w:rsidR="00984EA9" w:rsidRPr="00B43B63" w:rsidRDefault="00984EA9" w:rsidP="00984EA9">
            <w:pPr>
              <w:ind w:left="720"/>
              <w:jc w:val="center"/>
              <w:rPr>
                <w:rFonts w:ascii="Arial" w:hAnsi="Arial" w:cs="Arial"/>
                <w:sz w:val="24"/>
                <w:szCs w:val="24"/>
              </w:rPr>
            </w:pPr>
          </w:p>
        </w:tc>
        <w:tc>
          <w:tcPr>
            <w:tcW w:w="1668" w:type="dxa"/>
          </w:tcPr>
          <w:p w:rsidR="00984EA9" w:rsidRPr="00B43B63" w:rsidRDefault="00984EA9" w:rsidP="00984EA9">
            <w:pPr>
              <w:jc w:val="center"/>
              <w:rPr>
                <w:rFonts w:ascii="Arial" w:hAnsi="Arial" w:cs="Arial"/>
                <w:sz w:val="24"/>
                <w:szCs w:val="24"/>
              </w:rPr>
            </w:pPr>
          </w:p>
        </w:tc>
        <w:tc>
          <w:tcPr>
            <w:tcW w:w="1417" w:type="dxa"/>
          </w:tcPr>
          <w:p w:rsidR="00984EA9" w:rsidRPr="00B43B63" w:rsidRDefault="00984EA9" w:rsidP="00984EA9">
            <w:pPr>
              <w:jc w:val="center"/>
              <w:rPr>
                <w:rFonts w:ascii="Arial" w:hAnsi="Arial" w:cs="Arial"/>
                <w:sz w:val="24"/>
                <w:szCs w:val="24"/>
              </w:rPr>
            </w:pPr>
          </w:p>
        </w:tc>
        <w:tc>
          <w:tcPr>
            <w:tcW w:w="1701" w:type="dxa"/>
          </w:tcPr>
          <w:p w:rsidR="00984EA9" w:rsidRPr="00B43B63" w:rsidRDefault="00984EA9" w:rsidP="00984EA9">
            <w:pPr>
              <w:jc w:val="center"/>
              <w:rPr>
                <w:rFonts w:ascii="Arial" w:hAnsi="Arial" w:cs="Arial"/>
                <w:sz w:val="24"/>
                <w:szCs w:val="24"/>
              </w:rPr>
            </w:pPr>
          </w:p>
        </w:tc>
        <w:tc>
          <w:tcPr>
            <w:tcW w:w="1276" w:type="dxa"/>
          </w:tcPr>
          <w:p w:rsidR="00984EA9" w:rsidRPr="00B43B63" w:rsidRDefault="00984EA9" w:rsidP="00984EA9">
            <w:pPr>
              <w:jc w:val="right"/>
              <w:rPr>
                <w:rFonts w:ascii="Arial" w:hAnsi="Arial" w:cs="Arial"/>
                <w:iCs/>
                <w:sz w:val="24"/>
                <w:szCs w:val="24"/>
              </w:rPr>
            </w:pPr>
          </w:p>
        </w:tc>
      </w:tr>
      <w:tr w:rsidR="00984EA9" w:rsidRPr="00B43B63" w:rsidTr="008D3D07">
        <w:trPr>
          <w:cnfStyle w:val="010000000000" w:firstRow="0" w:lastRow="1" w:firstColumn="0" w:lastColumn="0" w:oddVBand="0" w:evenVBand="0" w:oddHBand="0" w:evenHBand="0" w:firstRowFirstColumn="0" w:firstRowLastColumn="0" w:lastRowFirstColumn="0" w:lastRowLastColumn="0"/>
        </w:trPr>
        <w:tc>
          <w:tcPr>
            <w:tcW w:w="8897" w:type="dxa"/>
            <w:gridSpan w:val="6"/>
          </w:tcPr>
          <w:p w:rsidR="00984EA9" w:rsidRPr="00B43B63" w:rsidRDefault="00984EA9" w:rsidP="00984EA9">
            <w:pPr>
              <w:ind w:left="720"/>
              <w:rPr>
                <w:rFonts w:ascii="Arial" w:hAnsi="Arial" w:cs="Arial"/>
                <w:sz w:val="24"/>
                <w:szCs w:val="24"/>
              </w:rPr>
            </w:pPr>
          </w:p>
          <w:p w:rsidR="00984EA9" w:rsidRPr="00B43B63" w:rsidRDefault="00984EA9" w:rsidP="00984EA9">
            <w:pPr>
              <w:rPr>
                <w:rFonts w:ascii="Arial" w:hAnsi="Arial" w:cs="Arial"/>
                <w:b w:val="0"/>
                <w:sz w:val="24"/>
                <w:szCs w:val="24"/>
              </w:rPr>
            </w:pPr>
            <w:r w:rsidRPr="00B43B63">
              <w:rPr>
                <w:rFonts w:ascii="Arial" w:hAnsi="Arial" w:cs="Arial"/>
                <w:b w:val="0"/>
                <w:sz w:val="24"/>
                <w:szCs w:val="24"/>
              </w:rPr>
              <w:t>Median and interquartile range, Mann Whitney U test</w:t>
            </w:r>
          </w:p>
          <w:p w:rsidR="00984EA9" w:rsidRPr="00B43B63" w:rsidRDefault="00984EA9" w:rsidP="00984EA9">
            <w:pPr>
              <w:ind w:left="720"/>
              <w:jc w:val="left"/>
              <w:rPr>
                <w:rFonts w:ascii="Arial" w:hAnsi="Arial" w:cs="Arial"/>
                <w:sz w:val="24"/>
                <w:szCs w:val="24"/>
              </w:rPr>
            </w:pPr>
          </w:p>
        </w:tc>
      </w:tr>
    </w:tbl>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spacing w:line="360" w:lineRule="auto"/>
        <w:ind w:left="720"/>
        <w:rPr>
          <w:rFonts w:eastAsia="Times New Roman" w:cs="Times New Roman"/>
          <w:szCs w:val="24"/>
          <w:lang w:eastAsia="en-GB"/>
        </w:rPr>
      </w:pPr>
      <w:r w:rsidRPr="00984EA9">
        <w:rPr>
          <w:rFonts w:eastAsia="Times New Roman" w:cs="Times New Roman"/>
          <w:szCs w:val="24"/>
          <w:lang w:eastAsia="en-GB"/>
        </w:rPr>
        <w:br w:type="page"/>
      </w:r>
    </w:p>
    <w:p w:rsidR="00984EA9" w:rsidRPr="00984EA9" w:rsidRDefault="00984EA9" w:rsidP="0082081A">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55F3487C" wp14:editId="7130AD23">
            <wp:extent cx="5037896" cy="3962400"/>
            <wp:effectExtent l="0" t="0" r="0" b="0"/>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000" cy="3964055"/>
                    </a:xfrm>
                    <a:prstGeom prst="rect">
                      <a:avLst/>
                    </a:prstGeom>
                    <a:noFill/>
                    <a:ln>
                      <a:noFill/>
                    </a:ln>
                  </pic:spPr>
                </pic:pic>
              </a:graphicData>
            </a:graphic>
          </wp:inline>
        </w:drawing>
      </w:r>
    </w:p>
    <w:p w:rsidR="0082081A" w:rsidRPr="0082081A" w:rsidRDefault="0082081A" w:rsidP="0082081A">
      <w:pPr>
        <w:pStyle w:val="Caption"/>
        <w:spacing w:before="240" w:after="240" w:line="360" w:lineRule="auto"/>
        <w:rPr>
          <w:rFonts w:eastAsia="Times New Roman" w:cs="Arial"/>
          <w:b w:val="0"/>
          <w:bCs w:val="0"/>
          <w:color w:val="auto"/>
          <w:sz w:val="24"/>
          <w:szCs w:val="24"/>
          <w:lang w:val="en-US" w:eastAsia="en-GB"/>
        </w:rPr>
      </w:pPr>
      <w:bookmarkStart w:id="216" w:name="_Ref323244447"/>
      <w:bookmarkStart w:id="217" w:name="_Toc323552352"/>
      <w:bookmarkStart w:id="218" w:name="_Toc297917402"/>
      <w:r w:rsidRPr="0082081A">
        <w:rPr>
          <w:b w:val="0"/>
          <w:color w:val="auto"/>
          <w:sz w:val="24"/>
        </w:rPr>
        <w:t xml:space="preserve">Figure </w:t>
      </w:r>
      <w:r w:rsidRPr="0082081A">
        <w:rPr>
          <w:b w:val="0"/>
          <w:color w:val="auto"/>
          <w:sz w:val="24"/>
        </w:rPr>
        <w:fldChar w:fldCharType="begin"/>
      </w:r>
      <w:r w:rsidRPr="0082081A">
        <w:rPr>
          <w:b w:val="0"/>
          <w:color w:val="auto"/>
          <w:sz w:val="24"/>
        </w:rPr>
        <w:instrText xml:space="preserve"> SEQ Figure \* ARABIC </w:instrText>
      </w:r>
      <w:r w:rsidRPr="0082081A">
        <w:rPr>
          <w:b w:val="0"/>
          <w:color w:val="auto"/>
          <w:sz w:val="24"/>
        </w:rPr>
        <w:fldChar w:fldCharType="separate"/>
      </w:r>
      <w:r w:rsidR="0032053E">
        <w:rPr>
          <w:b w:val="0"/>
          <w:noProof/>
          <w:color w:val="auto"/>
          <w:sz w:val="24"/>
        </w:rPr>
        <w:t>27</w:t>
      </w:r>
      <w:r w:rsidRPr="0082081A">
        <w:rPr>
          <w:b w:val="0"/>
          <w:color w:val="auto"/>
          <w:sz w:val="24"/>
        </w:rPr>
        <w:fldChar w:fldCharType="end"/>
      </w:r>
      <w:bookmarkEnd w:id="216"/>
      <w:r w:rsidRPr="0082081A">
        <w:rPr>
          <w:b w:val="0"/>
          <w:color w:val="auto"/>
          <w:sz w:val="24"/>
        </w:rPr>
        <w:t xml:space="preserve">. </w:t>
      </w:r>
      <w:r w:rsidRPr="0082081A">
        <w:rPr>
          <w:rFonts w:eastAsia="Times New Roman" w:cs="Arial"/>
          <w:b w:val="0"/>
          <w:bCs w:val="0"/>
          <w:color w:val="auto"/>
          <w:sz w:val="24"/>
          <w:szCs w:val="24"/>
          <w:lang w:val="en-US" w:eastAsia="en-GB"/>
        </w:rPr>
        <w:t>Comparison Box-and-Whisker plot of amylin level in term and preterm infants at birth</w:t>
      </w:r>
      <w:bookmarkEnd w:id="217"/>
    </w:p>
    <w:p w:rsidR="00984EA9" w:rsidRPr="00984EA9" w:rsidRDefault="00984EA9" w:rsidP="0082081A">
      <w:pPr>
        <w:pStyle w:val="DissertationText"/>
        <w:rPr>
          <w:b/>
          <w:lang w:val="en-US" w:eastAsia="en-GB"/>
        </w:rPr>
      </w:pPr>
      <w:r w:rsidRPr="00984EA9">
        <w:rPr>
          <w:lang w:val="en-US" w:eastAsia="en-GB"/>
        </w:rPr>
        <w:t>The central box represents 25th to 75th percentiles; the middle line, median; and vertical line, limits (range), excluding "outside" values. The confidence intervals for the medians are provided by means of notches surrounding the medians which do not overlap and therefore the medians are significantly different at a ± 95% confidence level, Mann-Whitney U test for independent samples was significant (p=0.04).</w:t>
      </w:r>
      <w:bookmarkEnd w:id="218"/>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tabs>
          <w:tab w:val="right" w:pos="8306"/>
        </w:tabs>
        <w:overflowPunct w:val="0"/>
        <w:autoSpaceDE w:val="0"/>
        <w:autoSpaceDN w:val="0"/>
        <w:adjustRightInd w:val="0"/>
        <w:spacing w:line="360" w:lineRule="auto"/>
        <w:ind w:left="720"/>
        <w:textAlignment w:val="baseline"/>
        <w:rPr>
          <w:rFonts w:eastAsia="Times New Roman" w:cs="Arial"/>
          <w:szCs w:val="20"/>
          <w:lang w:val="en-US" w:eastAsia="en-GB"/>
        </w:rPr>
      </w:pPr>
    </w:p>
    <w:p w:rsidR="00984EA9" w:rsidRPr="00984EA9" w:rsidRDefault="00984EA9" w:rsidP="00984EA9">
      <w:pPr>
        <w:jc w:val="left"/>
        <w:rPr>
          <w:rFonts w:ascii="Times New Roman" w:eastAsia="Times New Roman" w:hAnsi="Times New Roman" w:cs="Times New Roman"/>
          <w:szCs w:val="24"/>
          <w:lang w:eastAsia="en-GB"/>
        </w:rPr>
      </w:pPr>
    </w:p>
    <w:p w:rsidR="00984EA9" w:rsidRPr="00984EA9" w:rsidRDefault="00984EA9" w:rsidP="00984EA9">
      <w:pPr>
        <w:jc w:val="left"/>
        <w:rPr>
          <w:rFonts w:ascii="Times New Roman" w:eastAsia="Times New Roman" w:hAnsi="Times New Roman" w:cs="Times New Roman"/>
          <w:szCs w:val="24"/>
          <w:lang w:eastAsia="en-GB"/>
        </w:rPr>
      </w:pPr>
    </w:p>
    <w:p w:rsidR="00984EA9" w:rsidRPr="00984EA9" w:rsidRDefault="00984EA9" w:rsidP="00984EA9">
      <w:pPr>
        <w:jc w:val="left"/>
        <w:rPr>
          <w:rFonts w:ascii="Times New Roman" w:eastAsia="Times New Roman" w:hAnsi="Times New Roman" w:cs="Times New Roman"/>
          <w:szCs w:val="24"/>
          <w:lang w:eastAsia="en-GB"/>
        </w:rPr>
      </w:pPr>
    </w:p>
    <w:p w:rsidR="00984EA9" w:rsidRPr="00984EA9" w:rsidRDefault="00984EA9" w:rsidP="00984EA9">
      <w:pPr>
        <w:jc w:val="left"/>
        <w:rPr>
          <w:rFonts w:ascii="Times New Roman" w:eastAsia="Times New Roman" w:hAnsi="Times New Roman" w:cs="Times New Roman"/>
          <w:szCs w:val="24"/>
          <w:lang w:eastAsia="en-GB"/>
        </w:rPr>
      </w:pPr>
    </w:p>
    <w:p w:rsidR="00984EA9" w:rsidRPr="00984EA9" w:rsidRDefault="00984EA9" w:rsidP="00984EA9">
      <w:pPr>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736F0DB9" wp14:editId="066E75B6">
            <wp:extent cx="5038724" cy="3971925"/>
            <wp:effectExtent l="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0000" cy="3972930"/>
                    </a:xfrm>
                    <a:prstGeom prst="rect">
                      <a:avLst/>
                    </a:prstGeom>
                    <a:noFill/>
                    <a:ln>
                      <a:noFill/>
                    </a:ln>
                  </pic:spPr>
                </pic:pic>
              </a:graphicData>
            </a:graphic>
          </wp:inline>
        </w:drawing>
      </w:r>
    </w:p>
    <w:p w:rsidR="0082081A" w:rsidRPr="0082081A" w:rsidRDefault="0082081A" w:rsidP="0082081A">
      <w:pPr>
        <w:pStyle w:val="Caption"/>
        <w:spacing w:before="240" w:after="240" w:line="360" w:lineRule="auto"/>
        <w:rPr>
          <w:rFonts w:eastAsia="Times New Roman" w:cs="Arial"/>
          <w:b w:val="0"/>
          <w:bCs w:val="0"/>
          <w:color w:val="auto"/>
          <w:sz w:val="24"/>
          <w:szCs w:val="24"/>
          <w:lang w:eastAsia="en-GB"/>
        </w:rPr>
      </w:pPr>
      <w:bookmarkStart w:id="219" w:name="_Ref323244451"/>
      <w:bookmarkStart w:id="220" w:name="_Toc323552353"/>
      <w:bookmarkStart w:id="221" w:name="_Toc297917403"/>
      <w:r w:rsidRPr="0082081A">
        <w:rPr>
          <w:b w:val="0"/>
          <w:color w:val="auto"/>
          <w:sz w:val="24"/>
        </w:rPr>
        <w:t xml:space="preserve">Figure </w:t>
      </w:r>
      <w:r w:rsidRPr="0082081A">
        <w:rPr>
          <w:b w:val="0"/>
          <w:color w:val="auto"/>
          <w:sz w:val="24"/>
        </w:rPr>
        <w:fldChar w:fldCharType="begin"/>
      </w:r>
      <w:r w:rsidRPr="0082081A">
        <w:rPr>
          <w:b w:val="0"/>
          <w:color w:val="auto"/>
          <w:sz w:val="24"/>
        </w:rPr>
        <w:instrText xml:space="preserve"> SEQ Figure \* ARABIC </w:instrText>
      </w:r>
      <w:r w:rsidRPr="0082081A">
        <w:rPr>
          <w:b w:val="0"/>
          <w:color w:val="auto"/>
          <w:sz w:val="24"/>
        </w:rPr>
        <w:fldChar w:fldCharType="separate"/>
      </w:r>
      <w:r w:rsidR="0032053E">
        <w:rPr>
          <w:b w:val="0"/>
          <w:noProof/>
          <w:color w:val="auto"/>
          <w:sz w:val="24"/>
        </w:rPr>
        <w:t>28</w:t>
      </w:r>
      <w:r w:rsidRPr="0082081A">
        <w:rPr>
          <w:b w:val="0"/>
          <w:color w:val="auto"/>
          <w:sz w:val="24"/>
        </w:rPr>
        <w:fldChar w:fldCharType="end"/>
      </w:r>
      <w:bookmarkEnd w:id="219"/>
      <w:r w:rsidRPr="0082081A">
        <w:rPr>
          <w:b w:val="0"/>
          <w:color w:val="auto"/>
          <w:sz w:val="24"/>
        </w:rPr>
        <w:t xml:space="preserve">. </w:t>
      </w:r>
      <w:r w:rsidRPr="0082081A">
        <w:rPr>
          <w:rFonts w:eastAsia="Times New Roman" w:cs="Arial"/>
          <w:b w:val="0"/>
          <w:bCs w:val="0"/>
          <w:color w:val="auto"/>
          <w:sz w:val="24"/>
          <w:szCs w:val="24"/>
          <w:lang w:eastAsia="en-GB"/>
        </w:rPr>
        <w:t>Comparison Box-and-Whisker plot of serum amylin level in term and preterm infants on postnatal day 5</w:t>
      </w:r>
      <w:bookmarkEnd w:id="220"/>
    </w:p>
    <w:p w:rsidR="00984EA9" w:rsidRPr="00984EA9" w:rsidRDefault="00984EA9" w:rsidP="0082081A">
      <w:pPr>
        <w:pStyle w:val="DissertationText"/>
        <w:rPr>
          <w:b/>
          <w:lang w:eastAsia="en-GB"/>
        </w:rPr>
      </w:pPr>
      <w:r w:rsidRPr="00984EA9">
        <w:rPr>
          <w:lang w:eastAsia="en-GB"/>
        </w:rPr>
        <w:t>The central box represents 25th to 75th percentiles; middle line, median; and vertical line, limits (range), excluding "outside" values. The notches about two medians overlap and therefore the medians are not significantly different at a ± 95% confidence level, Mann-Whitney U test for independent samples was not significant (p=0.93).</w:t>
      </w:r>
      <w:bookmarkEnd w:id="221"/>
    </w:p>
    <w:p w:rsidR="008D3D07" w:rsidRDefault="008D3D07" w:rsidP="0082081A">
      <w:pPr>
        <w:pStyle w:val="DissertationText"/>
        <w:rPr>
          <w:lang w:val="en-US" w:eastAsia="en-GB"/>
        </w:rPr>
      </w:pPr>
    </w:p>
    <w:p w:rsidR="00984EA9" w:rsidRPr="00984EA9" w:rsidRDefault="00984EA9" w:rsidP="0082081A">
      <w:pPr>
        <w:pStyle w:val="DissertationText"/>
        <w:rPr>
          <w:lang w:val="en-US" w:eastAsia="en-GB"/>
        </w:rPr>
      </w:pPr>
      <w:commentRangeStart w:id="222"/>
      <w:r w:rsidRPr="00984EA9">
        <w:rPr>
          <w:lang w:val="en-US" w:eastAsia="en-GB"/>
        </w:rPr>
        <w:t>Thus the study established reference interval for amylin concentrations at birth and postnatal day 5 in healthy term infants (6.10 (3.30-9.70) and 5.65 (3.10-8.20) pmol/L) and healthy preterm infants (4.60 (1.90-8.30) and 6.90 (2.75-9.50)) pmol/L respectively</w:t>
      </w:r>
      <w:commentRangeEnd w:id="222"/>
      <w:r w:rsidRPr="00984EA9">
        <w:rPr>
          <w:sz w:val="16"/>
          <w:szCs w:val="16"/>
          <w:lang w:eastAsia="en-GB"/>
        </w:rPr>
        <w:commentReference w:id="222"/>
      </w:r>
      <w:r w:rsidRPr="00984EA9">
        <w:rPr>
          <w:lang w:val="en-US" w:eastAsia="en-GB"/>
        </w:rPr>
        <w:t xml:space="preserve">. </w:t>
      </w:r>
    </w:p>
    <w:p w:rsidR="00984EA9" w:rsidRPr="00984EA9" w:rsidRDefault="00984EA9" w:rsidP="00984EA9">
      <w:pPr>
        <w:tabs>
          <w:tab w:val="right" w:pos="8306"/>
        </w:tabs>
        <w:overflowPunct w:val="0"/>
        <w:autoSpaceDE w:val="0"/>
        <w:autoSpaceDN w:val="0"/>
        <w:adjustRightInd w:val="0"/>
        <w:spacing w:line="360" w:lineRule="auto"/>
        <w:textAlignment w:val="baseline"/>
        <w:rPr>
          <w:rFonts w:eastAsia="Times New Roman" w:cs="Arial"/>
          <w:szCs w:val="20"/>
          <w:lang w:val="en-US" w:eastAsia="en-GB"/>
        </w:rPr>
      </w:pPr>
    </w:p>
    <w:p w:rsidR="00984EA9" w:rsidRPr="00984EA9" w:rsidRDefault="00984EA9" w:rsidP="00984EA9">
      <w:pPr>
        <w:jc w:val="left"/>
        <w:rPr>
          <w:rFonts w:eastAsia="Times New Roman" w:cs="Arial"/>
          <w:szCs w:val="20"/>
          <w:lang w:val="en-US" w:eastAsia="en-GB"/>
        </w:rPr>
      </w:pPr>
      <w:r w:rsidRPr="00984EA9">
        <w:rPr>
          <w:rFonts w:eastAsia="Times New Roman" w:cs="Arial"/>
          <w:szCs w:val="20"/>
          <w:lang w:val="en-US" w:eastAsia="en-GB"/>
        </w:rPr>
        <w:br w:type="page"/>
      </w:r>
    </w:p>
    <w:p w:rsidR="00984EA9" w:rsidRPr="00984EA9" w:rsidRDefault="00984EA9" w:rsidP="0082081A">
      <w:pPr>
        <w:pStyle w:val="DissertationText"/>
        <w:rPr>
          <w:lang w:val="en-US" w:eastAsia="en-GB"/>
        </w:rPr>
      </w:pPr>
      <w:r w:rsidRPr="00984EA9">
        <w:rPr>
          <w:lang w:val="en-US" w:eastAsia="en-GB"/>
        </w:rPr>
        <w:lastRenderedPageBreak/>
        <w:t>Paired umbilical cord arterial and umbilical cord venous amylin levels were available from 34 infants. The median amylin level in 34 paired cord venous and arterial blood samples were 5.3 (2.97-10.17) and 5.8 (2.5-9.7) pmol/L respectively. The amylin levels in paired samples correlated positively (Spearman’s coefficient of rank correlation rho=0.94, 95% CI 0.89-0.97, p&lt;0.0001) (</w:t>
      </w:r>
      <w:r w:rsidR="00C42C1E" w:rsidRPr="00C42C1E">
        <w:rPr>
          <w:lang w:val="en-US" w:eastAsia="en-GB"/>
        </w:rPr>
        <w:fldChar w:fldCharType="begin"/>
      </w:r>
      <w:r w:rsidR="00C42C1E" w:rsidRPr="00C42C1E">
        <w:rPr>
          <w:lang w:val="en-US" w:eastAsia="en-GB"/>
        </w:rPr>
        <w:instrText xml:space="preserve"> REF _Ref323244564 \h  \* MERGEFORMAT </w:instrText>
      </w:r>
      <w:r w:rsidR="00C42C1E" w:rsidRPr="00C42C1E">
        <w:rPr>
          <w:lang w:val="en-US" w:eastAsia="en-GB"/>
        </w:rPr>
      </w:r>
      <w:r w:rsidR="00C42C1E" w:rsidRPr="00C42C1E">
        <w:rPr>
          <w:lang w:val="en-US" w:eastAsia="en-GB"/>
        </w:rPr>
        <w:fldChar w:fldCharType="separate"/>
      </w:r>
      <w:r w:rsidR="00C42C1E" w:rsidRPr="00C42C1E">
        <w:t xml:space="preserve">Figure </w:t>
      </w:r>
      <w:r w:rsidR="00C42C1E" w:rsidRPr="00C42C1E">
        <w:rPr>
          <w:noProof/>
        </w:rPr>
        <w:t>29</w:t>
      </w:r>
      <w:r w:rsidR="00C42C1E" w:rsidRPr="00C42C1E">
        <w:rPr>
          <w:lang w:val="en-US" w:eastAsia="en-GB"/>
        </w:rPr>
        <w:fldChar w:fldCharType="end"/>
      </w:r>
      <w:r w:rsidRPr="00984EA9">
        <w:rPr>
          <w:lang w:val="en-US" w:eastAsia="en-GB"/>
        </w:rPr>
        <w:t xml:space="preserve">). </w:t>
      </w:r>
    </w:p>
    <w:p w:rsidR="00984EA9" w:rsidRPr="00984EA9" w:rsidRDefault="00984EA9" w:rsidP="0082081A">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drawing>
          <wp:inline distT="0" distB="0" distL="0" distR="0" wp14:anchorId="56A67233" wp14:editId="4A77F960">
            <wp:extent cx="5038724" cy="3990975"/>
            <wp:effectExtent l="0" t="0" r="0"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0000" cy="3991985"/>
                    </a:xfrm>
                    <a:prstGeom prst="rect">
                      <a:avLst/>
                    </a:prstGeom>
                    <a:noFill/>
                    <a:ln>
                      <a:noFill/>
                    </a:ln>
                  </pic:spPr>
                </pic:pic>
              </a:graphicData>
            </a:graphic>
          </wp:inline>
        </w:drawing>
      </w:r>
    </w:p>
    <w:p w:rsidR="0082081A" w:rsidRPr="0082081A" w:rsidRDefault="0082081A" w:rsidP="0082081A">
      <w:pPr>
        <w:pStyle w:val="Caption"/>
        <w:spacing w:before="240" w:after="240" w:line="360" w:lineRule="auto"/>
        <w:rPr>
          <w:rFonts w:eastAsia="Times New Roman" w:cs="Arial"/>
          <w:b w:val="0"/>
          <w:bCs w:val="0"/>
          <w:color w:val="auto"/>
          <w:sz w:val="24"/>
          <w:szCs w:val="24"/>
          <w:lang w:eastAsia="en-GB"/>
        </w:rPr>
      </w:pPr>
      <w:bookmarkStart w:id="223" w:name="_Ref323244564"/>
      <w:bookmarkStart w:id="224" w:name="_Toc323552354"/>
      <w:bookmarkStart w:id="225" w:name="_Toc297917404"/>
      <w:r w:rsidRPr="0082081A">
        <w:rPr>
          <w:b w:val="0"/>
          <w:color w:val="auto"/>
          <w:sz w:val="24"/>
        </w:rPr>
        <w:t xml:space="preserve">Figure </w:t>
      </w:r>
      <w:r w:rsidRPr="0082081A">
        <w:rPr>
          <w:b w:val="0"/>
          <w:color w:val="auto"/>
          <w:sz w:val="24"/>
        </w:rPr>
        <w:fldChar w:fldCharType="begin"/>
      </w:r>
      <w:r w:rsidRPr="0082081A">
        <w:rPr>
          <w:b w:val="0"/>
          <w:color w:val="auto"/>
          <w:sz w:val="24"/>
        </w:rPr>
        <w:instrText xml:space="preserve"> SEQ Figure \* ARABIC </w:instrText>
      </w:r>
      <w:r w:rsidRPr="0082081A">
        <w:rPr>
          <w:b w:val="0"/>
          <w:color w:val="auto"/>
          <w:sz w:val="24"/>
        </w:rPr>
        <w:fldChar w:fldCharType="separate"/>
      </w:r>
      <w:r w:rsidR="0032053E">
        <w:rPr>
          <w:b w:val="0"/>
          <w:noProof/>
          <w:color w:val="auto"/>
          <w:sz w:val="24"/>
        </w:rPr>
        <w:t>29</w:t>
      </w:r>
      <w:r w:rsidRPr="0082081A">
        <w:rPr>
          <w:b w:val="0"/>
          <w:color w:val="auto"/>
          <w:sz w:val="24"/>
        </w:rPr>
        <w:fldChar w:fldCharType="end"/>
      </w:r>
      <w:bookmarkEnd w:id="223"/>
      <w:r w:rsidRPr="0082081A">
        <w:rPr>
          <w:b w:val="0"/>
          <w:color w:val="auto"/>
          <w:sz w:val="24"/>
        </w:rPr>
        <w:t xml:space="preserve">. </w:t>
      </w:r>
      <w:r w:rsidRPr="0082081A">
        <w:rPr>
          <w:rFonts w:eastAsia="Times New Roman" w:cs="Arial"/>
          <w:b w:val="0"/>
          <w:bCs w:val="0"/>
          <w:color w:val="auto"/>
          <w:sz w:val="24"/>
          <w:szCs w:val="24"/>
          <w:lang w:eastAsia="en-GB"/>
        </w:rPr>
        <w:t>The correlation graph showing line of best fit to assess the degree of association between paired umbilical cord venous amylin (x axis) and umbilical cord arterial amylin (Y axis)</w:t>
      </w:r>
      <w:bookmarkEnd w:id="224"/>
    </w:p>
    <w:p w:rsidR="00984EA9" w:rsidRPr="00984EA9" w:rsidRDefault="00984EA9" w:rsidP="0082081A">
      <w:pPr>
        <w:pStyle w:val="DissertationText"/>
        <w:rPr>
          <w:b/>
          <w:lang w:eastAsia="en-GB"/>
        </w:rPr>
      </w:pPr>
      <w:r w:rsidRPr="00984EA9">
        <w:rPr>
          <w:lang w:eastAsia="en-GB"/>
        </w:rPr>
        <w:t>Since the distribution of cord venous amylin levels were non-normal, rank correlation was used. The data were ranked in order of size, and calculations were based on the ranks of corresponding values X and Y to provide Spearman correlation coefficient rho with p-value, and a 95% CI for rho, i.e. the range of values which contains the true correlation coefficient with 95% probability (n=34, r=0.98, 95% CI 0.96-0.99, p&lt;0.0001).</w:t>
      </w:r>
      <w:bookmarkEnd w:id="225"/>
    </w:p>
    <w:p w:rsidR="00984EA9" w:rsidRPr="00984EA9" w:rsidRDefault="00984EA9" w:rsidP="0082081A">
      <w:pPr>
        <w:pStyle w:val="DissertationText"/>
        <w:rPr>
          <w:lang w:eastAsia="en-GB"/>
        </w:rPr>
      </w:pPr>
      <w:r w:rsidRPr="00984EA9">
        <w:rPr>
          <w:lang w:eastAsia="en-GB"/>
        </w:rPr>
        <w:br w:type="page"/>
      </w:r>
      <w:r w:rsidR="00C42C1E">
        <w:rPr>
          <w:lang w:eastAsia="en-GB"/>
        </w:rPr>
        <w:lastRenderedPageBreak/>
        <w:t>A Bland-Altman plot (</w:t>
      </w:r>
      <w:r w:rsidR="00C42C1E" w:rsidRPr="00C42C1E">
        <w:rPr>
          <w:lang w:eastAsia="en-GB"/>
        </w:rPr>
        <w:fldChar w:fldCharType="begin"/>
      </w:r>
      <w:r w:rsidR="00C42C1E" w:rsidRPr="00C42C1E">
        <w:rPr>
          <w:lang w:eastAsia="en-GB"/>
        </w:rPr>
        <w:instrText xml:space="preserve"> REF _Ref323244616 \h  \* MERGEFORMAT </w:instrText>
      </w:r>
      <w:r w:rsidR="00C42C1E" w:rsidRPr="00C42C1E">
        <w:rPr>
          <w:lang w:eastAsia="en-GB"/>
        </w:rPr>
      </w:r>
      <w:r w:rsidR="00C42C1E" w:rsidRPr="00C42C1E">
        <w:rPr>
          <w:lang w:eastAsia="en-GB"/>
        </w:rPr>
        <w:fldChar w:fldCharType="separate"/>
      </w:r>
      <w:r w:rsidR="00C42C1E" w:rsidRPr="00C42C1E">
        <w:t xml:space="preserve">Figure </w:t>
      </w:r>
      <w:r w:rsidR="00C42C1E" w:rsidRPr="00C42C1E">
        <w:rPr>
          <w:noProof/>
        </w:rPr>
        <w:t>30</w:t>
      </w:r>
      <w:r w:rsidR="00C42C1E" w:rsidRPr="00C42C1E">
        <w:rPr>
          <w:lang w:eastAsia="en-GB"/>
        </w:rPr>
        <w:fldChar w:fldCharType="end"/>
      </w:r>
      <w:r w:rsidR="00C42C1E" w:rsidRPr="00C42C1E">
        <w:rPr>
          <w:lang w:eastAsia="en-GB"/>
        </w:rPr>
        <w:t xml:space="preserve"> &amp; </w:t>
      </w:r>
      <w:r w:rsidR="00C42C1E" w:rsidRPr="00C42C1E">
        <w:rPr>
          <w:lang w:eastAsia="en-GB"/>
        </w:rPr>
        <w:fldChar w:fldCharType="begin"/>
      </w:r>
      <w:r w:rsidR="00C42C1E" w:rsidRPr="00C42C1E">
        <w:rPr>
          <w:lang w:eastAsia="en-GB"/>
        </w:rPr>
        <w:instrText xml:space="preserve"> REF _Ref323244618 \h  \* MERGEFORMAT </w:instrText>
      </w:r>
      <w:r w:rsidR="00C42C1E" w:rsidRPr="00C42C1E">
        <w:rPr>
          <w:lang w:eastAsia="en-GB"/>
        </w:rPr>
      </w:r>
      <w:r w:rsidR="00C42C1E" w:rsidRPr="00C42C1E">
        <w:rPr>
          <w:lang w:eastAsia="en-GB"/>
        </w:rPr>
        <w:fldChar w:fldCharType="separate"/>
      </w:r>
      <w:r w:rsidR="00C42C1E" w:rsidRPr="00C42C1E">
        <w:t xml:space="preserve">Figure </w:t>
      </w:r>
      <w:r w:rsidR="00C42C1E" w:rsidRPr="00C42C1E">
        <w:rPr>
          <w:noProof/>
        </w:rPr>
        <w:t>31</w:t>
      </w:r>
      <w:r w:rsidR="00C42C1E" w:rsidRPr="00C42C1E">
        <w:rPr>
          <w:lang w:eastAsia="en-GB"/>
        </w:rPr>
        <w:fldChar w:fldCharType="end"/>
      </w:r>
      <w:r w:rsidRPr="00984EA9">
        <w:rPr>
          <w:lang w:eastAsia="en-GB"/>
        </w:rPr>
        <w:t xml:space="preserve">) or difference plot is a graphical method of the differences between cord venous and cord arterial amylin (y axis) against their average (x axis) to demonstrate agreement between the two sampling methods (cord venous versus cord arterial). </w:t>
      </w:r>
    </w:p>
    <w:p w:rsidR="00984EA9" w:rsidRPr="00984EA9" w:rsidRDefault="00984EA9" w:rsidP="003718C2">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drawing>
          <wp:inline distT="0" distB="0" distL="0" distR="0" wp14:anchorId="77A6B276" wp14:editId="511949DC">
            <wp:extent cx="5038082" cy="3952875"/>
            <wp:effectExtent l="0" t="0" r="0" b="0"/>
            <wp:docPr id="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0000" cy="3954380"/>
                    </a:xfrm>
                    <a:prstGeom prst="rect">
                      <a:avLst/>
                    </a:prstGeom>
                    <a:noFill/>
                    <a:ln>
                      <a:noFill/>
                    </a:ln>
                  </pic:spPr>
                </pic:pic>
              </a:graphicData>
            </a:graphic>
          </wp:inline>
        </w:drawing>
      </w:r>
    </w:p>
    <w:p w:rsidR="0082081A" w:rsidRPr="0082081A" w:rsidRDefault="0082081A" w:rsidP="0082081A">
      <w:pPr>
        <w:pStyle w:val="Caption"/>
        <w:spacing w:before="240" w:after="240" w:line="360" w:lineRule="auto"/>
        <w:rPr>
          <w:rFonts w:eastAsia="Times New Roman" w:cs="Arial"/>
          <w:b w:val="0"/>
          <w:bCs w:val="0"/>
          <w:color w:val="auto"/>
          <w:sz w:val="24"/>
          <w:szCs w:val="24"/>
          <w:lang w:eastAsia="en-GB"/>
        </w:rPr>
      </w:pPr>
      <w:bookmarkStart w:id="226" w:name="_Ref323244616"/>
      <w:bookmarkStart w:id="227" w:name="_Toc323552355"/>
      <w:bookmarkStart w:id="228" w:name="_Toc297917405"/>
      <w:r w:rsidRPr="0082081A">
        <w:rPr>
          <w:b w:val="0"/>
          <w:color w:val="auto"/>
          <w:sz w:val="24"/>
        </w:rPr>
        <w:t xml:space="preserve">Figure </w:t>
      </w:r>
      <w:r w:rsidRPr="0082081A">
        <w:rPr>
          <w:b w:val="0"/>
          <w:color w:val="auto"/>
          <w:sz w:val="24"/>
        </w:rPr>
        <w:fldChar w:fldCharType="begin"/>
      </w:r>
      <w:r w:rsidRPr="0082081A">
        <w:rPr>
          <w:b w:val="0"/>
          <w:color w:val="auto"/>
          <w:sz w:val="24"/>
        </w:rPr>
        <w:instrText xml:space="preserve"> SEQ Figure \* ARABIC </w:instrText>
      </w:r>
      <w:r w:rsidRPr="0082081A">
        <w:rPr>
          <w:b w:val="0"/>
          <w:color w:val="auto"/>
          <w:sz w:val="24"/>
        </w:rPr>
        <w:fldChar w:fldCharType="separate"/>
      </w:r>
      <w:r w:rsidR="0032053E">
        <w:rPr>
          <w:b w:val="0"/>
          <w:noProof/>
          <w:color w:val="auto"/>
          <w:sz w:val="24"/>
        </w:rPr>
        <w:t>30</w:t>
      </w:r>
      <w:r w:rsidRPr="0082081A">
        <w:rPr>
          <w:b w:val="0"/>
          <w:color w:val="auto"/>
          <w:sz w:val="24"/>
        </w:rPr>
        <w:fldChar w:fldCharType="end"/>
      </w:r>
      <w:bookmarkEnd w:id="226"/>
      <w:r w:rsidRPr="0082081A">
        <w:rPr>
          <w:b w:val="0"/>
          <w:color w:val="auto"/>
          <w:sz w:val="24"/>
        </w:rPr>
        <w:t xml:space="preserve">. </w:t>
      </w:r>
      <w:r w:rsidRPr="0082081A">
        <w:rPr>
          <w:rFonts w:eastAsia="Times New Roman" w:cs="Arial"/>
          <w:b w:val="0"/>
          <w:bCs w:val="0"/>
          <w:color w:val="auto"/>
          <w:sz w:val="24"/>
          <w:szCs w:val="24"/>
          <w:lang w:eastAsia="en-GB"/>
        </w:rPr>
        <w:t>Bland Altman method comparison plot of paired venous and arterial levels</w:t>
      </w:r>
      <w:bookmarkEnd w:id="227"/>
    </w:p>
    <w:p w:rsidR="00984EA9" w:rsidRPr="00984EA9" w:rsidRDefault="00984EA9" w:rsidP="0082081A">
      <w:pPr>
        <w:pStyle w:val="DissertationText"/>
        <w:rPr>
          <w:b/>
          <w:lang w:eastAsia="en-GB"/>
        </w:rPr>
      </w:pPr>
      <w:r w:rsidRPr="00984EA9">
        <w:rPr>
          <w:lang w:eastAsia="en-GB"/>
        </w:rPr>
        <w:t>The plot is useful to reveal a relationship between the differences and the averages, to look for any systematic biases and to identify possible outliers. In this graphical method the differences between the two sampling techniques (Y axis) are plotted against the averages of the two techniques (X axis).  Horizontal lines are drawn at the mean difference, and at the limits of agreement, which are defined as the mean difference plus and minus 1.96 times the standard deviation of the differences. Thus the average discrepancy between the two levels is -0.8 which is clinically small. The difference between the levels and scatter around the mean (bias) generally remain the same as the average increases (n=34, mean bias -0.8, and limits of agreement +2.8 to -4.4).</w:t>
      </w:r>
      <w:bookmarkEnd w:id="228"/>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3718C2">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52335377" wp14:editId="1615CE34">
            <wp:extent cx="5038724" cy="3962400"/>
            <wp:effectExtent l="0" t="0" r="0" b="0"/>
            <wp:docPr id="3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3718C2" w:rsidRPr="003718C2" w:rsidRDefault="003718C2" w:rsidP="003718C2">
      <w:pPr>
        <w:pStyle w:val="Caption"/>
        <w:spacing w:before="240" w:after="240" w:line="360" w:lineRule="auto"/>
        <w:rPr>
          <w:rFonts w:eastAsia="Times New Roman" w:cs="Arial"/>
          <w:b w:val="0"/>
          <w:bCs w:val="0"/>
          <w:color w:val="auto"/>
          <w:sz w:val="24"/>
          <w:szCs w:val="24"/>
          <w:lang w:eastAsia="en-GB"/>
        </w:rPr>
      </w:pPr>
      <w:bookmarkStart w:id="229" w:name="_Ref323244618"/>
      <w:bookmarkStart w:id="230" w:name="_Toc323552356"/>
      <w:bookmarkStart w:id="231" w:name="_Toc297917406"/>
      <w:r w:rsidRPr="003718C2">
        <w:rPr>
          <w:b w:val="0"/>
          <w:color w:val="auto"/>
          <w:sz w:val="24"/>
        </w:rPr>
        <w:t xml:space="preserve">Figure </w:t>
      </w:r>
      <w:r w:rsidRPr="003718C2">
        <w:rPr>
          <w:b w:val="0"/>
          <w:color w:val="auto"/>
          <w:sz w:val="24"/>
        </w:rPr>
        <w:fldChar w:fldCharType="begin"/>
      </w:r>
      <w:r w:rsidRPr="003718C2">
        <w:rPr>
          <w:b w:val="0"/>
          <w:color w:val="auto"/>
          <w:sz w:val="24"/>
        </w:rPr>
        <w:instrText xml:space="preserve"> SEQ Figure \* ARABIC </w:instrText>
      </w:r>
      <w:r w:rsidRPr="003718C2">
        <w:rPr>
          <w:b w:val="0"/>
          <w:color w:val="auto"/>
          <w:sz w:val="24"/>
        </w:rPr>
        <w:fldChar w:fldCharType="separate"/>
      </w:r>
      <w:r w:rsidR="0032053E">
        <w:rPr>
          <w:b w:val="0"/>
          <w:noProof/>
          <w:color w:val="auto"/>
          <w:sz w:val="24"/>
        </w:rPr>
        <w:t>31</w:t>
      </w:r>
      <w:r w:rsidRPr="003718C2">
        <w:rPr>
          <w:b w:val="0"/>
          <w:color w:val="auto"/>
          <w:sz w:val="24"/>
        </w:rPr>
        <w:fldChar w:fldCharType="end"/>
      </w:r>
      <w:bookmarkEnd w:id="229"/>
      <w:r w:rsidRPr="003718C2">
        <w:rPr>
          <w:b w:val="0"/>
          <w:color w:val="auto"/>
          <w:sz w:val="24"/>
        </w:rPr>
        <w:t xml:space="preserve">. </w:t>
      </w:r>
      <w:r w:rsidRPr="003718C2">
        <w:rPr>
          <w:rFonts w:eastAsia="Times New Roman" w:cs="Arial"/>
          <w:b w:val="0"/>
          <w:bCs w:val="0"/>
          <w:color w:val="auto"/>
          <w:sz w:val="24"/>
          <w:szCs w:val="24"/>
          <w:lang w:eastAsia="en-GB"/>
        </w:rPr>
        <w:t>Bland Altman method comparison, percentage difference plot, of paired venous and arterial levels</w:t>
      </w:r>
      <w:bookmarkEnd w:id="230"/>
    </w:p>
    <w:p w:rsidR="00984EA9" w:rsidRPr="00984EA9" w:rsidRDefault="00984EA9" w:rsidP="003718C2">
      <w:pPr>
        <w:pStyle w:val="DissertationText"/>
        <w:rPr>
          <w:b/>
          <w:lang w:eastAsia="en-GB"/>
        </w:rPr>
      </w:pPr>
      <w:r w:rsidRPr="00984EA9">
        <w:rPr>
          <w:lang w:eastAsia="en-GB"/>
        </w:rPr>
        <w:t>In this graphical method the differences are expressed as percentages of the values on the axis (i.e. proportionally to the magnitude of measurements). This option is useful when there is an increase in variability of the differences as the magnitude of the measurement increases.</w:t>
      </w:r>
      <w:bookmarkEnd w:id="231"/>
    </w:p>
    <w:p w:rsidR="008D3D07" w:rsidRDefault="008D3D07" w:rsidP="003718C2">
      <w:pPr>
        <w:pStyle w:val="DissertationText"/>
        <w:rPr>
          <w:lang w:eastAsia="en-GB"/>
        </w:rPr>
      </w:pPr>
    </w:p>
    <w:p w:rsidR="00984EA9" w:rsidRPr="00984EA9" w:rsidRDefault="00984EA9" w:rsidP="003718C2">
      <w:pPr>
        <w:pStyle w:val="DissertationText"/>
        <w:rPr>
          <w:lang w:eastAsia="en-GB"/>
        </w:rPr>
      </w:pPr>
      <w:r w:rsidRPr="00984EA9">
        <w:rPr>
          <w:lang w:eastAsia="en-GB"/>
        </w:rPr>
        <w:t xml:space="preserve">The Bland-Altman method aims to investigate a possible relation between measurement error and the true value which is unknown. Therefore the mean, average discrepancy (bias), trend, and scatter of the two measurements are used as a guide to the comparability of the two methods. The Bland-Altman plot is interpreted informally by investigating the size of the average discrepancy between the methods (bias), the trend of the </w:t>
      </w:r>
      <w:r w:rsidRPr="00984EA9">
        <w:rPr>
          <w:color w:val="000000"/>
          <w:lang w:eastAsia="en-GB"/>
        </w:rPr>
        <w:t xml:space="preserve">the difference between methods (tend to get larger (or smaller) as the average increases), and the consistency of variability across the graph (Does the scatter around the bias line get larger as the average gets higher?). </w:t>
      </w:r>
      <w:r w:rsidRPr="00984EA9">
        <w:rPr>
          <w:lang w:eastAsia="en-GB"/>
        </w:rPr>
        <w:t xml:space="preserve">Horizontal lines are drawn at the mean difference, and at the limits of agreement, which are defined as the mean difference plus </w:t>
      </w:r>
      <w:r w:rsidRPr="00984EA9">
        <w:rPr>
          <w:lang w:eastAsia="en-GB"/>
        </w:rPr>
        <w:lastRenderedPageBreak/>
        <w:t xml:space="preserve">and minus 1.96 times the standard deviation of the differences. If the differences within mean ± 1.96 SD are not clinically important, the two methods may be used interchangeably. The mean bias was -0.8 and the limits of agreement +2.8 to -4.4 which is clinically acceptable. </w:t>
      </w:r>
    </w:p>
    <w:p w:rsidR="00984EA9" w:rsidRPr="00984EA9" w:rsidRDefault="00984EA9" w:rsidP="003718C2">
      <w:pPr>
        <w:pStyle w:val="DissertationText"/>
        <w:rPr>
          <w:lang w:eastAsia="en-GB"/>
        </w:rPr>
      </w:pPr>
      <w:r w:rsidRPr="00984EA9">
        <w:rPr>
          <w:lang w:eastAsia="en-GB"/>
        </w:rPr>
        <w:t xml:space="preserve">Thus umbilical venous or arterial blood may be used to analyse amylin levels in both term and preterm infants.  </w:t>
      </w:r>
    </w:p>
    <w:p w:rsidR="00984EA9" w:rsidRPr="00984EA9" w:rsidRDefault="00984EA9" w:rsidP="003718C2">
      <w:pPr>
        <w:pStyle w:val="DissertationText"/>
        <w:rPr>
          <w:lang w:eastAsia="en-GB"/>
        </w:rPr>
      </w:pPr>
      <w:r w:rsidRPr="00984EA9">
        <w:rPr>
          <w:lang w:eastAsia="en-GB"/>
        </w:rPr>
        <w:t xml:space="preserve">Paired amylin and insulin levels were analysed from 33 umbilical cord blood samples from healthy preterm and term infants. The median insulin level at 38.5 (37-40) week gestation and </w:t>
      </w:r>
      <w:r w:rsidR="00F514B3" w:rsidRPr="00984EA9">
        <w:rPr>
          <w:lang w:eastAsia="en-GB"/>
        </w:rPr>
        <w:t>birth weight</w:t>
      </w:r>
      <w:r w:rsidRPr="00984EA9">
        <w:rPr>
          <w:lang w:eastAsia="en-GB"/>
        </w:rPr>
        <w:t xml:space="preserve"> 3.14 kg (2.61-3.76) was 5.0 (3.00-8.25) mu/L. The amylin levels showed statistical correlation with insulin levels (rho= 0.46, 95% CI=0.14-0.69, p&lt;0.006) </w:t>
      </w:r>
      <w:r w:rsidRPr="00C4651B">
        <w:rPr>
          <w:lang w:eastAsia="en-GB"/>
        </w:rPr>
        <w:t>(</w:t>
      </w:r>
      <w:r w:rsidR="00C4651B" w:rsidRPr="00C4651B">
        <w:rPr>
          <w:lang w:eastAsia="en-GB"/>
        </w:rPr>
        <w:fldChar w:fldCharType="begin"/>
      </w:r>
      <w:r w:rsidR="00C4651B" w:rsidRPr="00C4651B">
        <w:rPr>
          <w:lang w:eastAsia="en-GB"/>
        </w:rPr>
        <w:instrText xml:space="preserve"> REF _Ref323244807 \h  \* MERGEFORMAT </w:instrText>
      </w:r>
      <w:r w:rsidR="00C4651B" w:rsidRPr="00C4651B">
        <w:rPr>
          <w:lang w:eastAsia="en-GB"/>
        </w:rPr>
      </w:r>
      <w:r w:rsidR="00C4651B" w:rsidRPr="00C4651B">
        <w:rPr>
          <w:lang w:eastAsia="en-GB"/>
        </w:rPr>
        <w:fldChar w:fldCharType="separate"/>
      </w:r>
      <w:r w:rsidR="00C4651B" w:rsidRPr="00C4651B">
        <w:t xml:space="preserve">Figure </w:t>
      </w:r>
      <w:r w:rsidR="00C4651B" w:rsidRPr="00C4651B">
        <w:rPr>
          <w:noProof/>
        </w:rPr>
        <w:t>32</w:t>
      </w:r>
      <w:r w:rsidR="00C4651B" w:rsidRPr="00C4651B">
        <w:rPr>
          <w:lang w:eastAsia="en-GB"/>
        </w:rPr>
        <w:fldChar w:fldCharType="end"/>
      </w:r>
      <w:r w:rsidRPr="00C4651B">
        <w:rPr>
          <w:lang w:eastAsia="en-GB"/>
        </w:rPr>
        <w:t xml:space="preserve">). However analysis of </w:t>
      </w:r>
      <w:r w:rsidR="00C4651B" w:rsidRPr="00C4651B">
        <w:rPr>
          <w:lang w:eastAsia="en-GB"/>
        </w:rPr>
        <w:fldChar w:fldCharType="begin"/>
      </w:r>
      <w:r w:rsidR="00C4651B" w:rsidRPr="00C4651B">
        <w:rPr>
          <w:lang w:eastAsia="en-GB"/>
        </w:rPr>
        <w:instrText xml:space="preserve"> REF _Ref323244807 \h  \* MERGEFORMAT </w:instrText>
      </w:r>
      <w:r w:rsidR="00C4651B" w:rsidRPr="00C4651B">
        <w:rPr>
          <w:lang w:eastAsia="en-GB"/>
        </w:rPr>
      </w:r>
      <w:r w:rsidR="00C4651B" w:rsidRPr="00C4651B">
        <w:rPr>
          <w:lang w:eastAsia="en-GB"/>
        </w:rPr>
        <w:fldChar w:fldCharType="separate"/>
      </w:r>
      <w:r w:rsidR="00C4651B" w:rsidRPr="00C4651B">
        <w:t xml:space="preserve">Figure </w:t>
      </w:r>
      <w:r w:rsidR="00C4651B" w:rsidRPr="00C4651B">
        <w:rPr>
          <w:noProof/>
        </w:rPr>
        <w:t>32</w:t>
      </w:r>
      <w:r w:rsidR="00C4651B" w:rsidRPr="00C4651B">
        <w:rPr>
          <w:lang w:eastAsia="en-GB"/>
        </w:rPr>
        <w:fldChar w:fldCharType="end"/>
      </w:r>
      <w:r w:rsidRPr="00984EA9">
        <w:rPr>
          <w:lang w:eastAsia="en-GB"/>
        </w:rPr>
        <w:t xml:space="preserve"> shows wide scatter suggesting this correlation is not strong. </w:t>
      </w:r>
    </w:p>
    <w:p w:rsidR="00984EA9" w:rsidRPr="00984EA9" w:rsidRDefault="00984EA9" w:rsidP="00984EA9">
      <w:pPr>
        <w:jc w:val="left"/>
        <w:rPr>
          <w:rFonts w:eastAsia="Times New Roman" w:cs="Arial"/>
          <w:szCs w:val="24"/>
          <w:lang w:eastAsia="en-GB"/>
        </w:rPr>
      </w:pPr>
      <w:r w:rsidRPr="00984EA9">
        <w:rPr>
          <w:rFonts w:eastAsia="Times New Roman" w:cs="Arial"/>
          <w:szCs w:val="24"/>
          <w:lang w:eastAsia="en-GB"/>
        </w:rPr>
        <w:br w:type="page"/>
      </w:r>
    </w:p>
    <w:p w:rsidR="00984EA9" w:rsidRPr="00984EA9" w:rsidRDefault="00984EA9" w:rsidP="003718C2">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5D946FCA" wp14:editId="22917C7D">
            <wp:extent cx="5038725" cy="3981450"/>
            <wp:effectExtent l="0" t="0" r="9525"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0000" cy="3982457"/>
                    </a:xfrm>
                    <a:prstGeom prst="rect">
                      <a:avLst/>
                    </a:prstGeom>
                    <a:noFill/>
                    <a:ln>
                      <a:noFill/>
                    </a:ln>
                  </pic:spPr>
                </pic:pic>
              </a:graphicData>
            </a:graphic>
          </wp:inline>
        </w:drawing>
      </w:r>
    </w:p>
    <w:p w:rsidR="00984EA9" w:rsidRPr="003718C2" w:rsidRDefault="003718C2" w:rsidP="003718C2">
      <w:pPr>
        <w:pStyle w:val="Caption"/>
        <w:spacing w:before="240" w:after="240" w:line="360" w:lineRule="auto"/>
        <w:rPr>
          <w:rFonts w:ascii="Times New Roman" w:eastAsia="Times New Roman" w:hAnsi="Times New Roman" w:cs="Times New Roman"/>
          <w:b w:val="0"/>
          <w:color w:val="auto"/>
          <w:sz w:val="24"/>
          <w:szCs w:val="24"/>
          <w:lang w:eastAsia="en-GB"/>
        </w:rPr>
      </w:pPr>
      <w:bookmarkStart w:id="232" w:name="_Ref323244807"/>
      <w:bookmarkStart w:id="233" w:name="_Toc323552357"/>
      <w:r w:rsidRPr="003718C2">
        <w:rPr>
          <w:b w:val="0"/>
          <w:color w:val="auto"/>
          <w:sz w:val="24"/>
        </w:rPr>
        <w:t xml:space="preserve">Figure </w:t>
      </w:r>
      <w:r w:rsidRPr="003718C2">
        <w:rPr>
          <w:b w:val="0"/>
          <w:color w:val="auto"/>
          <w:sz w:val="24"/>
        </w:rPr>
        <w:fldChar w:fldCharType="begin"/>
      </w:r>
      <w:r w:rsidRPr="003718C2">
        <w:rPr>
          <w:b w:val="0"/>
          <w:color w:val="auto"/>
          <w:sz w:val="24"/>
        </w:rPr>
        <w:instrText xml:space="preserve"> SEQ Figure \* ARABIC </w:instrText>
      </w:r>
      <w:r w:rsidRPr="003718C2">
        <w:rPr>
          <w:b w:val="0"/>
          <w:color w:val="auto"/>
          <w:sz w:val="24"/>
        </w:rPr>
        <w:fldChar w:fldCharType="separate"/>
      </w:r>
      <w:r w:rsidR="0032053E">
        <w:rPr>
          <w:b w:val="0"/>
          <w:noProof/>
          <w:color w:val="auto"/>
          <w:sz w:val="24"/>
        </w:rPr>
        <w:t>32</w:t>
      </w:r>
      <w:r w:rsidRPr="003718C2">
        <w:rPr>
          <w:b w:val="0"/>
          <w:color w:val="auto"/>
          <w:sz w:val="24"/>
        </w:rPr>
        <w:fldChar w:fldCharType="end"/>
      </w:r>
      <w:bookmarkEnd w:id="232"/>
      <w:r w:rsidRPr="003718C2">
        <w:rPr>
          <w:b w:val="0"/>
          <w:color w:val="auto"/>
          <w:sz w:val="24"/>
        </w:rPr>
        <w:t xml:space="preserve">. </w:t>
      </w:r>
      <w:r w:rsidRPr="003718C2">
        <w:rPr>
          <w:b w:val="0"/>
          <w:bCs w:val="0"/>
          <w:color w:val="auto"/>
          <w:sz w:val="24"/>
          <w:lang w:eastAsia="en-GB"/>
        </w:rPr>
        <w:t>The correlation graph showing line of best fit to assess the degree of association between paired umbilical cord insulin (x axis) and umbilical cord amylin (Y axis) in healthy preterm and term infants</w:t>
      </w:r>
      <w:bookmarkEnd w:id="233"/>
    </w:p>
    <w:p w:rsidR="00984EA9" w:rsidRPr="00984EA9" w:rsidRDefault="00984EA9" w:rsidP="003718C2">
      <w:pPr>
        <w:pStyle w:val="DissertationText"/>
        <w:rPr>
          <w:b/>
          <w:lang w:eastAsia="en-GB"/>
        </w:rPr>
      </w:pPr>
      <w:bookmarkStart w:id="234" w:name="_Toc297917407"/>
      <w:r w:rsidRPr="00984EA9">
        <w:rPr>
          <w:lang w:eastAsia="en-GB"/>
        </w:rPr>
        <w:t>Since the distribution of cord amylin (DP test, p=0.002) and insulin (DP test, p=0.0004) levels were non-normal, rank correlation was used. The data are ranked in order of size, and calculations were based on the ranks of corresponding values X and Y to provide Spearman correlation coefficient (rho) with p-value, and a 95% CI for rho, i.e. the range of values which contains the true correlation coefficient with 95% probability (n=33, spearman’s rho= 0.46, 95% CI=0.14-0.69, p&lt;0.006).</w:t>
      </w:r>
      <w:bookmarkEnd w:id="234"/>
    </w:p>
    <w:p w:rsidR="008D3D07" w:rsidRDefault="00984EA9" w:rsidP="00F514B3">
      <w:pPr>
        <w:pStyle w:val="DissertationText"/>
        <w:rPr>
          <w:lang w:eastAsia="en-GB"/>
        </w:rPr>
      </w:pPr>
      <w:r w:rsidRPr="00984EA9">
        <w:rPr>
          <w:rFonts w:eastAsia="Times New Roman" w:cs="Arial"/>
          <w:sz w:val="16"/>
          <w:szCs w:val="16"/>
          <w:lang w:eastAsia="en-GB"/>
        </w:rPr>
        <w:commentReference w:id="235"/>
      </w:r>
    </w:p>
    <w:p w:rsidR="00984EA9" w:rsidRPr="00984EA9" w:rsidRDefault="00984EA9" w:rsidP="00F514B3">
      <w:pPr>
        <w:pStyle w:val="DissertationText"/>
        <w:rPr>
          <w:lang w:eastAsia="en-GB"/>
        </w:rPr>
      </w:pPr>
      <w:r w:rsidRPr="00984EA9">
        <w:rPr>
          <w:lang w:eastAsia="en-GB"/>
        </w:rPr>
        <w:t>The umbilical cord venous amylin levels correlated both with gestation (</w:t>
      </w:r>
      <w:r w:rsidR="00C4651B" w:rsidRPr="00C4651B">
        <w:rPr>
          <w:lang w:eastAsia="en-GB"/>
        </w:rPr>
        <w:fldChar w:fldCharType="begin"/>
      </w:r>
      <w:r w:rsidR="00C4651B" w:rsidRPr="00C4651B">
        <w:rPr>
          <w:lang w:eastAsia="en-GB"/>
        </w:rPr>
        <w:instrText xml:space="preserve"> REF _Ref323244894 \h  \* MERGEFORMAT </w:instrText>
      </w:r>
      <w:r w:rsidR="00C4651B" w:rsidRPr="00C4651B">
        <w:rPr>
          <w:lang w:eastAsia="en-GB"/>
        </w:rPr>
      </w:r>
      <w:r w:rsidR="00C4651B" w:rsidRPr="00C4651B">
        <w:rPr>
          <w:lang w:eastAsia="en-GB"/>
        </w:rPr>
        <w:fldChar w:fldCharType="separate"/>
      </w:r>
      <w:r w:rsidR="00C4651B" w:rsidRPr="00C4651B">
        <w:t xml:space="preserve">Figure </w:t>
      </w:r>
      <w:r w:rsidR="00C4651B" w:rsidRPr="00C4651B">
        <w:rPr>
          <w:noProof/>
        </w:rPr>
        <w:t>33</w:t>
      </w:r>
      <w:r w:rsidR="00C4651B" w:rsidRPr="00C4651B">
        <w:rPr>
          <w:lang w:eastAsia="en-GB"/>
        </w:rPr>
        <w:fldChar w:fldCharType="end"/>
      </w:r>
      <w:r w:rsidRPr="00C4651B">
        <w:rPr>
          <w:lang w:eastAsia="en-GB"/>
        </w:rPr>
        <w:t xml:space="preserve">, r=0.20, 95% CI= 0.04-0.35, p=0.012) and </w:t>
      </w:r>
      <w:r w:rsidR="00C4651B" w:rsidRPr="00C4651B">
        <w:rPr>
          <w:lang w:eastAsia="en-GB"/>
        </w:rPr>
        <w:t>birth weight</w:t>
      </w:r>
      <w:r w:rsidRPr="00C4651B">
        <w:rPr>
          <w:lang w:eastAsia="en-GB"/>
        </w:rPr>
        <w:t xml:space="preserve"> (</w:t>
      </w:r>
      <w:r w:rsidR="00C4651B" w:rsidRPr="00C4651B">
        <w:rPr>
          <w:lang w:eastAsia="en-GB"/>
        </w:rPr>
        <w:fldChar w:fldCharType="begin"/>
      </w:r>
      <w:r w:rsidR="00C4651B" w:rsidRPr="00C4651B">
        <w:rPr>
          <w:lang w:eastAsia="en-GB"/>
        </w:rPr>
        <w:instrText xml:space="preserve"> REF _Ref323244909 \h  \* MERGEFORMAT </w:instrText>
      </w:r>
      <w:r w:rsidR="00C4651B" w:rsidRPr="00C4651B">
        <w:rPr>
          <w:lang w:eastAsia="en-GB"/>
        </w:rPr>
      </w:r>
      <w:r w:rsidR="00C4651B" w:rsidRPr="00C4651B">
        <w:rPr>
          <w:lang w:eastAsia="en-GB"/>
        </w:rPr>
        <w:fldChar w:fldCharType="separate"/>
      </w:r>
      <w:r w:rsidR="00C4651B" w:rsidRPr="00C4651B">
        <w:t xml:space="preserve">Figure </w:t>
      </w:r>
      <w:r w:rsidR="00C4651B" w:rsidRPr="00C4651B">
        <w:rPr>
          <w:noProof/>
        </w:rPr>
        <w:t>34</w:t>
      </w:r>
      <w:r w:rsidR="00C4651B" w:rsidRPr="00C4651B">
        <w:rPr>
          <w:lang w:eastAsia="en-GB"/>
        </w:rPr>
        <w:fldChar w:fldCharType="end"/>
      </w:r>
      <w:r w:rsidRPr="00984EA9">
        <w:rPr>
          <w:lang w:eastAsia="en-GB"/>
        </w:rPr>
        <w:t xml:space="preserve">, r=0.21, 95% CI=0.05-0.36, p=0.002). </w:t>
      </w:r>
    </w:p>
    <w:p w:rsidR="00984EA9" w:rsidRPr="00984EA9" w:rsidRDefault="00984EA9" w:rsidP="00984EA9">
      <w:pPr>
        <w:spacing w:line="360" w:lineRule="auto"/>
        <w:ind w:left="720"/>
        <w:rPr>
          <w:rFonts w:eastAsia="Times New Roman" w:cs="Arial"/>
          <w:szCs w:val="24"/>
          <w:lang w:eastAsia="en-GB"/>
        </w:rPr>
      </w:pPr>
    </w:p>
    <w:p w:rsidR="00984EA9" w:rsidRPr="00984EA9" w:rsidRDefault="00984EA9" w:rsidP="003718C2">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lastRenderedPageBreak/>
        <w:drawing>
          <wp:inline distT="0" distB="0" distL="0" distR="0" wp14:anchorId="426194A9" wp14:editId="3490FBA6">
            <wp:extent cx="5038725" cy="3962400"/>
            <wp:effectExtent l="0" t="0" r="9525" b="0"/>
            <wp:docPr id="3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3718C2" w:rsidRPr="003718C2" w:rsidRDefault="003718C2" w:rsidP="003718C2">
      <w:pPr>
        <w:pStyle w:val="Caption"/>
        <w:spacing w:before="240" w:after="240" w:line="360" w:lineRule="auto"/>
        <w:rPr>
          <w:rFonts w:eastAsia="Times New Roman" w:cs="Arial"/>
          <w:b w:val="0"/>
          <w:bCs w:val="0"/>
          <w:color w:val="auto"/>
          <w:sz w:val="24"/>
          <w:szCs w:val="24"/>
          <w:lang w:eastAsia="en-GB"/>
        </w:rPr>
      </w:pPr>
      <w:bookmarkStart w:id="236" w:name="_Ref323244894"/>
      <w:bookmarkStart w:id="237" w:name="_Toc323552358"/>
      <w:bookmarkStart w:id="238" w:name="_Toc297917408"/>
      <w:r w:rsidRPr="003718C2">
        <w:rPr>
          <w:b w:val="0"/>
          <w:color w:val="auto"/>
          <w:sz w:val="24"/>
        </w:rPr>
        <w:t xml:space="preserve">Figure </w:t>
      </w:r>
      <w:r w:rsidRPr="003718C2">
        <w:rPr>
          <w:b w:val="0"/>
          <w:color w:val="auto"/>
          <w:sz w:val="24"/>
        </w:rPr>
        <w:fldChar w:fldCharType="begin"/>
      </w:r>
      <w:r w:rsidRPr="003718C2">
        <w:rPr>
          <w:b w:val="0"/>
          <w:color w:val="auto"/>
          <w:sz w:val="24"/>
        </w:rPr>
        <w:instrText xml:space="preserve"> SEQ Figure \* ARABIC </w:instrText>
      </w:r>
      <w:r w:rsidRPr="003718C2">
        <w:rPr>
          <w:b w:val="0"/>
          <w:color w:val="auto"/>
          <w:sz w:val="24"/>
        </w:rPr>
        <w:fldChar w:fldCharType="separate"/>
      </w:r>
      <w:r w:rsidR="0032053E">
        <w:rPr>
          <w:b w:val="0"/>
          <w:noProof/>
          <w:color w:val="auto"/>
          <w:sz w:val="24"/>
        </w:rPr>
        <w:t>33</w:t>
      </w:r>
      <w:r w:rsidRPr="003718C2">
        <w:rPr>
          <w:b w:val="0"/>
          <w:color w:val="auto"/>
          <w:sz w:val="24"/>
        </w:rPr>
        <w:fldChar w:fldCharType="end"/>
      </w:r>
      <w:bookmarkEnd w:id="236"/>
      <w:r w:rsidRPr="003718C2">
        <w:rPr>
          <w:b w:val="0"/>
          <w:color w:val="auto"/>
          <w:sz w:val="24"/>
        </w:rPr>
        <w:t xml:space="preserve">. </w:t>
      </w:r>
      <w:r w:rsidRPr="003718C2">
        <w:rPr>
          <w:rFonts w:eastAsia="Times New Roman" w:cs="Arial"/>
          <w:b w:val="0"/>
          <w:bCs w:val="0"/>
          <w:color w:val="auto"/>
          <w:sz w:val="24"/>
          <w:szCs w:val="24"/>
          <w:lang w:eastAsia="en-GB"/>
        </w:rPr>
        <w:t>The correlation graph showing line of best fit to assess the degree of association between gestational age at birth (x axis) and umbilical cord amylin (Y axis)</w:t>
      </w:r>
      <w:bookmarkEnd w:id="237"/>
    </w:p>
    <w:p w:rsidR="00984EA9" w:rsidRPr="00984EA9" w:rsidRDefault="00984EA9" w:rsidP="003718C2">
      <w:pPr>
        <w:pStyle w:val="DissertationText"/>
        <w:rPr>
          <w:rFonts w:ascii="Times New Roman" w:hAnsi="Times New Roman" w:cs="Times New Roman"/>
          <w:b/>
          <w:lang w:eastAsia="en-GB"/>
        </w:rPr>
      </w:pPr>
      <w:r w:rsidRPr="00984EA9">
        <w:rPr>
          <w:lang w:eastAsia="en-GB"/>
        </w:rPr>
        <w:t>Since the distribution of cord venous amylin levels were non-normal, rank correlation was used to calculate Spearman correlation coefficient rho with p-value, and a 95% CI for rho (n=181, Spearman’s rho=0.20, 95% CI= 0.04-0.35, p=0.012).</w:t>
      </w:r>
      <w:bookmarkEnd w:id="238"/>
      <w:r w:rsidRPr="00984EA9">
        <w:rPr>
          <w:rFonts w:ascii="Times New Roman" w:hAnsi="Times New Roman" w:cs="Times New Roman"/>
          <w:b/>
          <w:lang w:eastAsia="en-GB"/>
        </w:rPr>
        <w:t xml:space="preserve"> </w:t>
      </w:r>
    </w:p>
    <w:p w:rsidR="00984EA9" w:rsidRPr="00984EA9" w:rsidRDefault="00984EA9" w:rsidP="00984EA9">
      <w:pPr>
        <w:ind w:left="720"/>
        <w:rPr>
          <w:rFonts w:eastAsia="Times New Roman" w:cs="Arial"/>
          <w:szCs w:val="24"/>
          <w:lang w:eastAsia="en-GB"/>
        </w:rPr>
      </w:pPr>
      <w:r w:rsidRPr="00984EA9">
        <w:rPr>
          <w:rFonts w:eastAsia="Times New Roman" w:cs="Arial"/>
          <w:sz w:val="16"/>
          <w:szCs w:val="16"/>
          <w:lang w:eastAsia="en-GB"/>
        </w:rPr>
        <w:commentReference w:id="239"/>
      </w:r>
    </w:p>
    <w:p w:rsidR="00984EA9" w:rsidRPr="00984EA9" w:rsidRDefault="00984EA9" w:rsidP="00984EA9">
      <w:pPr>
        <w:ind w:left="720"/>
        <w:jc w:val="center"/>
        <w:rPr>
          <w:rFonts w:eastAsia="Times New Roman" w:cs="Times New Roman"/>
          <w:szCs w:val="24"/>
          <w:lang w:eastAsia="en-GB"/>
        </w:rPr>
      </w:pPr>
    </w:p>
    <w:p w:rsidR="00984EA9" w:rsidRPr="00984EA9" w:rsidRDefault="00984EA9" w:rsidP="00984EA9">
      <w:pPr>
        <w:ind w:left="720"/>
        <w:rPr>
          <w:rFonts w:eastAsia="Times New Roman" w:cs="Times New Roman"/>
          <w:szCs w:val="24"/>
          <w:lang w:eastAsia="en-GB"/>
        </w:rPr>
      </w:pPr>
    </w:p>
    <w:p w:rsidR="00984EA9" w:rsidRPr="00984EA9" w:rsidRDefault="00984EA9" w:rsidP="00984EA9">
      <w:pPr>
        <w:ind w:left="720"/>
        <w:jc w:val="center"/>
        <w:rPr>
          <w:rFonts w:eastAsia="Times New Roman" w:cs="Times New Roman"/>
          <w:szCs w:val="24"/>
          <w:lang w:eastAsia="en-GB"/>
        </w:rPr>
      </w:pPr>
    </w:p>
    <w:p w:rsidR="00984EA9" w:rsidRPr="00984EA9" w:rsidRDefault="00984EA9" w:rsidP="00984EA9">
      <w:pPr>
        <w:ind w:left="720"/>
        <w:jc w:val="center"/>
        <w:rPr>
          <w:rFonts w:ascii="Times New Roman" w:eastAsia="Times New Roman" w:hAnsi="Times New Roman" w:cs="Times New Roman"/>
          <w:szCs w:val="24"/>
          <w:lang w:eastAsia="en-GB"/>
        </w:rPr>
      </w:pPr>
      <w:r w:rsidRPr="00984EA9">
        <w:rPr>
          <w:rFonts w:eastAsia="Times New Roman" w:cs="Arial"/>
          <w:b/>
          <w:szCs w:val="24"/>
          <w:lang w:eastAsia="en-GB"/>
        </w:rPr>
        <w:br w:type="page"/>
      </w:r>
      <w:r w:rsidRPr="00984EA9" w:rsidDel="00AD4F36">
        <w:rPr>
          <w:rFonts w:eastAsia="Times New Roman" w:cs="Arial"/>
          <w:b/>
          <w:szCs w:val="24"/>
          <w:lang w:eastAsia="en-GB"/>
        </w:rPr>
        <w:lastRenderedPageBreak/>
        <w:t xml:space="preserve"> </w:t>
      </w:r>
      <w:r w:rsidRPr="00984EA9">
        <w:rPr>
          <w:rFonts w:ascii="Times New Roman" w:eastAsia="Times New Roman" w:hAnsi="Times New Roman" w:cs="Times New Roman"/>
          <w:sz w:val="16"/>
          <w:szCs w:val="16"/>
          <w:lang w:eastAsia="en-GB"/>
        </w:rPr>
        <w:commentReference w:id="240"/>
      </w:r>
    </w:p>
    <w:p w:rsidR="00984EA9" w:rsidRDefault="00984EA9" w:rsidP="003718C2">
      <w:pPr>
        <w:spacing w:before="240" w:after="240"/>
        <w:jc w:val="center"/>
        <w:rPr>
          <w:rFonts w:ascii="Times New Roman" w:eastAsia="Times New Roman" w:hAnsi="Times New Roman" w:cs="Times New Roman"/>
          <w:szCs w:val="24"/>
          <w:lang w:eastAsia="en-GB"/>
        </w:rPr>
      </w:pPr>
      <w:r w:rsidRPr="00984EA9">
        <w:rPr>
          <w:rFonts w:ascii="Times New Roman" w:eastAsia="Times New Roman" w:hAnsi="Times New Roman" w:cs="Times New Roman"/>
          <w:noProof/>
          <w:szCs w:val="24"/>
          <w:lang w:eastAsia="en-GB"/>
        </w:rPr>
        <w:drawing>
          <wp:inline distT="0" distB="0" distL="0" distR="0" wp14:anchorId="3912EA7E" wp14:editId="25BABFCA">
            <wp:extent cx="5036739" cy="3990975"/>
            <wp:effectExtent l="0" t="0" r="0" b="0"/>
            <wp:docPr id="3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0000" cy="3993559"/>
                    </a:xfrm>
                    <a:prstGeom prst="rect">
                      <a:avLst/>
                    </a:prstGeom>
                    <a:noFill/>
                    <a:ln>
                      <a:noFill/>
                    </a:ln>
                  </pic:spPr>
                </pic:pic>
              </a:graphicData>
            </a:graphic>
          </wp:inline>
        </w:drawing>
      </w:r>
    </w:p>
    <w:p w:rsidR="00984EA9" w:rsidRPr="003718C2" w:rsidRDefault="003718C2" w:rsidP="003718C2">
      <w:pPr>
        <w:pStyle w:val="Caption"/>
        <w:spacing w:before="240" w:after="240" w:line="360" w:lineRule="auto"/>
        <w:rPr>
          <w:rFonts w:eastAsia="Times New Roman" w:cs="Arial"/>
          <w:b w:val="0"/>
          <w:color w:val="auto"/>
          <w:sz w:val="24"/>
          <w:szCs w:val="24"/>
          <w:lang w:eastAsia="en-GB"/>
        </w:rPr>
      </w:pPr>
      <w:bookmarkStart w:id="241" w:name="_Ref323244909"/>
      <w:bookmarkStart w:id="242" w:name="_Toc323552359"/>
      <w:r w:rsidRPr="003718C2">
        <w:rPr>
          <w:b w:val="0"/>
          <w:color w:val="auto"/>
          <w:sz w:val="24"/>
        </w:rPr>
        <w:t xml:space="preserve">Figure </w:t>
      </w:r>
      <w:r w:rsidRPr="003718C2">
        <w:rPr>
          <w:b w:val="0"/>
          <w:color w:val="auto"/>
          <w:sz w:val="24"/>
        </w:rPr>
        <w:fldChar w:fldCharType="begin"/>
      </w:r>
      <w:r w:rsidRPr="003718C2">
        <w:rPr>
          <w:b w:val="0"/>
          <w:color w:val="auto"/>
          <w:sz w:val="24"/>
        </w:rPr>
        <w:instrText xml:space="preserve"> SEQ Figure \* ARABIC </w:instrText>
      </w:r>
      <w:r w:rsidRPr="003718C2">
        <w:rPr>
          <w:b w:val="0"/>
          <w:color w:val="auto"/>
          <w:sz w:val="24"/>
        </w:rPr>
        <w:fldChar w:fldCharType="separate"/>
      </w:r>
      <w:r w:rsidR="0032053E">
        <w:rPr>
          <w:b w:val="0"/>
          <w:noProof/>
          <w:color w:val="auto"/>
          <w:sz w:val="24"/>
        </w:rPr>
        <w:t>34</w:t>
      </w:r>
      <w:r w:rsidRPr="003718C2">
        <w:rPr>
          <w:b w:val="0"/>
          <w:color w:val="auto"/>
          <w:sz w:val="24"/>
        </w:rPr>
        <w:fldChar w:fldCharType="end"/>
      </w:r>
      <w:bookmarkEnd w:id="241"/>
      <w:r w:rsidRPr="003718C2">
        <w:rPr>
          <w:b w:val="0"/>
          <w:color w:val="auto"/>
          <w:sz w:val="24"/>
        </w:rPr>
        <w:t xml:space="preserve">. </w:t>
      </w:r>
      <w:r w:rsidRPr="003718C2">
        <w:rPr>
          <w:rFonts w:eastAsia="Times New Roman" w:cs="Arial"/>
          <w:b w:val="0"/>
          <w:bCs w:val="0"/>
          <w:color w:val="auto"/>
          <w:sz w:val="24"/>
          <w:szCs w:val="24"/>
          <w:lang w:eastAsia="en-GB"/>
        </w:rPr>
        <w:t>The correlation graph showing line of best fit to assess the degree of association between birth weight (x axis) and umbilical cord amylin (Y axis)</w:t>
      </w:r>
      <w:bookmarkEnd w:id="242"/>
    </w:p>
    <w:p w:rsidR="00984EA9" w:rsidRPr="00984EA9" w:rsidRDefault="00984EA9" w:rsidP="003718C2">
      <w:pPr>
        <w:pStyle w:val="DissertationText"/>
        <w:rPr>
          <w:b/>
          <w:lang w:eastAsia="en-GB"/>
        </w:rPr>
      </w:pPr>
      <w:bookmarkStart w:id="243" w:name="_Toc297917409"/>
      <w:r w:rsidRPr="00984EA9">
        <w:rPr>
          <w:lang w:eastAsia="en-GB"/>
        </w:rPr>
        <w:t>Since the distribution of cord amylin levels were non-normal, rank correlation was used to calculate Spearman correlation coefficient rho with p-value, and a 95% CI for rho (n=181, Spearman’s rho= 0.21, 95% CI=0.05-0.36, p=0.002).</w:t>
      </w:r>
      <w:bookmarkEnd w:id="243"/>
    </w:p>
    <w:p w:rsidR="00C57122" w:rsidRDefault="00C57122" w:rsidP="00C57122">
      <w:pPr>
        <w:pStyle w:val="Heading2"/>
      </w:pPr>
      <w:bookmarkStart w:id="244" w:name="_Ref323270139"/>
      <w:bookmarkStart w:id="245" w:name="_Toc323552221"/>
      <w:r>
        <w:t>Discussion</w:t>
      </w:r>
      <w:bookmarkEnd w:id="244"/>
      <w:bookmarkEnd w:id="245"/>
    </w:p>
    <w:p w:rsidR="003718C2" w:rsidRPr="003718C2" w:rsidRDefault="003718C2" w:rsidP="003718C2">
      <w:pPr>
        <w:pStyle w:val="DissertationText"/>
        <w:rPr>
          <w:lang w:eastAsia="en-GB"/>
        </w:rPr>
      </w:pPr>
      <w:r w:rsidRPr="003718C2">
        <w:rPr>
          <w:lang w:eastAsia="en-GB"/>
        </w:rPr>
        <w:t>This</w:t>
      </w:r>
      <w:r w:rsidRPr="003718C2">
        <w:rPr>
          <w:vertAlign w:val="superscript"/>
          <w:lang w:eastAsia="en-GB"/>
        </w:rPr>
        <w:t xml:space="preserve"> </w:t>
      </w:r>
      <w:r w:rsidRPr="003718C2">
        <w:rPr>
          <w:lang w:eastAsia="en-GB"/>
        </w:rPr>
        <w:t>single centre prospecti</w:t>
      </w:r>
      <w:r w:rsidR="00C4651B">
        <w:rPr>
          <w:lang w:eastAsia="en-GB"/>
        </w:rPr>
        <w:t xml:space="preserve">ve observational study was the </w:t>
      </w:r>
      <w:r w:rsidRPr="003718C2">
        <w:rPr>
          <w:lang w:eastAsia="en-GB"/>
        </w:rPr>
        <w:t xml:space="preserve">first to establish normal range of plasma amylin concentration in healthy term and preterm neonates at birth and at the fifth postnatal day. </w:t>
      </w:r>
    </w:p>
    <w:p w:rsidR="003718C2" w:rsidRPr="003718C2" w:rsidRDefault="003718C2" w:rsidP="003718C2">
      <w:pPr>
        <w:pStyle w:val="DissertationText"/>
        <w:rPr>
          <w:lang w:eastAsia="en-GB"/>
        </w:rPr>
      </w:pPr>
      <w:r w:rsidRPr="003718C2">
        <w:rPr>
          <w:lang w:eastAsia="en-GB"/>
        </w:rPr>
        <w:t xml:space="preserve">We chose to use the term ‘healthy’ to identify well from unwell preterm neonates who were deemed clinically stable by the attending clinical team. Term infants who stayed in the hospital for maternal reasons were well and did not need any medical interventions. Preterm infants between 35-37 weeks admitted to the neonatal unit, transitional care ward or postnatal ward were establishing feeds or required prophylactic antibiotics pending blood cultures. Preterm infants less </w:t>
      </w:r>
      <w:r w:rsidRPr="003718C2">
        <w:rPr>
          <w:lang w:eastAsia="en-GB"/>
        </w:rPr>
        <w:lastRenderedPageBreak/>
        <w:t xml:space="preserve">than 35 weeks were admitted to the neonatal unit primarily because of prematurity and low birth weight were generally well and establishing feeds. </w:t>
      </w:r>
      <w:commentRangeStart w:id="246"/>
      <w:r w:rsidRPr="003718C2">
        <w:rPr>
          <w:lang w:eastAsia="en-GB"/>
        </w:rPr>
        <w:t xml:space="preserve">Premature neonates who were ventilated or required continuous positive airway pressure (CPAP) for poor respiratory effort were clinically stable, and therefore included in the study. </w:t>
      </w:r>
      <w:commentRangeEnd w:id="246"/>
      <w:r w:rsidRPr="003718C2">
        <w:rPr>
          <w:sz w:val="16"/>
          <w:szCs w:val="16"/>
          <w:lang w:eastAsia="en-GB"/>
        </w:rPr>
        <w:commentReference w:id="246"/>
      </w:r>
    </w:p>
    <w:p w:rsidR="003718C2" w:rsidRPr="003718C2" w:rsidRDefault="003718C2" w:rsidP="003718C2">
      <w:pPr>
        <w:pStyle w:val="DissertationText"/>
        <w:rPr>
          <w:lang w:eastAsia="en-GB"/>
        </w:rPr>
      </w:pPr>
      <w:r w:rsidRPr="003718C2">
        <w:rPr>
          <w:lang w:eastAsia="en-GB"/>
        </w:rPr>
        <w:t>The plasma amylin levels at birth and postnatal day 5 in healthy term (6.10 and 5.65 pmol/L) and preterm infants (4.60 and 6.90 pmol/L) were similar to the levels observed (mean (SD)) in the paediatric</w:t>
      </w:r>
      <w:r w:rsidRPr="003718C2">
        <w:rPr>
          <w:vertAlign w:val="superscript"/>
          <w:lang w:eastAsia="en-GB"/>
        </w:rPr>
        <w:t xml:space="preserve"> </w:t>
      </w:r>
      <w:r w:rsidRPr="003718C2">
        <w:rPr>
          <w:lang w:eastAsia="en-GB"/>
        </w:rPr>
        <w:t xml:space="preserve">(5.0 (1.94) pmol/l) and adult (5.0 (0.4) pmol/l) populations </w:t>
      </w:r>
      <w:r w:rsidRPr="003718C2">
        <w:rPr>
          <w:lang w:eastAsia="en-GB"/>
        </w:rPr>
        <w:fldChar w:fldCharType="begin">
          <w:fldData xml:space="preserve">PEVuZE5vdGU+PENpdGU+PEF1dGhvcj5Ba2ltb3RvPC9BdXRob3I+PFllYXI+MTk5MzwvWWVhcj48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==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PEVuZE5vdGU+PENpdGU+PEF1dGhvcj5Ba2ltb3RvPC9BdXRob3I+PFllYXI+MTk5MzwvWWVhcj48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==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3718C2">
        <w:rPr>
          <w:lang w:eastAsia="en-GB"/>
        </w:rPr>
      </w:r>
      <w:r w:rsidRPr="003718C2">
        <w:rPr>
          <w:lang w:eastAsia="en-GB"/>
        </w:rPr>
        <w:fldChar w:fldCharType="separate"/>
      </w:r>
      <w:r w:rsidRPr="003718C2">
        <w:rPr>
          <w:lang w:eastAsia="en-GB"/>
        </w:rPr>
        <w:t>(Mitsukawa, Takemura et al. 1990; Akimoto, Nakazato et al. 1993)</w:t>
      </w:r>
      <w:r w:rsidRPr="003718C2">
        <w:rPr>
          <w:lang w:eastAsia="en-GB"/>
        </w:rPr>
        <w:fldChar w:fldCharType="end"/>
      </w:r>
      <w:r w:rsidRPr="003718C2">
        <w:rPr>
          <w:lang w:eastAsia="en-GB"/>
        </w:rPr>
        <w:t>. There was no difference in amylin concentration and birth weight, gestation, and gender between the umbilical cord and Guthrie group in both term and preterm infants. The amylin concentration in umbilical cord of preterm infants however was lower than terms infants (6.10 versus 4.60)</w:t>
      </w:r>
      <w:r w:rsidRPr="003718C2">
        <w:rPr>
          <w:vertAlign w:val="superscript"/>
          <w:lang w:eastAsia="en-GB"/>
        </w:rPr>
        <w:t xml:space="preserve"> </w:t>
      </w:r>
      <w:r w:rsidRPr="003718C2">
        <w:rPr>
          <w:lang w:eastAsia="en-GB"/>
        </w:rPr>
        <w:t xml:space="preserve">most probably due to small sample size and differences in birth weight.  </w:t>
      </w:r>
    </w:p>
    <w:p w:rsidR="003718C2" w:rsidRPr="003718C2" w:rsidRDefault="003718C2" w:rsidP="003718C2">
      <w:pPr>
        <w:autoSpaceDE w:val="0"/>
        <w:autoSpaceDN w:val="0"/>
        <w:adjustRightInd w:val="0"/>
        <w:spacing w:before="240" w:after="240" w:line="360" w:lineRule="auto"/>
        <w:rPr>
          <w:rFonts w:eastAsia="Times New Roman" w:cs="Arial"/>
          <w:szCs w:val="24"/>
          <w:lang w:eastAsia="en-GB"/>
        </w:rPr>
      </w:pPr>
      <w:r w:rsidRPr="003718C2">
        <w:rPr>
          <w:rFonts w:eastAsia="Times New Roman" w:cs="Arial"/>
          <w:szCs w:val="24"/>
          <w:lang w:eastAsia="en-GB"/>
        </w:rPr>
        <w:t xml:space="preserve">In adults, like insulin, amylin levels show variation depending on fasting or postprandial state. It is not known if a similar pattern also exists in neonatal population. It is plausible that the amylin levels observed on postnatal day 5 in this study may have been influenced by the timing of blood sampling in relation to the infants’ </w:t>
      </w:r>
      <w:r w:rsidR="00940861" w:rsidRPr="003718C2">
        <w:rPr>
          <w:rFonts w:eastAsia="Times New Roman" w:cs="Arial"/>
          <w:szCs w:val="24"/>
          <w:lang w:eastAsia="en-GB"/>
        </w:rPr>
        <w:t>pre-prandial</w:t>
      </w:r>
      <w:r w:rsidRPr="003718C2">
        <w:rPr>
          <w:rFonts w:eastAsia="Times New Roman" w:cs="Arial"/>
          <w:szCs w:val="24"/>
          <w:lang w:eastAsia="en-GB"/>
        </w:rPr>
        <w:t xml:space="preserve"> or post</w:t>
      </w:r>
      <w:r w:rsidR="00940861">
        <w:rPr>
          <w:rFonts w:eastAsia="Times New Roman" w:cs="Arial"/>
          <w:szCs w:val="24"/>
          <w:lang w:eastAsia="en-GB"/>
        </w:rPr>
        <w:t>-</w:t>
      </w:r>
      <w:r w:rsidRPr="003718C2">
        <w:rPr>
          <w:rFonts w:eastAsia="Times New Roman" w:cs="Arial"/>
          <w:szCs w:val="24"/>
          <w:lang w:eastAsia="en-GB"/>
        </w:rPr>
        <w:t xml:space="preserve">prandial state. This is less likely as the amylin levels were similar between the cord and Guthrie groups. We were unable to study diurnal variation of amylin and the influence of feeding due to the limitation of the study protocol to opportunistic blood collection.  </w:t>
      </w:r>
    </w:p>
    <w:p w:rsidR="003718C2" w:rsidRPr="003718C2" w:rsidRDefault="003718C2" w:rsidP="003718C2">
      <w:pPr>
        <w:pStyle w:val="DissertationText"/>
        <w:rPr>
          <w:lang w:eastAsia="en-GB"/>
        </w:rPr>
      </w:pPr>
      <w:r w:rsidRPr="003718C2">
        <w:rPr>
          <w:lang w:eastAsia="en-GB"/>
        </w:rPr>
        <w:t>We propose that plasma amylin levels in the neonatal period</w:t>
      </w:r>
      <w:r w:rsidRPr="003718C2">
        <w:rPr>
          <w:vertAlign w:val="superscript"/>
          <w:lang w:eastAsia="en-GB"/>
        </w:rPr>
        <w:t xml:space="preserve"> </w:t>
      </w:r>
      <w:r w:rsidRPr="003718C2">
        <w:rPr>
          <w:lang w:eastAsia="en-GB"/>
        </w:rPr>
        <w:t xml:space="preserve">are due to endogenous production as explained previously </w:t>
      </w:r>
      <w:r w:rsidR="00940861">
        <w:rPr>
          <w:lang w:eastAsia="en-GB"/>
        </w:rPr>
        <w:t xml:space="preserve">in section </w:t>
      </w:r>
      <w:r w:rsidR="00940861">
        <w:rPr>
          <w:lang w:eastAsia="en-GB"/>
        </w:rPr>
        <w:fldChar w:fldCharType="begin"/>
      </w:r>
      <w:r w:rsidR="00940861">
        <w:rPr>
          <w:lang w:eastAsia="en-GB"/>
        </w:rPr>
        <w:instrText xml:space="preserve"> REF _Ref323266965 \r \h </w:instrText>
      </w:r>
      <w:r w:rsidR="00940861">
        <w:rPr>
          <w:lang w:eastAsia="en-GB"/>
        </w:rPr>
      </w:r>
      <w:r w:rsidR="00940861">
        <w:rPr>
          <w:lang w:eastAsia="en-GB"/>
        </w:rPr>
        <w:fldChar w:fldCharType="separate"/>
      </w:r>
      <w:r w:rsidR="00940861">
        <w:rPr>
          <w:lang w:eastAsia="en-GB"/>
        </w:rPr>
        <w:t>2.4</w:t>
      </w:r>
      <w:r w:rsidR="00940861">
        <w:rPr>
          <w:lang w:eastAsia="en-GB"/>
        </w:rPr>
        <w:fldChar w:fldCharType="end"/>
      </w:r>
      <w:r w:rsidR="00940861">
        <w:rPr>
          <w:lang w:eastAsia="en-GB"/>
        </w:rPr>
        <w:t xml:space="preserve"> on </w:t>
      </w:r>
      <w:r w:rsidRPr="003718C2">
        <w:rPr>
          <w:lang w:eastAsia="en-GB"/>
        </w:rPr>
        <w:t xml:space="preserve">page </w:t>
      </w:r>
      <w:r w:rsidR="00940861">
        <w:rPr>
          <w:lang w:eastAsia="en-GB"/>
        </w:rPr>
        <w:fldChar w:fldCharType="begin"/>
      </w:r>
      <w:r w:rsidR="00940861">
        <w:rPr>
          <w:lang w:eastAsia="en-GB"/>
        </w:rPr>
        <w:instrText xml:space="preserve"> PAGEREF _Ref323267001 \h </w:instrText>
      </w:r>
      <w:r w:rsidR="00940861">
        <w:rPr>
          <w:lang w:eastAsia="en-GB"/>
        </w:rPr>
      </w:r>
      <w:r w:rsidR="00940861">
        <w:rPr>
          <w:lang w:eastAsia="en-GB"/>
        </w:rPr>
        <w:fldChar w:fldCharType="separate"/>
      </w:r>
      <w:r w:rsidR="00940861">
        <w:rPr>
          <w:noProof/>
          <w:lang w:eastAsia="en-GB"/>
        </w:rPr>
        <w:t>27</w:t>
      </w:r>
      <w:r w:rsidR="00940861">
        <w:rPr>
          <w:lang w:eastAsia="en-GB"/>
        </w:rPr>
        <w:fldChar w:fldCharType="end"/>
      </w:r>
      <w:r w:rsidRPr="003718C2">
        <w:rPr>
          <w:lang w:eastAsia="en-GB"/>
        </w:rPr>
        <w:t>, and are in the range reported</w:t>
      </w:r>
      <w:r w:rsidRPr="003718C2">
        <w:rPr>
          <w:vertAlign w:val="superscript"/>
          <w:lang w:eastAsia="en-GB"/>
        </w:rPr>
        <w:t xml:space="preserve"> </w:t>
      </w:r>
      <w:r w:rsidRPr="003718C2">
        <w:rPr>
          <w:lang w:eastAsia="en-GB"/>
        </w:rPr>
        <w:t>in the paediatric and adult populations.</w:t>
      </w:r>
      <w:r w:rsidRPr="003718C2">
        <w:rPr>
          <w:vertAlign w:val="superscript"/>
          <w:lang w:eastAsia="en-GB"/>
        </w:rPr>
        <w:t xml:space="preserve"> </w:t>
      </w:r>
      <w:r w:rsidRPr="003718C2">
        <w:rPr>
          <w:lang w:eastAsia="en-GB"/>
        </w:rPr>
        <w:t xml:space="preserve"> </w:t>
      </w:r>
    </w:p>
    <w:p w:rsidR="003718C2" w:rsidRPr="003718C2" w:rsidRDefault="003718C2" w:rsidP="003718C2">
      <w:pPr>
        <w:pStyle w:val="DissertationText"/>
        <w:rPr>
          <w:lang w:eastAsia="en-GB"/>
        </w:rPr>
      </w:pPr>
      <w:r w:rsidRPr="003718C2">
        <w:rPr>
          <w:lang w:eastAsia="en-GB"/>
        </w:rPr>
        <w:t>Agreement was shown between paired cord arterial and venous</w:t>
      </w:r>
      <w:r w:rsidRPr="003718C2">
        <w:rPr>
          <w:vertAlign w:val="superscript"/>
          <w:lang w:eastAsia="en-GB"/>
        </w:rPr>
        <w:t xml:space="preserve"> </w:t>
      </w:r>
      <w:r w:rsidRPr="003718C2">
        <w:rPr>
          <w:lang w:eastAsia="en-GB"/>
        </w:rPr>
        <w:t>amylin levels; therefore either of the two sampling methods could be</w:t>
      </w:r>
      <w:r w:rsidRPr="003718C2">
        <w:rPr>
          <w:vertAlign w:val="superscript"/>
          <w:lang w:eastAsia="en-GB"/>
        </w:rPr>
        <w:t xml:space="preserve"> </w:t>
      </w:r>
      <w:r w:rsidRPr="003718C2">
        <w:rPr>
          <w:lang w:eastAsia="en-GB"/>
        </w:rPr>
        <w:t>used to measure amylin. This observation will help future</w:t>
      </w:r>
      <w:r w:rsidRPr="003718C2">
        <w:rPr>
          <w:vertAlign w:val="superscript"/>
          <w:lang w:eastAsia="en-GB"/>
        </w:rPr>
        <w:t xml:space="preserve"> </w:t>
      </w:r>
      <w:r w:rsidRPr="003718C2">
        <w:rPr>
          <w:lang w:eastAsia="en-GB"/>
        </w:rPr>
        <w:t xml:space="preserve">studies investigating amylin levels in umbilical cord blood. </w:t>
      </w:r>
    </w:p>
    <w:p w:rsidR="003718C2" w:rsidRPr="003718C2" w:rsidRDefault="003718C2" w:rsidP="003718C2">
      <w:pPr>
        <w:pStyle w:val="DissertationText"/>
        <w:rPr>
          <w:lang w:eastAsia="en-GB"/>
        </w:rPr>
      </w:pPr>
      <w:r w:rsidRPr="003718C2">
        <w:rPr>
          <w:lang w:eastAsia="en-GB"/>
        </w:rPr>
        <w:t xml:space="preserve">Although umbilical cord amylin levels showed statistically significant correlation with insulin levels, due to wide scatter of the data, we suggest that amylin secretion may be in some way associated with insulin. In our study, umbilical </w:t>
      </w:r>
      <w:r w:rsidRPr="003718C2">
        <w:rPr>
          <w:lang w:eastAsia="en-GB"/>
        </w:rPr>
        <w:lastRenderedPageBreak/>
        <w:t xml:space="preserve">vein insulin level from 34 neonates was 36.0 pmol/L (22.0-63.5) which was higher than 21.0 pmol/L (14.0-33.0) </w:t>
      </w:r>
      <w:r w:rsidRPr="003718C2">
        <w:rPr>
          <w:lang w:eastAsia="en-GB"/>
        </w:rPr>
        <w:fldChar w:fldCharType="begin">
          <w:fldData xml:space="preserve">PEVuZE5vdGU+PENpdGU+PEF1dGhvcj5Pbmc8L0F1dGhvcj48WWVhcj4yMDAwPC9ZZWFyPjxSZWNO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</w:fldData>
        </w:fldChar>
      </w:r>
      <w:r w:rsidR="00A932C1">
        <w:rPr>
          <w:lang w:eastAsia="en-GB"/>
        </w:rPr>
        <w:instrText xml:space="preserve"> ADDIN EN.CITE </w:instrText>
      </w:r>
      <w:r w:rsidR="00A932C1">
        <w:rPr>
          <w:lang w:eastAsia="en-GB"/>
        </w:rPr>
        <w:fldChar w:fldCharType="begin">
          <w:fldData xml:space="preserve">PEVuZE5vdGU+PENpdGU+PEF1dGhvcj5Pbmc8L0F1dGhvcj48WWVhcj4yMDAwPC9ZZWFyPjxSZWNO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</w:fldData>
        </w:fldChar>
      </w:r>
      <w:r w:rsidR="00A932C1">
        <w:rPr>
          <w:lang w:eastAsia="en-GB"/>
        </w:rPr>
        <w:instrText xml:space="preserve"> ADDIN EN.CITE.DATA </w:instrText>
      </w:r>
      <w:r w:rsidR="00A932C1">
        <w:rPr>
          <w:lang w:eastAsia="en-GB"/>
        </w:rPr>
      </w:r>
      <w:r w:rsidR="00A932C1">
        <w:rPr>
          <w:lang w:eastAsia="en-GB"/>
        </w:rPr>
        <w:fldChar w:fldCharType="end"/>
      </w:r>
      <w:r w:rsidRPr="003718C2">
        <w:rPr>
          <w:lang w:eastAsia="en-GB"/>
        </w:rPr>
      </w:r>
      <w:r w:rsidRPr="003718C2">
        <w:rPr>
          <w:lang w:eastAsia="en-GB"/>
        </w:rPr>
        <w:fldChar w:fldCharType="separate"/>
      </w:r>
      <w:r w:rsidRPr="003718C2">
        <w:rPr>
          <w:lang w:eastAsia="en-GB"/>
        </w:rPr>
        <w:t>(Ong, Kratzsch et al. 2000)</w:t>
      </w:r>
      <w:r w:rsidRPr="003718C2">
        <w:rPr>
          <w:lang w:eastAsia="en-GB"/>
        </w:rPr>
        <w:fldChar w:fldCharType="end"/>
      </w:r>
      <w:r w:rsidRPr="003718C2">
        <w:rPr>
          <w:lang w:eastAsia="en-GB"/>
        </w:rPr>
        <w:t xml:space="preserve"> and in the range reported in previous studies (</w:t>
      </w:r>
      <w:r w:rsidRPr="003718C2">
        <w:rPr>
          <w:color w:val="000025"/>
          <w:lang w:eastAsia="en-GB"/>
        </w:rPr>
        <w:t>39.0±5 pmol/L</w:t>
      </w:r>
      <w:r w:rsidRPr="003718C2">
        <w:rPr>
          <w:lang w:eastAsia="en-GB"/>
        </w:rPr>
        <w:t xml:space="preserve"> and </w:t>
      </w:r>
      <w:r w:rsidRPr="003718C2">
        <w:rPr>
          <w:color w:val="000025"/>
          <w:lang w:eastAsia="en-GB"/>
        </w:rPr>
        <w:t>33.0 pmol/L (24.0-41.0</w:t>
      </w:r>
      <w:r w:rsidRPr="003718C2">
        <w:rPr>
          <w:lang w:eastAsia="en-GB"/>
        </w:rPr>
        <w:t xml:space="preserve">) </w:t>
      </w:r>
      <w:r w:rsidRPr="003718C2">
        <w:rPr>
          <w:lang w:eastAsia="en-GB"/>
        </w:rPr>
        <w:fldChar w:fldCharType="begin">
          <w:fldData xml:space="preserve">PEVuZE5vdGU+PENpdGU+PEF1dGhvcj5UaG9tYXM8L0F1dGhvcj48WWVhcj4xOTY3PC9ZZWFyPjxS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==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PEVuZE5vdGU+PENpdGU+PEF1dGhvcj5UaG9tYXM8L0F1dGhvcj48WWVhcj4xOTY3PC9ZZWFyPjxS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==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3718C2">
        <w:rPr>
          <w:lang w:eastAsia="en-GB"/>
        </w:rPr>
      </w:r>
      <w:r w:rsidRPr="003718C2">
        <w:rPr>
          <w:lang w:eastAsia="en-GB"/>
        </w:rPr>
        <w:fldChar w:fldCharType="separate"/>
      </w:r>
      <w:r w:rsidRPr="003718C2">
        <w:rPr>
          <w:lang w:eastAsia="en-GB"/>
        </w:rPr>
        <w:t>(Thomas, de Gasparo et al. 1967; Gesteiro, Bastida et al. 2009)</w:t>
      </w:r>
      <w:r w:rsidRPr="003718C2">
        <w:rPr>
          <w:lang w:eastAsia="en-GB"/>
        </w:rPr>
        <w:fldChar w:fldCharType="end"/>
      </w:r>
      <w:r w:rsidRPr="003718C2">
        <w:rPr>
          <w:lang w:eastAsia="en-GB"/>
        </w:rPr>
        <w:t xml:space="preserve">. </w:t>
      </w:r>
    </w:p>
    <w:p w:rsidR="003718C2" w:rsidRPr="003718C2" w:rsidRDefault="003718C2" w:rsidP="003718C2">
      <w:pPr>
        <w:pStyle w:val="DissertationText"/>
        <w:rPr>
          <w:lang w:eastAsia="en-GB"/>
        </w:rPr>
      </w:pPr>
      <w:r w:rsidRPr="003718C2">
        <w:rPr>
          <w:lang w:eastAsia="en-GB"/>
        </w:rPr>
        <w:t>Fetal growth and development is dependent on various growth factors such as insulin, growth hormone and insulin like growth factor. The umbilical venous plasma insulin concentration</w:t>
      </w:r>
      <w:r w:rsidRPr="003718C2">
        <w:rPr>
          <w:vertAlign w:val="superscript"/>
          <w:lang w:eastAsia="en-GB"/>
        </w:rPr>
        <w:t xml:space="preserve"> </w:t>
      </w:r>
      <w:r w:rsidRPr="003718C2">
        <w:rPr>
          <w:lang w:eastAsia="en-GB"/>
        </w:rPr>
        <w:t>and fetal insulin/glucose ratio increase exponentially with</w:t>
      </w:r>
      <w:r w:rsidRPr="003718C2">
        <w:rPr>
          <w:vertAlign w:val="superscript"/>
          <w:lang w:eastAsia="en-GB"/>
        </w:rPr>
        <w:t xml:space="preserve"> </w:t>
      </w:r>
      <w:r w:rsidRPr="003718C2">
        <w:rPr>
          <w:lang w:eastAsia="en-GB"/>
        </w:rPr>
        <w:t xml:space="preserve">gestation, reflecting maturation of the endocrine pancreas </w:t>
      </w:r>
      <w:r w:rsidRPr="003718C2">
        <w:rPr>
          <w:lang w:eastAsia="en-GB"/>
        </w:rPr>
        <w:fldChar w:fldCharType="begin"/>
      </w:r>
      <w:r w:rsidR="00A932C1">
        <w:rPr>
          <w:lang w:eastAsia="en-GB"/>
        </w:rPr>
        <w:instrText xml:space="preserve"> ADDIN EN.CITE &lt;EndNote&gt;&lt;Cite&gt;&lt;Author&gt;Economides&lt;/Author&gt;&lt;Year&gt;1990&lt;/Year&gt;&lt;RecNum&gt;465&lt;/RecNum&gt;&lt;record&gt;&lt;rec-number&gt;465&lt;/rec-number&gt;&lt;foreign-keys&gt;&lt;key app="EN" db-id="ta5tswtfof5ttmepssypfasxpfvzrevpz2f2"&gt;465&lt;/key&gt;&lt;/foreign-keys&gt;&lt;ref-type name="Journal Article"&gt;17&lt;/ref-type&gt;&lt;contributors&gt;&lt;authors&gt;&lt;author&gt;Economides, D. L.&lt;/author&gt;&lt;author&gt;Nicolaides, K. H.&lt;/author&gt;&lt;author&gt;Campbell, S.&lt;/author&gt;&lt;/authors&gt;&lt;/contributors&gt;&lt;auth-address&gt;Harris Birthright Research Centre for Fetal Medicine, King&amp;apos;s College School of Medicine and Dentistry, Denmark Hill, London, UK.&lt;/auth-address&gt;&lt;titles&gt;&lt;title&gt;Relation between maternal-to-fetal blood glucose gradient and uterine and umbilical Doppler blood flow measurements&lt;/title&gt;&lt;secondary-title&gt;Br J Obstet Gynaecol&lt;/secondary-title&gt;&lt;/titles&gt;&lt;periodical&gt;&lt;full-title&gt;Br J Obstet Gynaecol&lt;/full-title&gt;&lt;/periodical&gt;&lt;pages&gt;543-4&lt;/pages&gt;&lt;volume&gt;97&lt;/volume&gt;&lt;number&gt;6&lt;/number&gt;&lt;edition&gt;1990/06/01&lt;/edition&gt;&lt;keywords&gt;&lt;keyword&gt;Blood Flow Velocity&lt;/keyword&gt;&lt;keyword&gt;Blood Glucose/*metabolism&lt;/keyword&gt;&lt;keyword&gt;Female&lt;/keyword&gt;&lt;keyword&gt;Fetal Blood/*metabolism&lt;/keyword&gt;&lt;keyword&gt;Fetal Growth Retardation/*metabolism&lt;/keyword&gt;&lt;keyword&gt;Humans&lt;/keyword&gt;&lt;keyword&gt;Pregnancy/*metabolism&lt;/keyword&gt;&lt;keyword&gt;Ultrasonography&lt;/keyword&gt;&lt;keyword&gt;Umbilical Veins&lt;/keyword&gt;&lt;keyword&gt;Uterus/*blood supply&lt;/keyword&gt;&lt;/keywords&gt;&lt;dates&gt;&lt;year&gt;1990&lt;/year&gt;&lt;pub-dates&gt;&lt;date&gt;Jun&lt;/date&gt;&lt;/pub-dates&gt;&lt;/dates&gt;&lt;isbn&gt;0306-5456 (Print)&amp;#xD;0306-5456 (Linking)&lt;/isbn&gt;&lt;accession-num&gt;2198923&lt;/accession-num&gt;&lt;urls&gt;&lt;related-urls&gt;&lt;url&gt;http://www.ncbi.nlm.nih.gov/pubmed/2198923&lt;/url&gt;&lt;/related-urls&gt;&lt;/urls&gt;&lt;language&gt;eng&lt;/language&gt;&lt;/record&gt;&lt;/Cite&gt;&lt;/EndNote&gt;</w:instrText>
      </w:r>
      <w:r w:rsidRPr="003718C2">
        <w:rPr>
          <w:lang w:eastAsia="en-GB"/>
        </w:rPr>
        <w:fldChar w:fldCharType="separate"/>
      </w:r>
      <w:r w:rsidRPr="003718C2">
        <w:rPr>
          <w:lang w:eastAsia="en-GB"/>
        </w:rPr>
        <w:t>(Economides, Nicolaides et al. 1990)</w:t>
      </w:r>
      <w:r w:rsidRPr="003718C2">
        <w:rPr>
          <w:lang w:eastAsia="en-GB"/>
        </w:rPr>
        <w:fldChar w:fldCharType="end"/>
      </w:r>
      <w:r w:rsidRPr="003718C2">
        <w:rPr>
          <w:lang w:eastAsia="en-GB"/>
        </w:rPr>
        <w:t>. Body weight at birth is related to the amount of functioning</w:t>
      </w:r>
      <w:r w:rsidRPr="003718C2">
        <w:rPr>
          <w:vertAlign w:val="superscript"/>
          <w:lang w:eastAsia="en-GB"/>
        </w:rPr>
        <w:t xml:space="preserve"> </w:t>
      </w:r>
      <w:r w:rsidRPr="003718C2">
        <w:rPr>
          <w:lang w:eastAsia="en-GB"/>
        </w:rPr>
        <w:t>pancreatic tissue, with hyperinsulinemic babies being macrosomic</w:t>
      </w:r>
      <w:r w:rsidRPr="003718C2">
        <w:rPr>
          <w:vertAlign w:val="superscript"/>
          <w:lang w:eastAsia="en-GB"/>
        </w:rPr>
        <w:t xml:space="preserve"> </w:t>
      </w:r>
      <w:r w:rsidRPr="003718C2">
        <w:rPr>
          <w:lang w:eastAsia="en-GB"/>
        </w:rPr>
        <w:t xml:space="preserve">and SGA babies having reduced amounts of pancreatic tissue </w:t>
      </w:r>
      <w:r w:rsidRPr="003718C2">
        <w:rPr>
          <w:lang w:eastAsia="en-GB"/>
        </w:rPr>
        <w:fldChar w:fldCharType="begin"/>
      </w:r>
      <w:r w:rsidR="00A932C1">
        <w:rPr>
          <w:lang w:eastAsia="en-GB"/>
        </w:rPr>
        <w:instrText xml:space="preserve"> ADDIN EN.CITE &lt;EndNote&gt;&lt;Cite&gt;&lt;Author&gt;Fowden&lt;/Author&gt;&lt;Year&gt;1989&lt;/Year&gt;&lt;RecNum&gt;467&lt;/RecNum&gt;&lt;record&gt;&lt;rec-number&gt;467&lt;/rec-number&gt;&lt;foreign-keys&gt;&lt;key app="EN" db-id="ta5tswtfof5ttmepssypfasxpfvzrevpz2f2"&gt;467&lt;/key&gt;&lt;/foreign-keys&gt;&lt;ref-type name="Journal Article"&gt;17&lt;/ref-type&gt;&lt;contributors&gt;&lt;authors&gt;&lt;author&gt;Fowden, A. L.&lt;/author&gt;&lt;/authors&gt;&lt;/contributors&gt;&lt;auth-address&gt;Physiological Laboratory, Cambridge, UK.&lt;/auth-address&gt;&lt;titles&gt;&lt;title&gt;The role of insulin in prenatal growth&lt;/title&gt;&lt;secondary-title&gt;J Dev Physiol&lt;/secondary-title&gt;&lt;/titles&gt;&lt;periodical&gt;&lt;full-title&gt;J Dev Physiol&lt;/full-title&gt;&lt;/periodical&gt;&lt;pages&gt;173-82&lt;/pages&gt;&lt;volume&gt;12&lt;/volume&gt;&lt;number&gt;4&lt;/number&gt;&lt;edition&gt;1989/10/01&lt;/edition&gt;&lt;keywords&gt;&lt;keyword&gt;Body Composition/physiology&lt;/keyword&gt;&lt;keyword&gt;Body Constitution/physiology&lt;/keyword&gt;&lt;keyword&gt;Embryonic and Fetal Development/*physiology&lt;/keyword&gt;&lt;keyword&gt;Humans&lt;/keyword&gt;&lt;keyword&gt;Insulin/*physiology&lt;/keyword&gt;&lt;/keywords&gt;&lt;dates&gt;&lt;year&gt;1989&lt;/year&gt;&lt;pub-dates&gt;&lt;date&gt;Oct&lt;/date&gt;&lt;/pub-dates&gt;&lt;/dates&gt;&lt;isbn&gt;0141-9846 (Print)&amp;#xD;0141-9846 (Linking)&lt;/isbn&gt;&lt;accession-num&gt;2699324&lt;/accession-num&gt;&lt;urls&gt;&lt;related-urls&gt;&lt;url&gt;http://www.ncbi.nlm.nih.gov/pubmed/2699324&lt;/url&gt;&lt;/related-urls&gt;&lt;/urls&gt;&lt;language&gt;eng&lt;/language&gt;&lt;/record&gt;&lt;/Cite&gt;&lt;/EndNote&gt;</w:instrText>
      </w:r>
      <w:r w:rsidRPr="003718C2">
        <w:rPr>
          <w:lang w:eastAsia="en-GB"/>
        </w:rPr>
        <w:fldChar w:fldCharType="separate"/>
      </w:r>
      <w:r w:rsidRPr="003718C2">
        <w:rPr>
          <w:lang w:eastAsia="en-GB"/>
        </w:rPr>
        <w:t>(Fowden 1989)</w:t>
      </w:r>
      <w:r w:rsidRPr="003718C2">
        <w:rPr>
          <w:lang w:eastAsia="en-GB"/>
        </w:rPr>
        <w:fldChar w:fldCharType="end"/>
      </w:r>
      <w:r w:rsidRPr="003718C2">
        <w:rPr>
          <w:lang w:eastAsia="en-GB"/>
        </w:rPr>
        <w:t>. In this study, a positive correlation was observed between</w:t>
      </w:r>
      <w:r w:rsidRPr="003718C2">
        <w:rPr>
          <w:vertAlign w:val="superscript"/>
          <w:lang w:eastAsia="en-GB"/>
        </w:rPr>
        <w:t xml:space="preserve"> </w:t>
      </w:r>
      <w:r w:rsidRPr="003718C2">
        <w:rPr>
          <w:lang w:eastAsia="en-GB"/>
        </w:rPr>
        <w:t xml:space="preserve">birth weight and umbilical vein insulin levels </w:t>
      </w:r>
      <w:r w:rsidRPr="003718C2">
        <w:rPr>
          <w:lang w:eastAsia="en-GB"/>
        </w:rPr>
        <w:fldChar w:fldCharType="begin"/>
      </w:r>
      <w:r w:rsidR="00A932C1">
        <w:rPr>
          <w:lang w:eastAsia="en-GB"/>
        </w:rPr>
        <w:instrText xml:space="preserve"> ADDIN EN.CITE &lt;EndNote&gt;&lt;Cite&gt;&lt;Author&gt;Delmis&lt;/Author&gt;&lt;Year&gt;1992&lt;/Year&gt;&lt;RecNum&gt;466&lt;/RecNum&gt;&lt;record&gt;&lt;rec-number&gt;466&lt;/rec-number&gt;&lt;foreign-keys&gt;&lt;key app="EN" db-id="ta5tswtfof5ttmepssypfasxpfvzrevpz2f2"&gt;466&lt;/key&gt;&lt;/foreign-keys&gt;&lt;ref-type name="Journal Article"&gt;17&lt;/ref-type&gt;&lt;contributors&gt;&lt;authors&gt;&lt;author&gt;Delmis, J.&lt;/author&gt;&lt;author&gt;Drazancic, A.&lt;/author&gt;&lt;author&gt;Ivanisevic, M.&lt;/author&gt;&lt;author&gt;Suchanek, E.&lt;/author&gt;&lt;/authors&gt;&lt;/contributors&gt;&lt;auth-address&gt;Department of Obstetrics and Gynecology, Medical School, University of Zagreb, Croatia.&lt;/auth-address&gt;&lt;titles&gt;&lt;title&gt;Glucose, insulin, HGH and IGF-I levels in maternal serum, amniotic fluid and umbilical venous serum: a comparison between late normal pregnancy and pregnancies complicated with diabetes and fetal growth retardation&lt;/title&gt;&lt;secondary-title&gt;J Perinat Med&lt;/secondary-title&gt;&lt;/titles&gt;&lt;periodical&gt;&lt;full-title&gt;J Perinat Med&lt;/full-title&gt;&lt;/periodical&gt;&lt;pages&gt;47-56&lt;/pages&gt;&lt;volume&gt;20&lt;/volume&gt;&lt;number&gt;1&lt;/number&gt;&lt;edition&gt;1992/01/01&lt;/edition&gt;&lt;keywords&gt;&lt;keyword&gt;Amniotic Fluid/*metabolism&lt;/keyword&gt;&lt;keyword&gt;Blood Glucose/metabolism&lt;/keyword&gt;&lt;keyword&gt;Diabetes Mellitus, Type 1/blood&lt;/keyword&gt;&lt;keyword&gt;Female&lt;/keyword&gt;&lt;keyword&gt;Fetal Blood/*metabolism&lt;/keyword&gt;&lt;keyword&gt;Fetal Growth Retardation/*blood&lt;/keyword&gt;&lt;keyword&gt;Growth Hormone/blood/metabolism&lt;/keyword&gt;&lt;keyword&gt;Growth Substances/blood/*metabolism&lt;/keyword&gt;&lt;keyword&gt;Humans&lt;/keyword&gt;&lt;keyword&gt;Insulin/blood/metabolism&lt;/keyword&gt;&lt;keyword&gt;Insulin-Like Growth Factor I/metabolism&lt;/keyword&gt;&lt;keyword&gt;Pregnancy&lt;/keyword&gt;&lt;keyword&gt;Pregnancy in Diabetics/*blood&lt;/keyword&gt;&lt;keyword&gt;Umbilical Veins&lt;/keyword&gt;&lt;/keywords&gt;&lt;dates&gt;&lt;year&gt;1992&lt;/year&gt;&lt;/dates&gt;&lt;isbn&gt;0300-5577 (Print)&amp;#xD;0300-5577 (Linking)&lt;/isbn&gt;&lt;accession-num&gt;1608023&lt;/accession-num&gt;&lt;urls&gt;&lt;related-urls&gt;&lt;url&gt;http://www.ncbi.nlm.nih.gov/pubmed/1608023&lt;/url&gt;&lt;/related-urls&gt;&lt;/urls&gt;&lt;language&gt;eng&lt;/language&gt;&lt;/record&gt;&lt;/Cite&gt;&lt;/EndNote&gt;</w:instrText>
      </w:r>
      <w:r w:rsidRPr="003718C2">
        <w:rPr>
          <w:lang w:eastAsia="en-GB"/>
        </w:rPr>
        <w:fldChar w:fldCharType="separate"/>
      </w:r>
      <w:r w:rsidRPr="003718C2">
        <w:rPr>
          <w:lang w:eastAsia="en-GB"/>
        </w:rPr>
        <w:t>(Delmis, Drazancic et al. 1992)</w:t>
      </w:r>
      <w:r w:rsidRPr="003718C2">
        <w:rPr>
          <w:lang w:eastAsia="en-GB"/>
        </w:rPr>
        <w:fldChar w:fldCharType="end"/>
      </w:r>
      <w:r w:rsidRPr="003718C2">
        <w:rPr>
          <w:lang w:eastAsia="en-GB"/>
        </w:rPr>
        <w:t>. We also observed a direct correlation between amylin levels with</w:t>
      </w:r>
      <w:r w:rsidRPr="003718C2">
        <w:rPr>
          <w:vertAlign w:val="superscript"/>
          <w:lang w:eastAsia="en-GB"/>
        </w:rPr>
        <w:t xml:space="preserve"> </w:t>
      </w:r>
      <w:r w:rsidRPr="003718C2">
        <w:rPr>
          <w:lang w:eastAsia="en-GB"/>
        </w:rPr>
        <w:t xml:space="preserve">ascending gestation and birth weight, finding shared with its cousin calcitonin gene related peptide </w:t>
      </w:r>
      <w:r w:rsidRPr="003718C2">
        <w:rPr>
          <w:lang w:eastAsia="en-GB"/>
        </w:rPr>
        <w:fldChar w:fldCharType="begin"/>
      </w:r>
      <w:r w:rsidR="00A932C1">
        <w:rPr>
          <w:lang w:eastAsia="en-GB"/>
        </w:rPr>
        <w:instrText xml:space="preserve"> ADDIN EN.CITE &lt;EndNote&gt;&lt;Cite&gt;&lt;Author&gt;Parida&lt;/Author&gt;&lt;Year&gt;1998&lt;/Year&gt;&lt;RecNum&gt;256&lt;/RecNum&gt;&lt;record&gt;&lt;rec-number&gt;256&lt;/rec-number&gt;&lt;foreign-keys&gt;&lt;key app="EN" db-id="ta5tswtfof5ttmepssypfasxpfvzrevpz2f2"&gt;256&lt;/key&gt;&lt;/foreign-keys&gt;&lt;ref-type name="Journal Article"&gt;17&lt;/ref-type&gt;&lt;contributors&gt;&lt;authors&gt;&lt;author&gt;Parida, S. K.&lt;/author&gt;&lt;author&gt;Schneider, D. B.&lt;/author&gt;&lt;author&gt;Stoss, T. D.&lt;/author&gt;&lt;author&gt;Pauly, T. H.&lt;/author&gt;&lt;author&gt;McGillis, J. P.&lt;/author&gt;&lt;/authors&gt;&lt;/contributors&gt;&lt;auth-address&gt;Department of Pediatrics, University of Kentucky College of Medicine, Lexington 40536-0084, USA.&lt;/auth-address&gt;&lt;titles&gt;&lt;title&gt;Elevated circulating calcitonin gene-related peptide in umbilical cord and infant blood associated with maternal and neonatal sepsis and shock&lt;/title&gt;&lt;secondary-title&gt;Pediatr Res&lt;/secondary-title&gt;&lt;/titles&gt;&lt;periodical&gt;&lt;full-title&gt;Pediatr Res&lt;/full-title&gt;&lt;/periodical&gt;&lt;pages&gt;276-82&lt;/pages&gt;&lt;volume&gt;43&lt;/volume&gt;&lt;number&gt;2&lt;/number&gt;&lt;edition&gt;1998/02/25&lt;/edition&gt;&lt;keywords&gt;&lt;keyword&gt;Adult&lt;/keyword&gt;&lt;keyword&gt;Calcitonin Gene-Related Peptide/*blood&lt;/keyword&gt;&lt;keyword&gt;Chromatography, High Pressure Liquid&lt;/keyword&gt;&lt;keyword&gt;Female&lt;/keyword&gt;&lt;keyword&gt;Fetal Blood/*chemistry&lt;/keyword&gt;&lt;keyword&gt;Gestational Age&lt;/keyword&gt;&lt;keyword&gt;Humans&lt;/keyword&gt;&lt;keyword&gt;Infant, Newborn&lt;/keyword&gt;&lt;keyword&gt;Infant, Newborn, Diseases/*blood&lt;/keyword&gt;&lt;keyword&gt;Infant, Premature&lt;/keyword&gt;&lt;keyword&gt;Male&lt;/keyword&gt;&lt;keyword&gt;Maternal-Fetal Exchange&lt;/keyword&gt;&lt;keyword&gt;Pregnancy&lt;/keyword&gt;&lt;keyword&gt;Radioimmunoassay&lt;/keyword&gt;&lt;keyword&gt;Shock, Septic/*blood&lt;/keyword&gt;&lt;/keywords&gt;&lt;dates&gt;&lt;year&gt;1998&lt;/year&gt;&lt;pub-dates&gt;&lt;date&gt;Feb&lt;/date&gt;&lt;/pub-dates&gt;&lt;/dates&gt;&lt;isbn&gt;0031-3998 (Print)&lt;/isbn&gt;&lt;accession-num&gt;9475297&lt;/accession-num&gt;&lt;urls&gt;&lt;related-urls&gt;&lt;url&gt;http://www.ncbi.nlm.nih.gov/entrez/query.fcgi?cmd=Retrieve&amp;amp;db=PubMed&amp;amp;dopt=Citation&amp;amp;list_uids=9475297&lt;/url&gt;&lt;/related-urls&gt;&lt;/urls&gt;&lt;language&gt;eng&lt;/language&gt;&lt;/record&gt;&lt;/Cite&gt;&lt;/EndNote&gt;</w:instrText>
      </w:r>
      <w:r w:rsidRPr="003718C2">
        <w:rPr>
          <w:lang w:eastAsia="en-GB"/>
        </w:rPr>
        <w:fldChar w:fldCharType="separate"/>
      </w:r>
      <w:r w:rsidRPr="003718C2">
        <w:rPr>
          <w:lang w:eastAsia="en-GB"/>
        </w:rPr>
        <w:t>(Parida, Schneider et al. 1998)</w:t>
      </w:r>
      <w:r w:rsidRPr="003718C2">
        <w:rPr>
          <w:lang w:eastAsia="en-GB"/>
        </w:rPr>
        <w:fldChar w:fldCharType="end"/>
      </w:r>
      <w:r w:rsidRPr="003718C2">
        <w:rPr>
          <w:lang w:eastAsia="en-GB"/>
        </w:rPr>
        <w:t>. It is possible that amylin may play a similar role to insulin in the maturation of pancreas. Although amylin levels showed an association with birth weight and gestation, the precise clinical</w:t>
      </w:r>
      <w:r w:rsidRPr="003718C2">
        <w:rPr>
          <w:vertAlign w:val="superscript"/>
          <w:lang w:eastAsia="en-GB"/>
        </w:rPr>
        <w:t xml:space="preserve"> </w:t>
      </w:r>
      <w:r w:rsidRPr="003718C2">
        <w:rPr>
          <w:lang w:eastAsia="en-GB"/>
        </w:rPr>
        <w:t>significance of this observation is unclear. Since amylin is co</w:t>
      </w:r>
      <w:r w:rsidR="00C4651B">
        <w:rPr>
          <w:lang w:eastAsia="en-GB"/>
        </w:rPr>
        <w:t>-</w:t>
      </w:r>
      <w:r w:rsidRPr="003718C2">
        <w:rPr>
          <w:lang w:eastAsia="en-GB"/>
        </w:rPr>
        <w:t xml:space="preserve">secreted with insulin from pancreas, we assessed cord amylin levels in a cohort of small for gestational age infants to assess the possible influence of faltering intrauterine growth. The median amylin level in the umbilical cord blood of 23 small for gestational age infants with median birth weight 1.80 kg (1.50-2.12) and gestation 36 weeks (33-37) was 4.0 (1.20-7.60) pmol/L. Although the amylin levels were lower that the levels observed in term and preterm infants, this did not reach statistical significance.  </w:t>
      </w:r>
    </w:p>
    <w:p w:rsidR="003718C2" w:rsidRPr="003718C2" w:rsidRDefault="003718C2" w:rsidP="003718C2">
      <w:pPr>
        <w:pStyle w:val="DissertationText"/>
        <w:rPr>
          <w:lang w:eastAsia="en-GB"/>
        </w:rPr>
      </w:pPr>
      <w:r w:rsidRPr="003718C2">
        <w:rPr>
          <w:lang w:eastAsia="en-GB"/>
        </w:rPr>
        <w:t>Amylin has been shown to be raised in rat intestinal</w:t>
      </w:r>
      <w:r w:rsidRPr="003718C2">
        <w:rPr>
          <w:vertAlign w:val="superscript"/>
          <w:lang w:eastAsia="en-GB"/>
        </w:rPr>
        <w:t xml:space="preserve"> </w:t>
      </w:r>
      <w:r w:rsidRPr="003718C2">
        <w:rPr>
          <w:lang w:eastAsia="en-GB"/>
        </w:rPr>
        <w:t xml:space="preserve">ischaemic injury </w:t>
      </w:r>
      <w:r w:rsidRPr="003718C2">
        <w:rPr>
          <w:lang w:eastAsia="en-GB"/>
        </w:rPr>
        <w:fldChar w:fldCharType="begin"/>
      </w:r>
      <w:r w:rsidR="00A932C1">
        <w:rPr>
          <w:lang w:eastAsia="en-GB"/>
        </w:rPr>
        <w:instrText xml:space="preserve"> ADDIN EN.CITE &lt;EndNote&gt;&lt;Cite&gt;&lt;Author&gt;Phillips&lt;/Author&gt;&lt;Year&gt;2001&lt;/Year&gt;&lt;RecNum&gt;261&lt;/RecNum&gt;&lt;record&gt;&lt;rec-number&gt;261&lt;/rec-number&gt;&lt;foreign-keys&gt;&lt;key app="EN" db-id="ta5tswtfof5ttmepssypfasxpfvzrevpz2f2"&gt;261&lt;/key&gt;&lt;/foreign-keys&gt;&lt;ref-type name="Journal Article"&gt;17&lt;/ref-type&gt;&lt;contributors&gt;&lt;authors&gt;&lt;author&gt;Phillips, A. R.&lt;/author&gt;&lt;author&gt;Abu-Zidan, F. M.&lt;/author&gt;&lt;author&gt;Farrant, G. J.&lt;/author&gt;&lt;author&gt;Zwi, J. L.&lt;/author&gt;&lt;author&gt;Cooper, G. J.&lt;/author&gt;&lt;author&gt;Windsor, J. A.&lt;/author&gt;&lt;/authors&gt;&lt;/contributors&gt;&lt;auth-address&gt;Pancreatitis Research Group, Department of Surgery, University of Auckland, Auckland, New Zealand.&lt;/auth-address&gt;&lt;titles&gt;&lt;title&gt;Plasma amylin concentration is related to the severity of intestinal ischemic injury in rats&lt;/title&gt;&lt;secondary-title&gt;Surgery&lt;/secondary-title&gt;&lt;/titles&gt;&lt;pages&gt;730-5&lt;/pages&gt;&lt;volume&gt;129&lt;/volume&gt;&lt;number&gt;6&lt;/number&gt;&lt;edition&gt;2001/06/08&lt;/edition&gt;&lt;keywords&gt;&lt;keyword&gt;Amyloid/*blood&lt;/keyword&gt;&lt;keyword&gt;Animals&lt;/keyword&gt;&lt;keyword&gt;Blood Pressure&lt;/keyword&gt;&lt;keyword&gt;Body Temperature&lt;/keyword&gt;&lt;keyword&gt;Intestines/*blood supply&lt;/keyword&gt;&lt;keyword&gt;Ischemia/*blood&lt;/keyword&gt;&lt;keyword&gt;Male&lt;/keyword&gt;&lt;keyword&gt;Rats&lt;/keyword&gt;&lt;keyword&gt;Rats, Wistar&lt;/keyword&gt;&lt;keyword&gt;Reperfusion Injury/*blood&lt;/keyword&gt;&lt;/keywords&gt;&lt;dates&gt;&lt;year&gt;2001&lt;/year&gt;&lt;pub-dates&gt;&lt;date&gt;Jun&lt;/date&gt;&lt;/pub-dates&gt;&lt;/dates&gt;&lt;isbn&gt;0039-6060 (Print)&lt;/isbn&gt;&lt;accession-num&gt;11391372&lt;/accession-num&gt;&lt;urls&gt;&lt;related-urls&gt;&lt;url&gt;http://www.ncbi.nlm.nih.gov/entrez/query.fcgi?cmd=Retrieve&amp;amp;db=PubMed&amp;amp;dopt=Citation&amp;amp;list_uids=11391372&lt;/url&gt;&lt;/related-urls&gt;&lt;/urls&gt;&lt;electronic-resource-num&gt;S0039-6060(01)07456-6 [pii]&amp;#xD;10.1067/msy.2001.113892&lt;/electronic-resource-num&gt;&lt;language&gt;eng&lt;/language&gt;&lt;/record&gt;&lt;/Cite&gt;&lt;/EndNote&gt;</w:instrText>
      </w:r>
      <w:r w:rsidRPr="003718C2">
        <w:rPr>
          <w:lang w:eastAsia="en-GB"/>
        </w:rPr>
        <w:fldChar w:fldCharType="separate"/>
      </w:r>
      <w:r w:rsidRPr="003718C2">
        <w:rPr>
          <w:lang w:eastAsia="en-GB"/>
        </w:rPr>
        <w:t>(Phillips, Abu-Zidan et al. 2001)</w:t>
      </w:r>
      <w:r w:rsidRPr="003718C2">
        <w:rPr>
          <w:lang w:eastAsia="en-GB"/>
        </w:rPr>
        <w:fldChar w:fldCharType="end"/>
      </w:r>
      <w:r w:rsidRPr="003718C2">
        <w:rPr>
          <w:lang w:eastAsia="en-GB"/>
        </w:rPr>
        <w:t>,</w:t>
      </w:r>
      <w:hyperlink r:id="rId90" w:anchor="R22#R22" w:history="1"/>
      <w:r w:rsidRPr="003718C2">
        <w:rPr>
          <w:lang w:eastAsia="en-GB"/>
        </w:rPr>
        <w:t xml:space="preserve"> and may have a biologic role in sepsis </w:t>
      </w:r>
      <w:r w:rsidRPr="003718C2">
        <w:rPr>
          <w:lang w:eastAsia="en-GB"/>
        </w:rPr>
        <w:fldChar w:fldCharType="begin"/>
      </w:r>
      <w:r w:rsidR="00A932C1">
        <w:rPr>
          <w:lang w:eastAsia="en-GB"/>
        </w:rPr>
        <w:instrText xml:space="preserve"> ADDIN EN.CITE &lt;EndNote&gt;&lt;Cite&gt;&lt;Author&gt;Parida&lt;/Author&gt;&lt;Year&gt;1998&lt;/Year&gt;&lt;RecNum&gt;256&lt;/RecNum&gt;&lt;record&gt;&lt;rec-number&gt;256&lt;/rec-number&gt;&lt;foreign-keys&gt;&lt;key app="EN" db-id="ta5tswtfof5ttmepssypfasxpfvzrevpz2f2"&gt;256&lt;/key&gt;&lt;/foreign-keys&gt;&lt;ref-type name="Journal Article"&gt;17&lt;/ref-type&gt;&lt;contributors&gt;&lt;authors&gt;&lt;author&gt;Parida, S. K.&lt;/author&gt;&lt;author&gt;Schneider, D. B.&lt;/author&gt;&lt;author&gt;Stoss, T. D.&lt;/author&gt;&lt;author&gt;Pauly, T. H.&lt;/author&gt;&lt;author&gt;McGillis, J. P.&lt;/author&gt;&lt;/authors&gt;&lt;/contributors&gt;&lt;auth-address&gt;Department of Pediatrics, University of Kentucky College of Medicine, Lexington 40536-0084, USA.&lt;/auth-address&gt;&lt;titles&gt;&lt;title&gt;Elevated circulating calcitonin gene-related peptide in umbilical cord and infant blood associated with maternal and neonatal sepsis and shock&lt;/title&gt;&lt;secondary-title&gt;Pediatr Res&lt;/secondary-title&gt;&lt;/titles&gt;&lt;periodical&gt;&lt;full-title&gt;Pediatr Res&lt;/full-title&gt;&lt;/periodical&gt;&lt;pages&gt;276-82&lt;/pages&gt;&lt;volume&gt;43&lt;/volume&gt;&lt;number&gt;2&lt;/number&gt;&lt;edition&gt;1998/02/25&lt;/edition&gt;&lt;keywords&gt;&lt;keyword&gt;Adult&lt;/keyword&gt;&lt;keyword&gt;Calcitonin Gene-Related Peptide/*blood&lt;/keyword&gt;&lt;keyword&gt;Chromatography, High Pressure Liquid&lt;/keyword&gt;&lt;keyword&gt;Female&lt;/keyword&gt;&lt;keyword&gt;Fetal Blood/*chemistry&lt;/keyword&gt;&lt;keyword&gt;Gestational Age&lt;/keyword&gt;&lt;keyword&gt;Humans&lt;/keyword&gt;&lt;keyword&gt;Infant, Newborn&lt;/keyword&gt;&lt;keyword&gt;Infant, Newborn, Diseases/*blood&lt;/keyword&gt;&lt;keyword&gt;Infant, Premature&lt;/keyword&gt;&lt;keyword&gt;Male&lt;/keyword&gt;&lt;keyword&gt;Maternal-Fetal Exchange&lt;/keyword&gt;&lt;keyword&gt;Pregnancy&lt;/keyword&gt;&lt;keyword&gt;Radioimmunoassay&lt;/keyword&gt;&lt;keyword&gt;Shock, Septic/*blood&lt;/keyword&gt;&lt;/keywords&gt;&lt;dates&gt;&lt;year&gt;1998&lt;/year&gt;&lt;pub-dates&gt;&lt;date&gt;Feb&lt;/date&gt;&lt;/pub-dates&gt;&lt;/dates&gt;&lt;isbn&gt;0031-3998 (Print)&lt;/isbn&gt;&lt;accession-num&gt;9475297&lt;/accession-num&gt;&lt;urls&gt;&lt;related-urls&gt;&lt;url&gt;http://www.ncbi.nlm.nih.gov/entrez/query.fcgi?cmd=Retrieve&amp;amp;db=PubMed&amp;amp;dopt=Citation&amp;amp;list_uids=9475297&lt;/url&gt;&lt;/related-urls&gt;&lt;/urls&gt;&lt;language&gt;eng&lt;/language&gt;&lt;/record&gt;&lt;/Cite&gt;&lt;/EndNote&gt;</w:instrText>
      </w:r>
      <w:r w:rsidRPr="003718C2">
        <w:rPr>
          <w:lang w:eastAsia="en-GB"/>
        </w:rPr>
        <w:fldChar w:fldCharType="separate"/>
      </w:r>
      <w:r w:rsidRPr="003718C2">
        <w:rPr>
          <w:lang w:eastAsia="en-GB"/>
        </w:rPr>
        <w:t>(Parida, Schneider et al. 1998)</w:t>
      </w:r>
      <w:r w:rsidRPr="003718C2">
        <w:rPr>
          <w:lang w:eastAsia="en-GB"/>
        </w:rPr>
        <w:fldChar w:fldCharType="end"/>
      </w:r>
      <w:r w:rsidRPr="003718C2">
        <w:rPr>
          <w:lang w:eastAsia="en-GB"/>
        </w:rPr>
        <w:t>.</w:t>
      </w:r>
      <w:r w:rsidRPr="003718C2">
        <w:rPr>
          <w:vertAlign w:val="superscript"/>
          <w:lang w:eastAsia="en-GB"/>
        </w:rPr>
        <w:t xml:space="preserve"> </w:t>
      </w:r>
      <w:r w:rsidRPr="003718C2">
        <w:rPr>
          <w:lang w:eastAsia="en-GB"/>
        </w:rPr>
        <w:t>Future research investigating the role of amylin in feed intolerance, necrotising enterocolitis</w:t>
      </w:r>
      <w:r w:rsidRPr="003718C2">
        <w:rPr>
          <w:vertAlign w:val="superscript"/>
          <w:lang w:eastAsia="en-GB"/>
        </w:rPr>
        <w:t xml:space="preserve"> </w:t>
      </w:r>
      <w:r w:rsidRPr="003718C2">
        <w:rPr>
          <w:lang w:eastAsia="en-GB"/>
        </w:rPr>
        <w:t>and sepsis in the neonatal population may benefit from normal</w:t>
      </w:r>
      <w:r w:rsidRPr="003718C2">
        <w:rPr>
          <w:vertAlign w:val="superscript"/>
          <w:lang w:eastAsia="en-GB"/>
        </w:rPr>
        <w:t xml:space="preserve"> </w:t>
      </w:r>
      <w:r w:rsidRPr="003718C2">
        <w:rPr>
          <w:lang w:eastAsia="en-GB"/>
        </w:rPr>
        <w:t xml:space="preserve">values established by this study. </w:t>
      </w:r>
    </w:p>
    <w:p w:rsidR="00D10E3D" w:rsidRPr="00D10E3D" w:rsidRDefault="003718C2" w:rsidP="003718C2">
      <w:pPr>
        <w:pStyle w:val="DissertationText"/>
      </w:pPr>
      <w:r w:rsidRPr="003718C2">
        <w:rPr>
          <w:lang w:eastAsia="en-GB"/>
        </w:rPr>
        <w:t xml:space="preserve">The main strength of the study was adherence to study methodology with regards to sample processing, storage and analysis. In addition, an experienced </w:t>
      </w:r>
      <w:r w:rsidRPr="003718C2">
        <w:rPr>
          <w:lang w:eastAsia="en-GB"/>
        </w:rPr>
        <w:lastRenderedPageBreak/>
        <w:t xml:space="preserve">technician who was blinded to the patient details performed all laboratory analyses. To be absolutely certain that protein degradation does not take place in the blood collected prior to centrifugation, separation and storage, EDTA tubes were primed with aprotinin which is a protease inhibitor. </w:t>
      </w:r>
      <w:r w:rsidRPr="003718C2">
        <w:rPr>
          <w:sz w:val="16"/>
          <w:szCs w:val="16"/>
          <w:lang w:eastAsia="en-GB"/>
        </w:rPr>
        <w:commentReference w:id="247"/>
      </w:r>
      <w:r w:rsidRPr="003718C2">
        <w:rPr>
          <w:lang w:eastAsia="en-GB"/>
        </w:rPr>
        <w:t>The major limitations of the study were selection bias towards inpatient infants especially of term infants in the Guthrie group which also contributed to the small sample size; and blood sampling covering first postnatal week alone. Serial amylin measurements beyond first week of life in preterm and term infants may have helped understand the influence of transplacental passage, diurnal variations, influence of feeds and decay time of amylin. In hindsight, maternal amylin may have also helped determine transplacental passage of amylin.  However we could not accommodate this into the study design due to logistical reasons.</w:t>
      </w:r>
    </w:p>
    <w:p w:rsidR="00C57122" w:rsidRDefault="00C57122" w:rsidP="00C57122">
      <w:pPr>
        <w:pStyle w:val="Heading2"/>
      </w:pPr>
      <w:bookmarkStart w:id="248" w:name="_Toc323552222"/>
      <w:r>
        <w:t>Conclusions</w:t>
      </w:r>
      <w:bookmarkEnd w:id="248"/>
    </w:p>
    <w:p w:rsidR="003718C2" w:rsidRPr="003718C2" w:rsidRDefault="003718C2" w:rsidP="003718C2">
      <w:pPr>
        <w:pStyle w:val="DissertationText"/>
        <w:rPr>
          <w:rFonts w:eastAsia="Times New Roman" w:cs="Arial"/>
          <w:szCs w:val="24"/>
          <w:lang w:eastAsia="en-GB"/>
        </w:rPr>
      </w:pPr>
      <w:r w:rsidRPr="003718C2">
        <w:rPr>
          <w:rFonts w:eastAsia="Times New Roman" w:cs="Arial"/>
          <w:szCs w:val="20"/>
          <w:lang w:eastAsia="en-GB"/>
        </w:rPr>
        <w:t xml:space="preserve">This single centre prospective observational study </w:t>
      </w:r>
      <w:r w:rsidRPr="003718C2">
        <w:rPr>
          <w:rFonts w:eastAsia="Times New Roman" w:cs="Arial"/>
          <w:szCs w:val="24"/>
          <w:lang w:eastAsia="en-GB"/>
        </w:rPr>
        <w:t xml:space="preserve">provides normative data </w:t>
      </w:r>
      <w:r w:rsidRPr="003718C2">
        <w:rPr>
          <w:rFonts w:eastAsia="Times New Roman" w:cs="Arial"/>
          <w:szCs w:val="20"/>
          <w:lang w:eastAsia="en-GB"/>
        </w:rPr>
        <w:t xml:space="preserve">of amylin levels in neonatal population. </w:t>
      </w:r>
      <w:r w:rsidRPr="003718C2">
        <w:rPr>
          <w:rFonts w:eastAsia="Times New Roman" w:cs="Arial"/>
          <w:szCs w:val="24"/>
          <w:lang w:eastAsia="en-GB"/>
        </w:rPr>
        <w:t>Further data from similar studies would be helpful in establishing a normal range.</w:t>
      </w:r>
      <w:r w:rsidRPr="003718C2">
        <w:rPr>
          <w:rFonts w:eastAsia="Times New Roman" w:cs="Arial"/>
          <w:szCs w:val="20"/>
          <w:lang w:eastAsia="en-GB"/>
        </w:rPr>
        <w:t xml:space="preserve"> </w:t>
      </w:r>
      <w:r w:rsidRPr="003718C2">
        <w:rPr>
          <w:rFonts w:eastAsia="Times New Roman" w:cs="Arial"/>
          <w:szCs w:val="24"/>
          <w:lang w:eastAsia="en-GB"/>
        </w:rPr>
        <w:t xml:space="preserve">In healthy term infants, the median amylin level is 6.10 pmol/L at birth and 5.65 pmol/L at postnatal day 5. In healthy preterm infants, the median amylin level is 4.60 pmol/L at birth and 6.90 pmol/L at postnatal day 5. </w:t>
      </w:r>
    </w:p>
    <w:p w:rsidR="003718C2" w:rsidRPr="003718C2" w:rsidRDefault="003718C2" w:rsidP="003718C2">
      <w:pPr>
        <w:pStyle w:val="DissertationText"/>
        <w:rPr>
          <w:lang w:eastAsia="en-GB"/>
        </w:rPr>
      </w:pPr>
      <w:r w:rsidRPr="003718C2">
        <w:rPr>
          <w:lang w:eastAsia="en-GB"/>
        </w:rPr>
        <w:t xml:space="preserve">Umbilical cord venous amylin levels showed agreement with paired umbilical cord arterial amylin levels. Thus umbilical venous or arterial blood may be used to analyse amylin levels in term and preterm infants.  </w:t>
      </w:r>
    </w:p>
    <w:p w:rsidR="003718C2" w:rsidRPr="003718C2" w:rsidRDefault="003718C2" w:rsidP="003718C2">
      <w:pPr>
        <w:pStyle w:val="DissertationText"/>
        <w:rPr>
          <w:lang w:eastAsia="en-GB"/>
        </w:rPr>
      </w:pPr>
      <w:r w:rsidRPr="003718C2">
        <w:rPr>
          <w:lang w:eastAsia="en-GB"/>
        </w:rPr>
        <w:t xml:space="preserve">The median insulin concentration in healthy preterm and term infants is 5.0 (3.00-8.25) mu/L and its correlation with amylin levels suggests an association </w:t>
      </w:r>
      <w:r w:rsidR="00F61DEA">
        <w:rPr>
          <w:lang w:eastAsia="en-GB"/>
        </w:rPr>
        <w:t xml:space="preserve">and possibly </w:t>
      </w:r>
      <w:r w:rsidRPr="003718C2">
        <w:rPr>
          <w:lang w:eastAsia="en-GB"/>
        </w:rPr>
        <w:t>co</w:t>
      </w:r>
      <w:r w:rsidR="00F61DEA">
        <w:rPr>
          <w:lang w:eastAsia="en-GB"/>
        </w:rPr>
        <w:t>-</w:t>
      </w:r>
      <w:r w:rsidRPr="003718C2">
        <w:rPr>
          <w:lang w:eastAsia="en-GB"/>
        </w:rPr>
        <w:t xml:space="preserve">secretion. </w:t>
      </w:r>
    </w:p>
    <w:p w:rsidR="003718C2" w:rsidRPr="003718C2" w:rsidRDefault="003718C2" w:rsidP="003718C2">
      <w:pPr>
        <w:pStyle w:val="DissertationText"/>
        <w:rPr>
          <w:lang w:eastAsia="en-GB"/>
        </w:rPr>
      </w:pPr>
      <w:r w:rsidRPr="003718C2">
        <w:rPr>
          <w:lang w:eastAsia="en-GB"/>
        </w:rPr>
        <w:t xml:space="preserve">Amylin levels demonstrate an association with gestation and </w:t>
      </w:r>
      <w:r w:rsidR="00C4651B" w:rsidRPr="003718C2">
        <w:rPr>
          <w:lang w:eastAsia="en-GB"/>
        </w:rPr>
        <w:t>birth weight</w:t>
      </w:r>
      <w:r w:rsidRPr="003718C2">
        <w:rPr>
          <w:lang w:eastAsia="en-GB"/>
        </w:rPr>
        <w:t xml:space="preserve">, the exact significance of which is not clear. </w:t>
      </w:r>
    </w:p>
    <w:p w:rsidR="00D10E3D" w:rsidRPr="00D10E3D" w:rsidRDefault="00D10E3D" w:rsidP="00D10E3D">
      <w:pPr>
        <w:pStyle w:val="DissertationText"/>
      </w:pPr>
    </w:p>
    <w:p w:rsidR="00D10E3D" w:rsidRPr="00D10E3D" w:rsidRDefault="00D10E3D" w:rsidP="00D10E3D">
      <w:pPr>
        <w:pStyle w:val="DissertationText"/>
      </w:pPr>
    </w:p>
    <w:p w:rsidR="00D10E3D" w:rsidRPr="00D10E3D" w:rsidRDefault="00D10E3D" w:rsidP="00D10E3D">
      <w:pPr>
        <w:pStyle w:val="DissertationText"/>
        <w:sectPr w:rsidR="00D10E3D" w:rsidRPr="00D10E3D" w:rsidSect="00BB16E6">
          <w:pgSz w:w="11906" w:h="16838" w:code="9"/>
          <w:pgMar w:top="1134" w:right="1134" w:bottom="1134" w:left="2268" w:header="709" w:footer="709" w:gutter="0"/>
          <w:cols w:space="708"/>
          <w:docGrid w:linePitch="360"/>
        </w:sectPr>
      </w:pPr>
    </w:p>
    <w:p w:rsidR="00064139" w:rsidRDefault="00064139" w:rsidP="003B200F">
      <w:pPr>
        <w:pStyle w:val="Heading1"/>
      </w:pPr>
      <w:bookmarkStart w:id="249" w:name="_Toc323552223"/>
      <w:r>
        <w:lastRenderedPageBreak/>
        <w:t>Clinical Study B:</w:t>
      </w:r>
      <w:r w:rsidR="00B672EA">
        <w:t xml:space="preserve"> Umbilical and Guthrie Amylin in Preterm and Term IMDM</w:t>
      </w:r>
      <w:bookmarkEnd w:id="249"/>
    </w:p>
    <w:p w:rsidR="00C57122" w:rsidRDefault="00C57122" w:rsidP="00C57122">
      <w:pPr>
        <w:pStyle w:val="Heading2"/>
      </w:pPr>
      <w:bookmarkStart w:id="250" w:name="_Toc323552224"/>
      <w:r>
        <w:t>Introduction</w:t>
      </w:r>
      <w:bookmarkEnd w:id="250"/>
    </w:p>
    <w:p w:rsidR="008B7C2E" w:rsidRPr="008B7C2E" w:rsidRDefault="008B7C2E" w:rsidP="008B7C2E">
      <w:pPr>
        <w:pStyle w:val="DissertationText"/>
        <w:rPr>
          <w:rFonts w:eastAsia="Times New Roman" w:cs="Arial"/>
          <w:szCs w:val="24"/>
          <w:lang w:eastAsia="en-GB"/>
        </w:rPr>
      </w:pPr>
      <w:r w:rsidRPr="008B7C2E">
        <w:rPr>
          <w:rFonts w:eastAsia="Times New Roman" w:cs="Arial"/>
          <w:szCs w:val="24"/>
          <w:lang w:eastAsia="en-GB"/>
        </w:rPr>
        <w:t>In view of the physiological changes known to take place in fetus and neonate exposed to maternal diabetes, we hypothesised</w:t>
      </w:r>
      <w:r w:rsidRPr="008B7C2E">
        <w:rPr>
          <w:rFonts w:eastAsia="Times New Roman" w:cs="Arial"/>
          <w:szCs w:val="24"/>
          <w:vertAlign w:val="superscript"/>
          <w:lang w:eastAsia="en-GB"/>
        </w:rPr>
        <w:t xml:space="preserve"> </w:t>
      </w:r>
      <w:r w:rsidRPr="008B7C2E">
        <w:rPr>
          <w:rFonts w:eastAsia="Times New Roman" w:cs="Arial"/>
          <w:szCs w:val="24"/>
          <w:lang w:eastAsia="en-GB"/>
        </w:rPr>
        <w:t xml:space="preserve">that amylin levels may be raised in </w:t>
      </w:r>
      <w:r w:rsidR="00F514B3" w:rsidRPr="008B7C2E">
        <w:rPr>
          <w:rFonts w:eastAsia="Times New Roman" w:cs="Arial"/>
          <w:szCs w:val="24"/>
          <w:lang w:eastAsia="en-GB"/>
        </w:rPr>
        <w:t>new-born</w:t>
      </w:r>
      <w:r w:rsidRPr="008B7C2E">
        <w:rPr>
          <w:rFonts w:eastAsia="Times New Roman" w:cs="Arial"/>
          <w:szCs w:val="24"/>
          <w:lang w:eastAsia="en-GB"/>
        </w:rPr>
        <w:t xml:space="preserve"> IMDM. The aim of this study was to determine serum amylin levels at birth (umbilical cord) and postnatal day 5 (Guthrie) in preterm and term IMDM.</w:t>
      </w:r>
      <w:r w:rsidRPr="008B7C2E">
        <w:rPr>
          <w:rFonts w:eastAsia="Times New Roman" w:cs="Arial"/>
          <w:szCs w:val="24"/>
          <w:vertAlign w:val="superscript"/>
          <w:lang w:eastAsia="en-GB"/>
        </w:rPr>
        <w:t xml:space="preserve"> </w:t>
      </w:r>
    </w:p>
    <w:p w:rsidR="00C57122" w:rsidRDefault="00C57122" w:rsidP="00C57122">
      <w:pPr>
        <w:pStyle w:val="Heading2"/>
      </w:pPr>
      <w:bookmarkStart w:id="251" w:name="_Toc323552225"/>
      <w:r>
        <w:t>Methodology</w:t>
      </w:r>
      <w:bookmarkEnd w:id="251"/>
    </w:p>
    <w:p w:rsidR="00C57122" w:rsidRDefault="008B7C2E" w:rsidP="008B7C2E">
      <w:pPr>
        <w:pStyle w:val="Heading3"/>
      </w:pPr>
      <w:bookmarkStart w:id="252" w:name="_Toc323552226"/>
      <w:r w:rsidRPr="008B7C2E">
        <w:rPr>
          <w:rFonts w:eastAsia="Times New Roman"/>
          <w:lang w:eastAsia="en-GB"/>
        </w:rPr>
        <w:commentReference w:id="253"/>
      </w:r>
      <w:r w:rsidR="00C57122">
        <w:t>Study Design &amp; Setting</w:t>
      </w:r>
      <w:bookmarkEnd w:id="252"/>
    </w:p>
    <w:p w:rsidR="008B7C2E" w:rsidRPr="008B7C2E" w:rsidRDefault="008B7C2E" w:rsidP="008B7C2E">
      <w:pPr>
        <w:pStyle w:val="DissertationText"/>
        <w:rPr>
          <w:lang w:eastAsia="en-GB"/>
        </w:rPr>
      </w:pPr>
      <w:r w:rsidRPr="008B7C2E">
        <w:rPr>
          <w:lang w:val="en-US" w:eastAsia="en-GB"/>
        </w:rPr>
        <w:t xml:space="preserve">This single-centre prospective observational study was conducted at the University Hospitals of Sheffield NHS Trust neonatal and obstetric department, over a one year period. Analysis of the blood samples was conducted in the </w:t>
      </w:r>
      <w:r w:rsidRPr="008B7C2E">
        <w:rPr>
          <w:lang w:eastAsia="en-GB"/>
        </w:rPr>
        <w:t>Academic Unit of Reproductive and Developmental medicine located at Jessop Wing, Royal Hallamshire Hospital.</w:t>
      </w:r>
    </w:p>
    <w:p w:rsidR="00C57122" w:rsidRDefault="00C57122" w:rsidP="00C57122">
      <w:pPr>
        <w:pStyle w:val="Heading3"/>
      </w:pPr>
      <w:bookmarkStart w:id="254" w:name="_Toc323552227"/>
      <w:r>
        <w:t>Consent</w:t>
      </w:r>
      <w:bookmarkEnd w:id="254"/>
    </w:p>
    <w:p w:rsidR="008B7C2E" w:rsidRPr="008B7C2E" w:rsidRDefault="008B7C2E" w:rsidP="008B7C2E">
      <w:pPr>
        <w:pStyle w:val="DissertationText"/>
        <w:rPr>
          <w:i/>
          <w:lang w:val="en-US" w:eastAsia="en-GB"/>
        </w:rPr>
      </w:pPr>
      <w:r w:rsidRPr="008B7C2E">
        <w:rPr>
          <w:lang w:eastAsia="en-GB"/>
        </w:rPr>
        <w:t xml:space="preserve">Infants were recruited once informed consent was obtained from their parents/guardians. Infants whose parents refused consent were excluded from the study. </w:t>
      </w:r>
    </w:p>
    <w:p w:rsidR="00C57122" w:rsidRDefault="00C57122" w:rsidP="00C57122">
      <w:pPr>
        <w:pStyle w:val="Heading3"/>
      </w:pPr>
      <w:bookmarkStart w:id="255" w:name="_Toc323552228"/>
      <w:r>
        <w:t>Inclusion Criteria</w:t>
      </w:r>
      <w:bookmarkEnd w:id="255"/>
    </w:p>
    <w:p w:rsidR="008B7C2E" w:rsidRPr="008B7C2E" w:rsidRDefault="008B7C2E" w:rsidP="008B7C2E">
      <w:pPr>
        <w:pStyle w:val="DissertationText"/>
        <w:rPr>
          <w:lang w:val="en-US" w:eastAsia="en-GB"/>
        </w:rPr>
      </w:pPr>
      <w:r w:rsidRPr="008B7C2E">
        <w:rPr>
          <w:lang w:eastAsia="en-GB"/>
        </w:rPr>
        <w:t>Infant’s ≥ 24 weeks gestation at birth born to mothers whose pregnancies were complicated by diabetes mellitus (including gestational, insulin dependent and non-insulin dependent diabetes mellitus) were eligible for the study.</w:t>
      </w:r>
    </w:p>
    <w:p w:rsidR="00C57122" w:rsidRDefault="00C57122" w:rsidP="00C57122">
      <w:pPr>
        <w:pStyle w:val="Heading3"/>
      </w:pPr>
      <w:bookmarkStart w:id="256" w:name="_Toc323552229"/>
      <w:r>
        <w:t>Exclusion Criteria</w:t>
      </w:r>
      <w:bookmarkEnd w:id="256"/>
    </w:p>
    <w:p w:rsidR="008B7C2E" w:rsidRPr="008B7C2E" w:rsidRDefault="008B7C2E" w:rsidP="00D04BF3">
      <w:pPr>
        <w:pStyle w:val="DissertationText"/>
        <w:numPr>
          <w:ilvl w:val="0"/>
          <w:numId w:val="6"/>
        </w:numPr>
        <w:rPr>
          <w:lang w:val="en-US" w:eastAsia="en-GB"/>
        </w:rPr>
      </w:pPr>
      <w:r w:rsidRPr="008B7C2E">
        <w:rPr>
          <w:lang w:val="en-US" w:eastAsia="en-GB"/>
        </w:rPr>
        <w:t>Deliveries associated with chorioamnionitis, or other significant antenatal or labour complications.</w:t>
      </w:r>
    </w:p>
    <w:p w:rsidR="008B7C2E" w:rsidRPr="008B7C2E" w:rsidRDefault="008B7C2E" w:rsidP="00D04BF3">
      <w:pPr>
        <w:pStyle w:val="DissertationText"/>
        <w:numPr>
          <w:ilvl w:val="0"/>
          <w:numId w:val="6"/>
        </w:numPr>
        <w:rPr>
          <w:lang w:val="en-US" w:eastAsia="en-GB"/>
        </w:rPr>
      </w:pPr>
      <w:r w:rsidRPr="008B7C2E">
        <w:rPr>
          <w:lang w:val="en-US" w:eastAsia="en-GB"/>
        </w:rPr>
        <w:t>Infants with congenital and chromosomal abnormality</w:t>
      </w:r>
    </w:p>
    <w:p w:rsidR="00C57122" w:rsidRDefault="00C57122" w:rsidP="00C57122">
      <w:pPr>
        <w:pStyle w:val="Heading3"/>
      </w:pPr>
      <w:bookmarkStart w:id="257" w:name="_Toc323552230"/>
      <w:r>
        <w:lastRenderedPageBreak/>
        <w:t>Study Procedure</w:t>
      </w:r>
      <w:bookmarkEnd w:id="257"/>
    </w:p>
    <w:p w:rsidR="008B7C2E" w:rsidRPr="008B7C2E" w:rsidRDefault="008B7C2E" w:rsidP="008B7C2E">
      <w:pPr>
        <w:pStyle w:val="DissertationText"/>
        <w:rPr>
          <w:lang w:eastAsia="en-GB"/>
        </w:rPr>
      </w:pPr>
      <w:r w:rsidRPr="008B7C2E">
        <w:rPr>
          <w:lang w:eastAsia="en-GB"/>
        </w:rPr>
        <w:t>Mothers whose pregnancies were complicated by diabetes were identified by the research team in the antenatal ward and labour ward before elective induction of labour and elective caesarean section. Information leaflet and consent were discussed with parents. Written consent was obtained for collection of blood from umbilical cord and during routine Guthrie. IMDM who stayed in the hospital for maternal reasons and requiring Guthrie bloods on day 5 were also identified. Additionally, IMDM admitted to the neonatal unit for monitoring of blood sugars were identified and parents approached for consent.</w:t>
      </w:r>
    </w:p>
    <w:p w:rsidR="00D10E3D" w:rsidRPr="00D10E3D" w:rsidRDefault="008B7C2E" w:rsidP="008B7C2E">
      <w:pPr>
        <w:pStyle w:val="DissertationText"/>
      </w:pPr>
      <w:r w:rsidRPr="008B7C2E">
        <w:rPr>
          <w:lang w:eastAsia="en-GB"/>
        </w:rPr>
        <w:t xml:space="preserve">Blood was collected immediately after birth from umbilical cord stump that was clamped and separated from the baby. One to two ml of free flowing blood was obtained from the umbilical vein and artery, where possible. Postnatal blood samples were collected at the time of routine day 5 Guthrie or during routine blood sampling (such as bedside glucose monitoring) from capillary, vein or indwelling arterial catheters as deemed necessary for routine collection.  </w:t>
      </w:r>
      <w:commentRangeStart w:id="258"/>
      <w:r w:rsidRPr="008B7C2E">
        <w:rPr>
          <w:lang w:eastAsia="en-GB"/>
        </w:rPr>
        <w:t xml:space="preserve">   </w:t>
      </w:r>
      <w:commentRangeEnd w:id="258"/>
      <w:r w:rsidRPr="008B7C2E">
        <w:rPr>
          <w:rFonts w:ascii="Times New Roman" w:hAnsi="Times New Roman" w:cs="Times New Roman"/>
          <w:sz w:val="16"/>
          <w:szCs w:val="16"/>
          <w:lang w:eastAsia="en-GB"/>
        </w:rPr>
        <w:commentReference w:id="258"/>
      </w:r>
    </w:p>
    <w:p w:rsidR="00C57122" w:rsidRDefault="00C57122" w:rsidP="00C57122">
      <w:pPr>
        <w:pStyle w:val="Heading3"/>
      </w:pPr>
      <w:bookmarkStart w:id="259" w:name="_Toc323552231"/>
      <w:r>
        <w:t>Study End Point</w:t>
      </w:r>
      <w:bookmarkEnd w:id="259"/>
    </w:p>
    <w:p w:rsidR="008B7C2E" w:rsidRPr="008B7C2E" w:rsidRDefault="008B7C2E" w:rsidP="008B7C2E">
      <w:pPr>
        <w:pStyle w:val="DissertationText"/>
        <w:rPr>
          <w:lang w:val="en-US" w:eastAsia="en-GB"/>
        </w:rPr>
      </w:pPr>
      <w:r w:rsidRPr="008B7C2E">
        <w:rPr>
          <w:lang w:val="en-US" w:eastAsia="en-GB"/>
        </w:rPr>
        <w:t>The infants were no longer followed up after collection of cord and postnatal bloods.</w:t>
      </w:r>
    </w:p>
    <w:p w:rsidR="00C57122" w:rsidRDefault="00C57122" w:rsidP="00C57122">
      <w:pPr>
        <w:pStyle w:val="Heading3"/>
      </w:pPr>
      <w:bookmarkStart w:id="260" w:name="_Toc323552232"/>
      <w:r>
        <w:t>Sample Collection &amp; Storage</w:t>
      </w:r>
      <w:bookmarkEnd w:id="260"/>
    </w:p>
    <w:p w:rsidR="008B7C2E" w:rsidRPr="008B7C2E" w:rsidRDefault="008B7C2E" w:rsidP="008B7C2E">
      <w:pPr>
        <w:pStyle w:val="DissertationText"/>
        <w:rPr>
          <w:lang w:eastAsia="en-GB"/>
        </w:rPr>
      </w:pPr>
      <w:r w:rsidRPr="008B7C2E">
        <w:rPr>
          <w:lang w:eastAsia="en-GB"/>
        </w:rPr>
        <w:t>A 0.5 to 1 ml whole blood</w:t>
      </w:r>
      <w:r w:rsidRPr="008B7C2E">
        <w:rPr>
          <w:vertAlign w:val="superscript"/>
          <w:lang w:eastAsia="en-GB"/>
        </w:rPr>
        <w:t xml:space="preserve"> </w:t>
      </w:r>
      <w:r w:rsidRPr="008B7C2E">
        <w:rPr>
          <w:lang w:eastAsia="en-GB"/>
        </w:rPr>
        <w:t xml:space="preserve">was collected and processed as described in Study A, </w:t>
      </w:r>
      <w:r w:rsidR="000A10E5">
        <w:rPr>
          <w:lang w:eastAsia="en-GB"/>
        </w:rPr>
        <w:t xml:space="preserve">section </w:t>
      </w:r>
      <w:r w:rsidR="000A10E5">
        <w:rPr>
          <w:lang w:eastAsia="en-GB"/>
        </w:rPr>
        <w:fldChar w:fldCharType="begin"/>
      </w:r>
      <w:r w:rsidR="000A10E5">
        <w:rPr>
          <w:lang w:eastAsia="en-GB"/>
        </w:rPr>
        <w:instrText xml:space="preserve"> REF _Ref323262620 \r \h </w:instrText>
      </w:r>
      <w:r w:rsidR="000A10E5">
        <w:rPr>
          <w:lang w:eastAsia="en-GB"/>
        </w:rPr>
      </w:r>
      <w:r w:rsidR="000A10E5">
        <w:rPr>
          <w:lang w:eastAsia="en-GB"/>
        </w:rPr>
        <w:fldChar w:fldCharType="separate"/>
      </w:r>
      <w:r w:rsidR="000A10E5">
        <w:rPr>
          <w:lang w:eastAsia="en-GB"/>
        </w:rPr>
        <w:t>8.2.7</w:t>
      </w:r>
      <w:r w:rsidR="000A10E5">
        <w:rPr>
          <w:lang w:eastAsia="en-GB"/>
        </w:rPr>
        <w:fldChar w:fldCharType="end"/>
      </w:r>
      <w:r w:rsidR="000A10E5">
        <w:rPr>
          <w:lang w:eastAsia="en-GB"/>
        </w:rPr>
        <w:t xml:space="preserve"> on page </w:t>
      </w:r>
      <w:r w:rsidR="000A10E5">
        <w:rPr>
          <w:lang w:eastAsia="en-GB"/>
        </w:rPr>
        <w:fldChar w:fldCharType="begin"/>
      </w:r>
      <w:r w:rsidR="000A10E5">
        <w:rPr>
          <w:lang w:eastAsia="en-GB"/>
        </w:rPr>
        <w:instrText xml:space="preserve"> PAGEREF _Ref323262631 \h </w:instrText>
      </w:r>
      <w:r w:rsidR="000A10E5">
        <w:rPr>
          <w:lang w:eastAsia="en-GB"/>
        </w:rPr>
      </w:r>
      <w:r w:rsidR="000A10E5">
        <w:rPr>
          <w:lang w:eastAsia="en-GB"/>
        </w:rPr>
        <w:fldChar w:fldCharType="separate"/>
      </w:r>
      <w:r w:rsidR="000A10E5">
        <w:rPr>
          <w:noProof/>
          <w:lang w:eastAsia="en-GB"/>
        </w:rPr>
        <w:t>83</w:t>
      </w:r>
      <w:r w:rsidR="000A10E5">
        <w:rPr>
          <w:lang w:eastAsia="en-GB"/>
        </w:rPr>
        <w:fldChar w:fldCharType="end"/>
      </w:r>
      <w:r w:rsidRPr="008B7C2E">
        <w:rPr>
          <w:lang w:eastAsia="en-GB"/>
        </w:rPr>
        <w:t xml:space="preserve">. </w:t>
      </w:r>
      <w:r w:rsidRPr="008B7C2E">
        <w:rPr>
          <w:lang w:val="en-US" w:eastAsia="en-GB"/>
        </w:rPr>
        <w:t xml:space="preserve"> </w:t>
      </w:r>
      <w:r w:rsidRPr="008B7C2E">
        <w:rPr>
          <w:lang w:eastAsia="en-GB"/>
        </w:rPr>
        <w:t xml:space="preserve"> </w:t>
      </w:r>
    </w:p>
    <w:p w:rsidR="00C57122" w:rsidRDefault="00C57122" w:rsidP="00C57122">
      <w:pPr>
        <w:pStyle w:val="Heading3"/>
      </w:pPr>
      <w:bookmarkStart w:id="261" w:name="_Toc323552233"/>
      <w:r>
        <w:t>Sample Analysis</w:t>
      </w:r>
      <w:bookmarkEnd w:id="261"/>
    </w:p>
    <w:p w:rsidR="008B7C2E" w:rsidRPr="008B7C2E" w:rsidRDefault="008B7C2E" w:rsidP="008B7C2E">
      <w:pPr>
        <w:pStyle w:val="DissertationText"/>
        <w:rPr>
          <w:lang w:val="en-US" w:eastAsia="en-GB"/>
        </w:rPr>
      </w:pPr>
      <w:r w:rsidRPr="008B7C2E">
        <w:rPr>
          <w:lang w:eastAsia="en-GB"/>
        </w:rPr>
        <w:t>All samples were analysed for amylin,</w:t>
      </w:r>
      <w:r w:rsidRPr="008B7C2E">
        <w:rPr>
          <w:vertAlign w:val="superscript"/>
          <w:lang w:eastAsia="en-GB"/>
        </w:rPr>
        <w:t xml:space="preserve"> </w:t>
      </w:r>
      <w:r w:rsidRPr="008B7C2E">
        <w:rPr>
          <w:lang w:eastAsia="en-GB"/>
        </w:rPr>
        <w:t>and where volume of plasma was sufficient, insulin assay was also carried out as described in study A</w:t>
      </w:r>
      <w:r w:rsidR="000A10E5">
        <w:rPr>
          <w:lang w:eastAsia="en-GB"/>
        </w:rPr>
        <w:t>,</w:t>
      </w:r>
      <w:r w:rsidRPr="008B7C2E">
        <w:rPr>
          <w:lang w:eastAsia="en-GB"/>
        </w:rPr>
        <w:t xml:space="preserve"> </w:t>
      </w:r>
      <w:r w:rsidR="00FD5CB2">
        <w:rPr>
          <w:lang w:eastAsia="en-GB"/>
        </w:rPr>
        <w:t xml:space="preserve">section </w:t>
      </w:r>
      <w:r w:rsidR="00FD5CB2">
        <w:rPr>
          <w:lang w:eastAsia="en-GB"/>
        </w:rPr>
        <w:fldChar w:fldCharType="begin"/>
      </w:r>
      <w:r w:rsidR="00FD5CB2">
        <w:rPr>
          <w:lang w:eastAsia="en-GB"/>
        </w:rPr>
        <w:instrText xml:space="preserve"> REF _Ref323262405 \r \h </w:instrText>
      </w:r>
      <w:r w:rsidR="00FD5CB2">
        <w:rPr>
          <w:lang w:eastAsia="en-GB"/>
        </w:rPr>
      </w:r>
      <w:r w:rsidR="00FD5CB2">
        <w:rPr>
          <w:lang w:eastAsia="en-GB"/>
        </w:rPr>
        <w:fldChar w:fldCharType="separate"/>
      </w:r>
      <w:r w:rsidR="00FD5CB2">
        <w:rPr>
          <w:lang w:eastAsia="en-GB"/>
        </w:rPr>
        <w:t>8.2.8</w:t>
      </w:r>
      <w:r w:rsidR="00FD5CB2">
        <w:rPr>
          <w:lang w:eastAsia="en-GB"/>
        </w:rPr>
        <w:fldChar w:fldCharType="end"/>
      </w:r>
      <w:r w:rsidR="000A10E5">
        <w:rPr>
          <w:lang w:eastAsia="en-GB"/>
        </w:rPr>
        <w:t xml:space="preserve"> </w:t>
      </w:r>
      <w:r w:rsidR="00FD5CB2">
        <w:rPr>
          <w:lang w:eastAsia="en-GB"/>
        </w:rPr>
        <w:t xml:space="preserve">on page </w:t>
      </w:r>
      <w:r w:rsidR="00FD5CB2">
        <w:rPr>
          <w:lang w:eastAsia="en-GB"/>
        </w:rPr>
        <w:fldChar w:fldCharType="begin"/>
      </w:r>
      <w:r w:rsidR="00FD5CB2">
        <w:rPr>
          <w:lang w:eastAsia="en-GB"/>
        </w:rPr>
        <w:instrText xml:space="preserve"> PAGEREF _Ref323262418 \h </w:instrText>
      </w:r>
      <w:r w:rsidR="00FD5CB2">
        <w:rPr>
          <w:lang w:eastAsia="en-GB"/>
        </w:rPr>
      </w:r>
      <w:r w:rsidR="00FD5CB2">
        <w:rPr>
          <w:lang w:eastAsia="en-GB"/>
        </w:rPr>
        <w:fldChar w:fldCharType="separate"/>
      </w:r>
      <w:r w:rsidR="00FD5CB2">
        <w:rPr>
          <w:noProof/>
          <w:lang w:eastAsia="en-GB"/>
        </w:rPr>
        <w:t>83</w:t>
      </w:r>
      <w:r w:rsidR="00FD5CB2">
        <w:rPr>
          <w:lang w:eastAsia="en-GB"/>
        </w:rPr>
        <w:fldChar w:fldCharType="end"/>
      </w:r>
      <w:r w:rsidRPr="00FD5CB2">
        <w:rPr>
          <w:color w:val="FF0000"/>
          <w:lang w:eastAsia="en-GB"/>
        </w:rPr>
        <w:t>.</w:t>
      </w:r>
    </w:p>
    <w:p w:rsidR="00C57122" w:rsidRDefault="00C57122" w:rsidP="00C57122">
      <w:pPr>
        <w:pStyle w:val="Heading3"/>
      </w:pPr>
      <w:bookmarkStart w:id="262" w:name="_Toc323552234"/>
      <w:r>
        <w:t>Sample Size</w:t>
      </w:r>
      <w:bookmarkEnd w:id="262"/>
    </w:p>
    <w:p w:rsidR="008B7C2E" w:rsidRPr="008B7C2E" w:rsidRDefault="008B7C2E" w:rsidP="008B7C2E">
      <w:pPr>
        <w:pStyle w:val="DissertationText"/>
        <w:rPr>
          <w:lang w:val="en-US" w:eastAsia="en-GB"/>
        </w:rPr>
      </w:pPr>
      <w:r w:rsidRPr="008B7C2E">
        <w:rPr>
          <w:lang w:eastAsia="en-GB"/>
        </w:rPr>
        <w:t xml:space="preserve">At least 21 IMDM were required, to detect a difference in means of 15, assuming a standard deviation of 13 with 5% two sided significance level and </w:t>
      </w:r>
      <w:r w:rsidRPr="008B7C2E">
        <w:rPr>
          <w:lang w:eastAsia="en-GB"/>
        </w:rPr>
        <w:lastRenderedPageBreak/>
        <w:t xml:space="preserve">90% power. The mean and standard deviation were derived from </w:t>
      </w:r>
      <w:r w:rsidR="000A10E5">
        <w:rPr>
          <w:lang w:eastAsia="en-GB"/>
        </w:rPr>
        <w:t xml:space="preserve">the data published by </w:t>
      </w:r>
      <w:r w:rsidRPr="008B7C2E">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8B7C2E">
        <w:rPr>
          <w:lang w:eastAsia="en-GB"/>
        </w:rPr>
        <w:fldChar w:fldCharType="separate"/>
      </w:r>
      <w:r w:rsidRPr="008B7C2E">
        <w:rPr>
          <w:lang w:eastAsia="en-GB"/>
        </w:rPr>
        <w:t>(Mayer, Durward et al. 2002)</w:t>
      </w:r>
      <w:r w:rsidRPr="008B7C2E">
        <w:rPr>
          <w:lang w:eastAsia="en-GB"/>
        </w:rPr>
        <w:fldChar w:fldCharType="end"/>
      </w:r>
    </w:p>
    <w:p w:rsidR="00C57122" w:rsidRDefault="00C57122" w:rsidP="00C57122">
      <w:pPr>
        <w:pStyle w:val="Heading3"/>
      </w:pPr>
      <w:bookmarkStart w:id="263" w:name="_Toc323552235"/>
      <w:r>
        <w:t>Statistical Analysis</w:t>
      </w:r>
      <w:bookmarkEnd w:id="263"/>
    </w:p>
    <w:p w:rsidR="008B7C2E" w:rsidRPr="008B7C2E" w:rsidRDefault="008B7C2E" w:rsidP="008B7C2E">
      <w:pPr>
        <w:pStyle w:val="DissertationText"/>
        <w:rPr>
          <w:lang w:eastAsia="en-GB"/>
        </w:rPr>
      </w:pPr>
      <w:r w:rsidRPr="008B7C2E">
        <w:rPr>
          <w:lang w:eastAsia="en-GB"/>
        </w:rPr>
        <w:t>Statistical analysis was performed using Medcalc version 11.4.4.0. 1993-2010. as described in study A</w:t>
      </w:r>
      <w:r w:rsidR="000A10E5">
        <w:rPr>
          <w:lang w:eastAsia="en-GB"/>
        </w:rPr>
        <w:t xml:space="preserve">, section </w:t>
      </w:r>
      <w:r w:rsidR="000A10E5">
        <w:rPr>
          <w:lang w:eastAsia="en-GB"/>
        </w:rPr>
        <w:fldChar w:fldCharType="begin"/>
      </w:r>
      <w:r w:rsidR="000A10E5">
        <w:rPr>
          <w:lang w:eastAsia="en-GB"/>
        </w:rPr>
        <w:instrText xml:space="preserve"> REF _Ref323262786 \r \h </w:instrText>
      </w:r>
      <w:r w:rsidR="000A10E5">
        <w:rPr>
          <w:lang w:eastAsia="en-GB"/>
        </w:rPr>
      </w:r>
      <w:r w:rsidR="000A10E5">
        <w:rPr>
          <w:lang w:eastAsia="en-GB"/>
        </w:rPr>
        <w:fldChar w:fldCharType="separate"/>
      </w:r>
      <w:r w:rsidR="000A10E5">
        <w:rPr>
          <w:lang w:eastAsia="en-GB"/>
        </w:rPr>
        <w:t>8.2.10</w:t>
      </w:r>
      <w:r w:rsidR="000A10E5">
        <w:rPr>
          <w:lang w:eastAsia="en-GB"/>
        </w:rPr>
        <w:fldChar w:fldCharType="end"/>
      </w:r>
      <w:r w:rsidR="000A10E5">
        <w:rPr>
          <w:lang w:eastAsia="en-GB"/>
        </w:rPr>
        <w:t xml:space="preserve"> on page </w:t>
      </w:r>
      <w:r w:rsidR="000A10E5">
        <w:rPr>
          <w:lang w:eastAsia="en-GB"/>
        </w:rPr>
        <w:fldChar w:fldCharType="begin"/>
      </w:r>
      <w:r w:rsidR="000A10E5">
        <w:rPr>
          <w:lang w:eastAsia="en-GB"/>
        </w:rPr>
        <w:instrText xml:space="preserve"> PAGEREF _Ref323262796 \h </w:instrText>
      </w:r>
      <w:r w:rsidR="000A10E5">
        <w:rPr>
          <w:lang w:eastAsia="en-GB"/>
        </w:rPr>
      </w:r>
      <w:r w:rsidR="000A10E5">
        <w:rPr>
          <w:lang w:eastAsia="en-GB"/>
        </w:rPr>
        <w:fldChar w:fldCharType="separate"/>
      </w:r>
      <w:r w:rsidR="000A10E5">
        <w:rPr>
          <w:noProof/>
          <w:lang w:eastAsia="en-GB"/>
        </w:rPr>
        <w:t>84</w:t>
      </w:r>
      <w:r w:rsidR="000A10E5">
        <w:rPr>
          <w:lang w:eastAsia="en-GB"/>
        </w:rPr>
        <w:fldChar w:fldCharType="end"/>
      </w:r>
      <w:r w:rsidRPr="008B7C2E">
        <w:rPr>
          <w:lang w:eastAsia="en-GB"/>
        </w:rPr>
        <w:t xml:space="preserve">.  </w:t>
      </w:r>
    </w:p>
    <w:p w:rsidR="00C57122" w:rsidRDefault="00C57122" w:rsidP="00C57122">
      <w:pPr>
        <w:pStyle w:val="Heading3"/>
      </w:pPr>
      <w:bookmarkStart w:id="264" w:name="_Toc323552236"/>
      <w:r>
        <w:t>Data Collection &amp; Case Report Form</w:t>
      </w:r>
      <w:bookmarkEnd w:id="264"/>
    </w:p>
    <w:p w:rsidR="008B7C2E" w:rsidRDefault="008B7C2E" w:rsidP="008B7C2E">
      <w:pPr>
        <w:pStyle w:val="DissertationText"/>
        <w:rPr>
          <w:lang w:val="en-US" w:eastAsia="en-GB"/>
        </w:rPr>
      </w:pPr>
      <w:r w:rsidRPr="008B7C2E">
        <w:rPr>
          <w:lang w:val="en-US" w:eastAsia="en-GB"/>
        </w:rPr>
        <w:t>Case report form (</w:t>
      </w:r>
      <w:r w:rsidR="000A10E5" w:rsidRPr="000A10E5">
        <w:rPr>
          <w:szCs w:val="24"/>
          <w:lang w:val="en-US" w:eastAsia="en-GB"/>
        </w:rPr>
        <w:fldChar w:fldCharType="begin"/>
      </w:r>
      <w:r w:rsidR="000A10E5" w:rsidRPr="000A10E5">
        <w:rPr>
          <w:szCs w:val="24"/>
          <w:lang w:val="en-US" w:eastAsia="en-GB"/>
        </w:rPr>
        <w:instrText xml:space="preserve"> REF _Ref323262870 \h  \* MERGEFORMAT </w:instrText>
      </w:r>
      <w:r w:rsidR="000A10E5" w:rsidRPr="000A10E5">
        <w:rPr>
          <w:szCs w:val="24"/>
          <w:lang w:val="en-US" w:eastAsia="en-GB"/>
        </w:rPr>
      </w:r>
      <w:r w:rsidR="000A10E5" w:rsidRPr="000A10E5">
        <w:rPr>
          <w:szCs w:val="24"/>
          <w:lang w:val="en-US" w:eastAsia="en-GB"/>
        </w:rPr>
        <w:fldChar w:fldCharType="separate"/>
      </w:r>
      <w:r w:rsidR="000A10E5" w:rsidRPr="000A10E5">
        <w:rPr>
          <w:szCs w:val="24"/>
        </w:rPr>
        <w:t xml:space="preserve">Appendix </w:t>
      </w:r>
      <w:r w:rsidR="000A10E5" w:rsidRPr="000A10E5">
        <w:rPr>
          <w:noProof/>
          <w:szCs w:val="24"/>
        </w:rPr>
        <w:t>15</w:t>
      </w:r>
      <w:r w:rsidR="000A10E5" w:rsidRPr="000A10E5">
        <w:rPr>
          <w:szCs w:val="24"/>
          <w:lang w:val="en-US" w:eastAsia="en-GB"/>
        </w:rPr>
        <w:fldChar w:fldCharType="end"/>
      </w:r>
      <w:r w:rsidRPr="008B7C2E">
        <w:rPr>
          <w:lang w:val="en-US" w:eastAsia="en-GB"/>
        </w:rPr>
        <w:t xml:space="preserve">) of infants recruited into the study consisted of demography, clinical details, and time of blood sampling. Maternal details and clinical history were also entered on a CRF. </w:t>
      </w:r>
    </w:p>
    <w:p w:rsidR="00F514B3" w:rsidRDefault="00F514B3" w:rsidP="00F514B3">
      <w:pPr>
        <w:pStyle w:val="Heading3"/>
        <w:rPr>
          <w:lang w:val="en-US" w:eastAsia="en-GB"/>
        </w:rPr>
      </w:pPr>
      <w:bookmarkStart w:id="265" w:name="_Toc323552237"/>
      <w:r>
        <w:rPr>
          <w:lang w:val="en-US" w:eastAsia="en-GB"/>
        </w:rPr>
        <w:t>Study Summary</w:t>
      </w:r>
      <w:bookmarkEnd w:id="265"/>
    </w:p>
    <w:p w:rsidR="00786B18" w:rsidRDefault="000A10E5" w:rsidP="00786B18">
      <w:pPr>
        <w:autoSpaceDE w:val="0"/>
        <w:autoSpaceDN w:val="0"/>
        <w:adjustRightInd w:val="0"/>
        <w:spacing w:before="240" w:after="240" w:line="360" w:lineRule="auto"/>
        <w:rPr>
          <w:rFonts w:eastAsia="Times New Roman" w:cs="Arial"/>
          <w:szCs w:val="24"/>
          <w:lang w:eastAsia="en-GB"/>
        </w:rPr>
      </w:pPr>
      <w:r w:rsidRPr="000A10E5">
        <w:rPr>
          <w:rFonts w:eastAsia="Times New Roman" w:cs="Arial"/>
          <w:szCs w:val="24"/>
          <w:lang w:eastAsia="en-GB"/>
        </w:rPr>
        <w:fldChar w:fldCharType="begin"/>
      </w:r>
      <w:r w:rsidRPr="000A10E5">
        <w:rPr>
          <w:rFonts w:eastAsia="Times New Roman" w:cs="Arial"/>
          <w:szCs w:val="24"/>
          <w:lang w:eastAsia="en-GB"/>
        </w:rPr>
        <w:instrText xml:space="preserve"> REF _Ref323262921 \h  \* MERGEFORMAT </w:instrText>
      </w:r>
      <w:r w:rsidRPr="000A10E5">
        <w:rPr>
          <w:rFonts w:eastAsia="Times New Roman" w:cs="Arial"/>
          <w:szCs w:val="24"/>
          <w:lang w:eastAsia="en-GB"/>
        </w:rPr>
      </w:r>
      <w:r w:rsidRPr="000A10E5">
        <w:rPr>
          <w:rFonts w:eastAsia="Times New Roman" w:cs="Arial"/>
          <w:szCs w:val="24"/>
          <w:lang w:eastAsia="en-GB"/>
        </w:rPr>
        <w:fldChar w:fldCharType="separate"/>
      </w:r>
      <w:r w:rsidRPr="000A10E5">
        <w:t xml:space="preserve">Table </w:t>
      </w:r>
      <w:r w:rsidRPr="000A10E5">
        <w:rPr>
          <w:noProof/>
        </w:rPr>
        <w:t>10</w:t>
      </w:r>
      <w:r w:rsidRPr="000A10E5">
        <w:rPr>
          <w:rFonts w:eastAsia="Times New Roman" w:cs="Arial"/>
          <w:szCs w:val="24"/>
          <w:lang w:eastAsia="en-GB"/>
        </w:rPr>
        <w:fldChar w:fldCharType="end"/>
      </w:r>
      <w:r w:rsidR="00786B18" w:rsidRPr="00786B18">
        <w:rPr>
          <w:rFonts w:eastAsia="Times New Roman" w:cs="Arial"/>
          <w:szCs w:val="24"/>
          <w:lang w:eastAsia="en-GB"/>
        </w:rPr>
        <w:t xml:space="preserve"> below highlights the key features of the study methodology.</w:t>
      </w: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E3BF0" w:rsidRDefault="003E3BF0" w:rsidP="003E3BF0">
      <w:pPr>
        <w:pStyle w:val="Caption"/>
        <w:spacing w:before="240" w:after="240"/>
        <w:rPr>
          <w:b w:val="0"/>
          <w:color w:val="auto"/>
          <w:sz w:val="24"/>
        </w:rPr>
      </w:pPr>
    </w:p>
    <w:p w:rsidR="00314FDE" w:rsidRPr="00314FDE" w:rsidRDefault="00314FDE" w:rsidP="003E3BF0">
      <w:pPr>
        <w:pStyle w:val="Caption"/>
        <w:spacing w:before="240" w:after="240"/>
        <w:rPr>
          <w:rFonts w:eastAsia="Times New Roman" w:cs="Arial"/>
          <w:b w:val="0"/>
          <w:color w:val="auto"/>
          <w:sz w:val="24"/>
          <w:szCs w:val="24"/>
          <w:lang w:eastAsia="en-GB"/>
        </w:rPr>
      </w:pPr>
      <w:bookmarkStart w:id="266" w:name="_Ref323262921"/>
      <w:bookmarkStart w:id="267" w:name="_Toc323552393"/>
      <w:r w:rsidRPr="00314FDE">
        <w:rPr>
          <w:b w:val="0"/>
          <w:color w:val="auto"/>
          <w:sz w:val="24"/>
        </w:rPr>
        <w:lastRenderedPageBreak/>
        <w:t xml:space="preserve">Table </w:t>
      </w:r>
      <w:r w:rsidRPr="00314FDE">
        <w:rPr>
          <w:b w:val="0"/>
          <w:color w:val="auto"/>
          <w:sz w:val="24"/>
        </w:rPr>
        <w:fldChar w:fldCharType="begin"/>
      </w:r>
      <w:r w:rsidRPr="00314FDE">
        <w:rPr>
          <w:b w:val="0"/>
          <w:color w:val="auto"/>
          <w:sz w:val="24"/>
        </w:rPr>
        <w:instrText xml:space="preserve"> SEQ Table \* ARABIC </w:instrText>
      </w:r>
      <w:r w:rsidRPr="00314FDE">
        <w:rPr>
          <w:b w:val="0"/>
          <w:color w:val="auto"/>
          <w:sz w:val="24"/>
        </w:rPr>
        <w:fldChar w:fldCharType="separate"/>
      </w:r>
      <w:r w:rsidR="005A604C">
        <w:rPr>
          <w:b w:val="0"/>
          <w:noProof/>
          <w:color w:val="auto"/>
          <w:sz w:val="24"/>
        </w:rPr>
        <w:t>10</w:t>
      </w:r>
      <w:r w:rsidRPr="00314FDE">
        <w:rPr>
          <w:b w:val="0"/>
          <w:color w:val="auto"/>
          <w:sz w:val="24"/>
        </w:rPr>
        <w:fldChar w:fldCharType="end"/>
      </w:r>
      <w:bookmarkEnd w:id="266"/>
      <w:r w:rsidRPr="00314FDE">
        <w:rPr>
          <w:b w:val="0"/>
          <w:color w:val="auto"/>
          <w:sz w:val="24"/>
        </w:rPr>
        <w:t xml:space="preserve">. </w:t>
      </w:r>
      <w:r w:rsidRPr="00314FDE">
        <w:rPr>
          <w:rFonts w:cs="Arial"/>
          <w:b w:val="0"/>
          <w:color w:val="auto"/>
          <w:sz w:val="24"/>
          <w:szCs w:val="24"/>
        </w:rPr>
        <w:t>Study B summary</w:t>
      </w:r>
      <w:bookmarkEnd w:id="267"/>
    </w:p>
    <w:tbl>
      <w:tblPr>
        <w:tblStyle w:val="TableList3"/>
        <w:tblW w:w="8470" w:type="dxa"/>
        <w:tblLook w:val="0000" w:firstRow="0" w:lastRow="0" w:firstColumn="0" w:lastColumn="0" w:noHBand="0" w:noVBand="0"/>
      </w:tblPr>
      <w:tblGrid>
        <w:gridCol w:w="4163"/>
        <w:gridCol w:w="4307"/>
      </w:tblGrid>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Title</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iCs/>
                <w:sz w:val="24"/>
                <w:szCs w:val="24"/>
                <w:lang w:val="en-US"/>
              </w:rPr>
            </w:pPr>
            <w:r w:rsidRPr="00545286">
              <w:rPr>
                <w:rFonts w:ascii="Arial" w:hAnsi="Arial" w:cs="Arial"/>
                <w:iCs/>
                <w:sz w:val="24"/>
                <w:szCs w:val="24"/>
              </w:rPr>
              <w:t>Umbilical and Guthrie amylin levels in preterm and term IMDM</w:t>
            </w:r>
          </w:p>
        </w:tc>
      </w:tr>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Study Design</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 xml:space="preserve">Prospective Observational Study </w:t>
            </w:r>
          </w:p>
        </w:tc>
      </w:tr>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Study Duration</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12 months</w:t>
            </w:r>
          </w:p>
        </w:tc>
      </w:tr>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Study Centres</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 xml:space="preserve">Single Centre </w:t>
            </w:r>
          </w:p>
        </w:tc>
      </w:tr>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Objectives</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lang w:val="en-US"/>
              </w:rPr>
            </w:pPr>
            <w:r w:rsidRPr="00545286">
              <w:rPr>
                <w:rFonts w:ascii="Arial" w:hAnsi="Arial" w:cs="Arial"/>
                <w:sz w:val="24"/>
                <w:szCs w:val="24"/>
              </w:rPr>
              <w:t>To determine plasma amylin levels in cord and Guthrie blood of IMDM infants</w:t>
            </w:r>
          </w:p>
        </w:tc>
      </w:tr>
      <w:tr w:rsidR="00545286" w:rsidRPr="00545286" w:rsidTr="00545286">
        <w:tc>
          <w:tcPr>
            <w:tcW w:w="4163" w:type="dxa"/>
          </w:tcPr>
          <w:p w:rsidR="00786B18" w:rsidRPr="00545286" w:rsidRDefault="00786B18" w:rsidP="00786B18">
            <w:pPr>
              <w:spacing w:line="360" w:lineRule="auto"/>
              <w:rPr>
                <w:rFonts w:ascii="Arial" w:hAnsi="Arial" w:cs="Arial"/>
                <w:sz w:val="24"/>
                <w:szCs w:val="24"/>
                <w:lang w:val="en-US"/>
              </w:rPr>
            </w:pPr>
            <w:r w:rsidRPr="00545286">
              <w:rPr>
                <w:rFonts w:ascii="Arial" w:hAnsi="Arial" w:cs="Arial"/>
                <w:bCs/>
                <w:sz w:val="24"/>
                <w:szCs w:val="24"/>
              </w:rPr>
              <w:t>Number of Samples/Participants</w:t>
            </w: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21 IMDM infants</w:t>
            </w:r>
          </w:p>
          <w:p w:rsidR="00786B18" w:rsidRPr="00545286" w:rsidRDefault="00786B18" w:rsidP="00786B18">
            <w:pPr>
              <w:spacing w:line="360" w:lineRule="auto"/>
              <w:ind w:left="720"/>
              <w:rPr>
                <w:rFonts w:ascii="Arial" w:hAnsi="Arial" w:cs="Arial"/>
                <w:sz w:val="24"/>
                <w:szCs w:val="24"/>
              </w:rPr>
            </w:pPr>
          </w:p>
        </w:tc>
      </w:tr>
      <w:tr w:rsidR="00545286" w:rsidRPr="00545286" w:rsidTr="00545286">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Main Inclusion Criteria</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IMDM ≥ 24 weeks gestation</w:t>
            </w:r>
          </w:p>
          <w:p w:rsidR="00786B18" w:rsidRPr="00545286" w:rsidRDefault="00786B18" w:rsidP="00786B18">
            <w:pPr>
              <w:spacing w:line="360" w:lineRule="auto"/>
              <w:ind w:left="720"/>
              <w:rPr>
                <w:rFonts w:ascii="Arial" w:hAnsi="Arial" w:cs="Arial"/>
                <w:sz w:val="24"/>
                <w:szCs w:val="24"/>
              </w:rPr>
            </w:pPr>
          </w:p>
        </w:tc>
      </w:tr>
      <w:tr w:rsidR="00545286" w:rsidRPr="00545286" w:rsidTr="00545286">
        <w:trPr>
          <w:trHeight w:val="1804"/>
        </w:trPr>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Statistical Methodology</w:t>
            </w:r>
          </w:p>
          <w:p w:rsidR="00786B18" w:rsidRPr="00545286" w:rsidRDefault="00786B18" w:rsidP="00786B18">
            <w:pPr>
              <w:spacing w:line="360" w:lineRule="auto"/>
              <w:ind w:left="720"/>
              <w:rPr>
                <w:rFonts w:ascii="Arial" w:hAnsi="Arial" w:cs="Arial"/>
                <w:sz w:val="24"/>
                <w:szCs w:val="24"/>
              </w:rPr>
            </w:pP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 xml:space="preserve">Median and interquartile ranges and </w:t>
            </w:r>
            <w:r w:rsidR="00022559" w:rsidRPr="00545286">
              <w:rPr>
                <w:rFonts w:ascii="Arial" w:hAnsi="Arial" w:cs="Arial"/>
                <w:sz w:val="24"/>
                <w:szCs w:val="24"/>
              </w:rPr>
              <w:t>non-parametric</w:t>
            </w:r>
            <w:r w:rsidRPr="00545286">
              <w:rPr>
                <w:rFonts w:ascii="Arial" w:hAnsi="Arial" w:cs="Arial"/>
                <w:sz w:val="24"/>
                <w:szCs w:val="24"/>
              </w:rPr>
              <w:t xml:space="preserve"> tests. </w:t>
            </w:r>
            <w:r w:rsidR="00022559" w:rsidRPr="00545286">
              <w:rPr>
                <w:rFonts w:ascii="Arial" w:hAnsi="Arial" w:cs="Arial"/>
                <w:sz w:val="24"/>
                <w:szCs w:val="24"/>
              </w:rPr>
              <w:t>Correlation</w:t>
            </w:r>
            <w:r w:rsidRPr="00545286">
              <w:rPr>
                <w:rFonts w:ascii="Arial" w:hAnsi="Arial" w:cs="Arial"/>
                <w:sz w:val="24"/>
                <w:szCs w:val="24"/>
              </w:rPr>
              <w:t xml:space="preserve"> Coefficient was performed to evaluate the relationship between variables.   </w:t>
            </w:r>
          </w:p>
        </w:tc>
      </w:tr>
      <w:tr w:rsidR="00545286" w:rsidRPr="00545286" w:rsidTr="00545286">
        <w:trPr>
          <w:trHeight w:val="531"/>
        </w:trPr>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Outcome variable</w:t>
            </w: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Plasma amylin levels</w:t>
            </w:r>
          </w:p>
          <w:p w:rsidR="00786B18" w:rsidRPr="00545286" w:rsidRDefault="00786B18" w:rsidP="00786B18">
            <w:pPr>
              <w:spacing w:line="360" w:lineRule="auto"/>
              <w:ind w:left="720"/>
              <w:rPr>
                <w:rFonts w:ascii="Arial" w:hAnsi="Arial" w:cs="Arial"/>
                <w:sz w:val="24"/>
                <w:szCs w:val="24"/>
              </w:rPr>
            </w:pPr>
          </w:p>
        </w:tc>
      </w:tr>
      <w:tr w:rsidR="00545286" w:rsidRPr="00545286" w:rsidTr="00545286">
        <w:trPr>
          <w:trHeight w:val="345"/>
        </w:trPr>
        <w:tc>
          <w:tcPr>
            <w:tcW w:w="4163" w:type="dxa"/>
          </w:tcPr>
          <w:p w:rsidR="00786B18" w:rsidRPr="00545286" w:rsidRDefault="00786B18" w:rsidP="00786B18">
            <w:pPr>
              <w:spacing w:line="360" w:lineRule="auto"/>
              <w:rPr>
                <w:rFonts w:ascii="Arial" w:hAnsi="Arial" w:cs="Arial"/>
                <w:bCs/>
                <w:sz w:val="24"/>
                <w:szCs w:val="24"/>
              </w:rPr>
            </w:pPr>
            <w:r w:rsidRPr="00545286">
              <w:rPr>
                <w:rFonts w:ascii="Arial" w:hAnsi="Arial" w:cs="Arial"/>
                <w:bCs/>
                <w:sz w:val="24"/>
                <w:szCs w:val="24"/>
              </w:rPr>
              <w:t>Measurement Assay</w:t>
            </w:r>
          </w:p>
        </w:tc>
        <w:tc>
          <w:tcPr>
            <w:tcW w:w="4307" w:type="dxa"/>
          </w:tcPr>
          <w:p w:rsidR="00786B18" w:rsidRPr="00545286" w:rsidRDefault="00786B18" w:rsidP="00786B18">
            <w:pPr>
              <w:spacing w:line="360" w:lineRule="auto"/>
              <w:rPr>
                <w:rFonts w:ascii="Arial" w:hAnsi="Arial" w:cs="Arial"/>
                <w:sz w:val="24"/>
                <w:szCs w:val="24"/>
              </w:rPr>
            </w:pPr>
            <w:r w:rsidRPr="00545286">
              <w:rPr>
                <w:rFonts w:ascii="Arial" w:hAnsi="Arial" w:cs="Arial"/>
                <w:sz w:val="24"/>
                <w:szCs w:val="24"/>
              </w:rPr>
              <w:t>ELISA</w:t>
            </w:r>
          </w:p>
          <w:p w:rsidR="00786B18" w:rsidRPr="00545286" w:rsidRDefault="00786B18" w:rsidP="00786B18">
            <w:pPr>
              <w:spacing w:line="360" w:lineRule="auto"/>
              <w:ind w:left="720"/>
              <w:rPr>
                <w:rFonts w:ascii="Arial" w:hAnsi="Arial" w:cs="Arial"/>
                <w:sz w:val="24"/>
                <w:szCs w:val="24"/>
              </w:rPr>
            </w:pPr>
          </w:p>
        </w:tc>
      </w:tr>
    </w:tbl>
    <w:p w:rsidR="003E3BF0" w:rsidRDefault="003E3BF0" w:rsidP="00314FDE">
      <w:pPr>
        <w:rPr>
          <w:rFonts w:eastAsia="Times New Roman" w:cs="Arial"/>
          <w:szCs w:val="24"/>
          <w:lang w:eastAsia="en-GB"/>
        </w:rPr>
      </w:pPr>
    </w:p>
    <w:p w:rsidR="003E3BF0" w:rsidRDefault="003E3BF0" w:rsidP="00314FDE">
      <w:pPr>
        <w:rPr>
          <w:rFonts w:eastAsia="Times New Roman" w:cs="Arial"/>
          <w:szCs w:val="24"/>
          <w:lang w:eastAsia="en-GB"/>
        </w:rPr>
      </w:pPr>
    </w:p>
    <w:p w:rsidR="00314FDE" w:rsidRPr="00314FDE" w:rsidRDefault="000716CC" w:rsidP="00314FDE">
      <w:pPr>
        <w:rPr>
          <w:rFonts w:eastAsia="Times New Roman" w:cs="Arial"/>
          <w:szCs w:val="24"/>
          <w:lang w:eastAsia="en-GB"/>
        </w:rPr>
      </w:pPr>
      <w:r w:rsidRPr="000716CC">
        <w:rPr>
          <w:rFonts w:eastAsia="Times New Roman" w:cs="Arial"/>
          <w:szCs w:val="24"/>
          <w:lang w:eastAsia="en-GB"/>
        </w:rPr>
        <w:fldChar w:fldCharType="begin"/>
      </w:r>
      <w:r w:rsidRPr="000716CC">
        <w:rPr>
          <w:rFonts w:eastAsia="Times New Roman" w:cs="Arial"/>
          <w:szCs w:val="24"/>
          <w:lang w:eastAsia="en-GB"/>
        </w:rPr>
        <w:instrText xml:space="preserve"> REF _Ref323263255 \h  \* MERGEFORMAT </w:instrText>
      </w:r>
      <w:r w:rsidRPr="000716CC">
        <w:rPr>
          <w:rFonts w:eastAsia="Times New Roman" w:cs="Arial"/>
          <w:szCs w:val="24"/>
          <w:lang w:eastAsia="en-GB"/>
        </w:rPr>
      </w:r>
      <w:r w:rsidRPr="000716CC">
        <w:rPr>
          <w:rFonts w:eastAsia="Times New Roman" w:cs="Arial"/>
          <w:szCs w:val="24"/>
          <w:lang w:eastAsia="en-GB"/>
        </w:rPr>
        <w:fldChar w:fldCharType="separate"/>
      </w:r>
      <w:r w:rsidRPr="000716CC">
        <w:t xml:space="preserve">Figure </w:t>
      </w:r>
      <w:r w:rsidRPr="000716CC">
        <w:rPr>
          <w:noProof/>
        </w:rPr>
        <w:t>35</w:t>
      </w:r>
      <w:r w:rsidRPr="000716CC">
        <w:rPr>
          <w:rFonts w:eastAsia="Times New Roman" w:cs="Arial"/>
          <w:szCs w:val="24"/>
          <w:lang w:eastAsia="en-GB"/>
        </w:rPr>
        <w:fldChar w:fldCharType="end"/>
      </w:r>
      <w:r w:rsidR="00314FDE" w:rsidRPr="00314FDE">
        <w:rPr>
          <w:rFonts w:eastAsia="Times New Roman" w:cs="Arial"/>
          <w:szCs w:val="24"/>
          <w:lang w:eastAsia="en-GB"/>
        </w:rPr>
        <w:t xml:space="preserve"> below provides details of the study plan in a Gantt chart.</w:t>
      </w:r>
    </w:p>
    <w:p w:rsidR="00786B18" w:rsidRDefault="00314FDE" w:rsidP="00314FDE">
      <w:pPr>
        <w:autoSpaceDE w:val="0"/>
        <w:autoSpaceDN w:val="0"/>
        <w:adjustRightInd w:val="0"/>
        <w:spacing w:before="240" w:after="240"/>
        <w:rPr>
          <w:rFonts w:eastAsia="Times New Roman" w:cs="Arial"/>
          <w:szCs w:val="24"/>
          <w:lang w:val="en-US" w:eastAsia="en-GB"/>
        </w:rPr>
      </w:pPr>
      <w:ins w:id="268" w:author="Venkatesh Kairamkonda" w:date="2012-04-24T00:28:00Z">
        <w:r>
          <w:rPr>
            <w:noProof/>
            <w:lang w:eastAsia="en-GB"/>
          </w:rPr>
          <w:lastRenderedPageBreak/>
          <w:drawing>
            <wp:inline distT="0" distB="0" distL="0" distR="0" wp14:anchorId="085C5DF6" wp14:editId="5A8D54F9">
              <wp:extent cx="5953125" cy="8048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B.jpg"/>
                      <pic:cNvPicPr/>
                    </pic:nvPicPr>
                    <pic:blipFill>
                      <a:blip r:embed="rId91">
                        <a:extLst>
                          <a:ext uri="{28A0092B-C50C-407E-A947-70E740481C1C}">
                            <a14:useLocalDpi xmlns:a14="http://schemas.microsoft.com/office/drawing/2010/main" val="0"/>
                          </a:ext>
                        </a:extLst>
                      </a:blip>
                      <a:stretch>
                        <a:fillRect/>
                      </a:stretch>
                    </pic:blipFill>
                    <pic:spPr>
                      <a:xfrm>
                        <a:off x="0" y="0"/>
                        <a:ext cx="5955432" cy="8051744"/>
                      </a:xfrm>
                      <a:prstGeom prst="rect">
                        <a:avLst/>
                      </a:prstGeom>
                    </pic:spPr>
                  </pic:pic>
                </a:graphicData>
              </a:graphic>
            </wp:inline>
          </w:drawing>
        </w:r>
      </w:ins>
    </w:p>
    <w:p w:rsidR="00314FDE" w:rsidRPr="00786B18" w:rsidRDefault="00314FDE" w:rsidP="00314FDE">
      <w:pPr>
        <w:pStyle w:val="Caption"/>
        <w:spacing w:before="240" w:after="240" w:line="360" w:lineRule="auto"/>
        <w:rPr>
          <w:rFonts w:eastAsia="Times New Roman" w:cs="Arial"/>
          <w:b w:val="0"/>
          <w:color w:val="auto"/>
          <w:sz w:val="24"/>
          <w:szCs w:val="24"/>
          <w:lang w:val="en-US" w:eastAsia="en-GB"/>
        </w:rPr>
      </w:pPr>
      <w:bookmarkStart w:id="269" w:name="_Ref323263255"/>
      <w:bookmarkStart w:id="270" w:name="_Toc323552360"/>
      <w:r w:rsidRPr="00314FDE">
        <w:rPr>
          <w:b w:val="0"/>
          <w:color w:val="auto"/>
          <w:sz w:val="24"/>
        </w:rPr>
        <w:t xml:space="preserve">Figure </w:t>
      </w:r>
      <w:r w:rsidRPr="00314FDE">
        <w:rPr>
          <w:b w:val="0"/>
          <w:color w:val="auto"/>
          <w:sz w:val="24"/>
        </w:rPr>
        <w:fldChar w:fldCharType="begin"/>
      </w:r>
      <w:r w:rsidRPr="00314FDE">
        <w:rPr>
          <w:b w:val="0"/>
          <w:color w:val="auto"/>
          <w:sz w:val="24"/>
        </w:rPr>
        <w:instrText xml:space="preserve"> SEQ Figure \* ARABIC </w:instrText>
      </w:r>
      <w:r w:rsidRPr="00314FDE">
        <w:rPr>
          <w:b w:val="0"/>
          <w:color w:val="auto"/>
          <w:sz w:val="24"/>
        </w:rPr>
        <w:fldChar w:fldCharType="separate"/>
      </w:r>
      <w:r w:rsidR="0032053E">
        <w:rPr>
          <w:b w:val="0"/>
          <w:noProof/>
          <w:color w:val="auto"/>
          <w:sz w:val="24"/>
        </w:rPr>
        <w:t>35</w:t>
      </w:r>
      <w:r w:rsidRPr="00314FDE">
        <w:rPr>
          <w:b w:val="0"/>
          <w:color w:val="auto"/>
          <w:sz w:val="24"/>
        </w:rPr>
        <w:fldChar w:fldCharType="end"/>
      </w:r>
      <w:bookmarkEnd w:id="269"/>
      <w:r w:rsidRPr="00314FDE">
        <w:rPr>
          <w:b w:val="0"/>
          <w:color w:val="auto"/>
          <w:sz w:val="24"/>
        </w:rPr>
        <w:t xml:space="preserve">. </w:t>
      </w:r>
      <w:r w:rsidRPr="00314FDE">
        <w:rPr>
          <w:rFonts w:cs="Arial"/>
          <w:b w:val="0"/>
          <w:color w:val="auto"/>
          <w:sz w:val="24"/>
          <w:szCs w:val="24"/>
        </w:rPr>
        <w:t>Study B Gantt chart</w:t>
      </w:r>
      <w:bookmarkEnd w:id="270"/>
    </w:p>
    <w:p w:rsidR="00314FDE" w:rsidRPr="00314FDE" w:rsidRDefault="00C57122" w:rsidP="00314FDE">
      <w:pPr>
        <w:pStyle w:val="Heading2"/>
      </w:pPr>
      <w:bookmarkStart w:id="271" w:name="_Toc323552238"/>
      <w:r>
        <w:lastRenderedPageBreak/>
        <w:t>Result</w:t>
      </w:r>
      <w:bookmarkEnd w:id="271"/>
    </w:p>
    <w:p w:rsidR="00314FDE" w:rsidRPr="00314FDE" w:rsidRDefault="00A3280F" w:rsidP="00314FDE">
      <w:pPr>
        <w:pStyle w:val="DissertationText"/>
      </w:pPr>
      <w:r>
        <w:t xml:space="preserve">The </w:t>
      </w:r>
      <w:r w:rsidR="000716CC" w:rsidRPr="000716CC">
        <w:fldChar w:fldCharType="begin"/>
      </w:r>
      <w:r w:rsidR="000716CC" w:rsidRPr="000716CC">
        <w:instrText xml:space="preserve"> REF _Ref323263188 \h  \* MERGEFORMAT </w:instrText>
      </w:r>
      <w:r w:rsidR="000716CC" w:rsidRPr="000716CC">
        <w:fldChar w:fldCharType="separate"/>
      </w:r>
      <w:r w:rsidR="000716CC" w:rsidRPr="000716CC">
        <w:t xml:space="preserve">Figure </w:t>
      </w:r>
      <w:r w:rsidR="000716CC" w:rsidRPr="000716CC">
        <w:rPr>
          <w:noProof/>
        </w:rPr>
        <w:t>36</w:t>
      </w:r>
      <w:r w:rsidR="000716CC" w:rsidRPr="000716CC">
        <w:fldChar w:fldCharType="end"/>
      </w:r>
      <w:r w:rsidR="000716CC">
        <w:t xml:space="preserve"> be</w:t>
      </w:r>
      <w:r w:rsidR="00314FDE" w:rsidRPr="00314FDE">
        <w:rPr>
          <w:lang w:val="en-US"/>
        </w:rPr>
        <w:t>low shows the participant flow and blood samples.</w:t>
      </w:r>
    </w:p>
    <w:p w:rsidR="00314FDE" w:rsidRPr="00314FDE" w:rsidRDefault="00314FDE" w:rsidP="00314FDE">
      <w:pPr>
        <w:jc w:val="left"/>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mc:AlternateContent>
          <mc:Choice Requires="wpc">
            <w:drawing>
              <wp:inline distT="0" distB="0" distL="0" distR="0" wp14:anchorId="7B01AD8B" wp14:editId="0A6BAC94">
                <wp:extent cx="5372100" cy="4000500"/>
                <wp:effectExtent l="19050" t="19050" r="19050" b="19050"/>
                <wp:docPr id="168" name="Canvas 123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B2A1C7"/>
                            </a:gs>
                            <a:gs pos="50000">
                              <a:srgbClr val="E5DFEC"/>
                            </a:gs>
                            <a:gs pos="100000">
                              <a:srgbClr val="B2A1C7"/>
                            </a:gs>
                          </a:gsLst>
                          <a:lin ang="18900000" scaled="1"/>
                          <a:tileRect/>
                        </a:gradFill>
                      </wpc:bg>
                      <wpc:whole>
                        <a:ln w="12700" cap="flat" cmpd="sng" algn="ctr">
                          <a:solidFill>
                            <a:srgbClr val="B2A1C7"/>
                          </a:solidFill>
                          <a:prstDash val="solid"/>
                          <a:miter lim="800000"/>
                          <a:headEnd type="none" w="med" len="med"/>
                          <a:tailEnd type="none" w="med" len="med"/>
                        </a:ln>
                      </wpc:whole>
                      <wps:wsp>
                        <wps:cNvPr id="211" name="Text Box 1235"/>
                        <wps:cNvSpPr txBox="1">
                          <a:spLocks noChangeArrowheads="1"/>
                        </wps:cNvSpPr>
                        <wps:spPr bwMode="auto">
                          <a:xfrm>
                            <a:off x="46400" y="1943200"/>
                            <a:ext cx="1439700" cy="4563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sidRPr="001233DB">
                                <w:rPr>
                                  <w:rFonts w:ascii="Arial" w:hAnsi="Arial" w:cs="Arial"/>
                                  <w:sz w:val="20"/>
                                  <w:szCs w:val="20"/>
                                </w:rPr>
                                <w:t>Paired umbilical cord ar</w:t>
                              </w:r>
                              <w:r>
                                <w:rPr>
                                  <w:rFonts w:ascii="Arial" w:hAnsi="Arial" w:cs="Arial"/>
                                  <w:sz w:val="20"/>
                                  <w:szCs w:val="20"/>
                                </w:rPr>
                                <w:t>terial blood (n=3</w:t>
                              </w:r>
                              <w:r w:rsidRPr="001233DB">
                                <w:rPr>
                                  <w:rFonts w:ascii="Arial" w:hAnsi="Arial" w:cs="Arial"/>
                                  <w:sz w:val="20"/>
                                  <w:szCs w:val="20"/>
                                </w:rPr>
                                <w:t>)</w:t>
                              </w:r>
                            </w:p>
                          </w:txbxContent>
                        </wps:txbx>
                        <wps:bodyPr rot="0" vert="horz" wrap="square" lIns="91440" tIns="45720" rIns="91440" bIns="45720" anchor="t" anchorCtr="0" upright="1">
                          <a:noAutofit/>
                        </wps:bodyPr>
                      </wps:wsp>
                      <wps:wsp>
                        <wps:cNvPr id="212" name="Text Box 1236"/>
                        <wps:cNvSpPr txBox="1">
                          <a:spLocks noChangeArrowheads="1"/>
                        </wps:cNvSpPr>
                        <wps:spPr bwMode="auto">
                          <a:xfrm>
                            <a:off x="844500" y="1371200"/>
                            <a:ext cx="1828800" cy="4571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Term infants (n=17)</w:t>
                              </w:r>
                            </w:p>
                            <w:p w:rsidR="000F3BF9" w:rsidRDefault="000F3BF9" w:rsidP="00314FDE">
                              <w:pPr>
                                <w:pStyle w:val="NormalWeb"/>
                                <w:jc w:val="center"/>
                                <w:rPr>
                                  <w:rFonts w:ascii="Arial" w:hAnsi="Arial" w:cs="Arial"/>
                                  <w:sz w:val="20"/>
                                  <w:szCs w:val="20"/>
                                </w:rPr>
                              </w:pPr>
                              <w:r w:rsidRPr="004F44BD">
                                <w:rPr>
                                  <w:rFonts w:ascii="Arial" w:hAnsi="Arial" w:cs="Arial"/>
                                  <w:sz w:val="20"/>
                                  <w:szCs w:val="20"/>
                                </w:rPr>
                                <w:t>Umbilical cord venous blood</w:t>
                              </w:r>
                            </w:p>
                            <w:p w:rsidR="000F3BF9" w:rsidRDefault="000F3BF9" w:rsidP="00314FDE"/>
                            <w:p w:rsidR="000F3BF9" w:rsidRDefault="000F3BF9" w:rsidP="00314FDE"/>
                          </w:txbxContent>
                        </wps:txbx>
                        <wps:bodyPr rot="0" vert="horz" wrap="square" lIns="91440" tIns="45720" rIns="91440" bIns="45720" anchor="t" anchorCtr="0" upright="1">
                          <a:noAutofit/>
                        </wps:bodyPr>
                      </wps:wsp>
                      <wps:wsp>
                        <wps:cNvPr id="214" name="Text Box 1237"/>
                        <wps:cNvSpPr txBox="1">
                          <a:spLocks noChangeArrowheads="1"/>
                        </wps:cNvSpPr>
                        <wps:spPr bwMode="auto">
                          <a:xfrm>
                            <a:off x="1028900" y="228900"/>
                            <a:ext cx="3200400" cy="3422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31 singleton mothers were eligible who consented</w:t>
                              </w:r>
                            </w:p>
                            <w:p w:rsidR="000F3BF9" w:rsidRDefault="000F3BF9" w:rsidP="00314FDE">
                              <w:pPr>
                                <w:jc w:val="center"/>
                                <w:rPr>
                                  <w:szCs w:val="16"/>
                                </w:rPr>
                              </w:pPr>
                            </w:p>
                          </w:txbxContent>
                        </wps:txbx>
                        <wps:bodyPr rot="0" vert="horz" wrap="square" lIns="91440" tIns="45720" rIns="91440" bIns="45720" anchor="t" anchorCtr="0" upright="1">
                          <a:noAutofit/>
                        </wps:bodyPr>
                      </wps:wsp>
                      <wps:wsp>
                        <wps:cNvPr id="215" name="Text Box 1238"/>
                        <wps:cNvSpPr txBox="1">
                          <a:spLocks noChangeArrowheads="1"/>
                        </wps:cNvSpPr>
                        <wps:spPr bwMode="auto">
                          <a:xfrm>
                            <a:off x="3886300" y="1943200"/>
                            <a:ext cx="1485800" cy="4563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sidRPr="00202752">
                                <w:rPr>
                                  <w:rFonts w:ascii="Arial" w:hAnsi="Arial" w:cs="Arial"/>
                                  <w:sz w:val="20"/>
                                  <w:szCs w:val="20"/>
                                </w:rPr>
                                <w:t>Paired umbilical cord arterial blood (n=</w:t>
                              </w:r>
                              <w:r>
                                <w:rPr>
                                  <w:rFonts w:ascii="Arial" w:hAnsi="Arial" w:cs="Arial"/>
                                  <w:sz w:val="20"/>
                                  <w:szCs w:val="20"/>
                                </w:rPr>
                                <w:t>3</w:t>
                              </w:r>
                              <w:r w:rsidRPr="00202752">
                                <w:rPr>
                                  <w:rFonts w:ascii="Arial" w:hAnsi="Arial" w:cs="Arial"/>
                                  <w:sz w:val="20"/>
                                  <w:szCs w:val="20"/>
                                </w:rPr>
                                <w:t>)</w:t>
                              </w:r>
                            </w:p>
                            <w:p w:rsidR="000F3BF9" w:rsidRPr="00202752" w:rsidRDefault="000F3BF9" w:rsidP="00314FDE">
                              <w:pPr>
                                <w:rPr>
                                  <w:rFonts w:cs="Arial"/>
                                  <w:sz w:val="20"/>
                                  <w:szCs w:val="20"/>
                                </w:rPr>
                              </w:pPr>
                            </w:p>
                          </w:txbxContent>
                        </wps:txbx>
                        <wps:bodyPr rot="0" vert="horz" wrap="square" lIns="91440" tIns="45720" rIns="91440" bIns="45720" anchor="t" anchorCtr="0" upright="1">
                          <a:noAutofit/>
                        </wps:bodyPr>
                      </wps:wsp>
                      <wps:wsp>
                        <wps:cNvPr id="216" name="Text Box 1239"/>
                        <wps:cNvSpPr txBox="1">
                          <a:spLocks noChangeArrowheads="1"/>
                        </wps:cNvSpPr>
                        <wps:spPr bwMode="auto">
                          <a:xfrm>
                            <a:off x="2803500" y="1373500"/>
                            <a:ext cx="1828300" cy="4556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sidRPr="004F44BD">
                                <w:rPr>
                                  <w:rFonts w:ascii="Arial" w:hAnsi="Arial" w:cs="Arial"/>
                                  <w:sz w:val="20"/>
                                  <w:szCs w:val="20"/>
                                </w:rPr>
                                <w:t>Preterm infants (n=</w:t>
                              </w:r>
                              <w:r>
                                <w:rPr>
                                  <w:rFonts w:ascii="Arial" w:hAnsi="Arial" w:cs="Arial"/>
                                  <w:sz w:val="20"/>
                                  <w:szCs w:val="20"/>
                                </w:rPr>
                                <w:t>14</w:t>
                              </w:r>
                              <w:r w:rsidRPr="004F44BD">
                                <w:rPr>
                                  <w:rFonts w:ascii="Arial" w:hAnsi="Arial" w:cs="Arial"/>
                                  <w:sz w:val="20"/>
                                  <w:szCs w:val="20"/>
                                </w:rPr>
                                <w:t>)</w:t>
                              </w:r>
                            </w:p>
                            <w:p w:rsidR="000F3BF9" w:rsidRDefault="000F3BF9" w:rsidP="00314FDE">
                              <w:pPr>
                                <w:pStyle w:val="NormalWeb"/>
                                <w:jc w:val="center"/>
                                <w:rPr>
                                  <w:rFonts w:ascii="Arial" w:hAnsi="Arial" w:cs="Arial"/>
                                  <w:sz w:val="20"/>
                                  <w:szCs w:val="20"/>
                                </w:rPr>
                              </w:pPr>
                              <w:r w:rsidRPr="004F44BD">
                                <w:rPr>
                                  <w:rFonts w:ascii="Arial" w:hAnsi="Arial" w:cs="Arial"/>
                                  <w:sz w:val="20"/>
                                  <w:szCs w:val="20"/>
                                </w:rPr>
                                <w:t>Umbilical cord venous blood</w:t>
                              </w:r>
                            </w:p>
                            <w:p w:rsidR="000F3BF9" w:rsidRDefault="000F3BF9" w:rsidP="00314FDE"/>
                          </w:txbxContent>
                        </wps:txbx>
                        <wps:bodyPr rot="0" vert="horz" wrap="square" lIns="91440" tIns="45720" rIns="91440" bIns="45720" anchor="t" anchorCtr="0" upright="1">
                          <a:noAutofit/>
                        </wps:bodyPr>
                      </wps:wsp>
                      <wps:wsp>
                        <wps:cNvPr id="217" name="Text Box 1240"/>
                        <wps:cNvSpPr txBox="1">
                          <a:spLocks noChangeArrowheads="1"/>
                        </wps:cNvSpPr>
                        <wps:spPr bwMode="auto">
                          <a:xfrm>
                            <a:off x="3429100" y="2629200"/>
                            <a:ext cx="1028600" cy="4578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sidRPr="00202752">
                                <w:rPr>
                                  <w:rFonts w:ascii="Arial" w:hAnsi="Arial" w:cs="Arial"/>
                                  <w:sz w:val="20"/>
                                  <w:szCs w:val="20"/>
                                </w:rPr>
                                <w:t>Guthr</w:t>
                              </w:r>
                              <w:r>
                                <w:rPr>
                                  <w:rFonts w:ascii="Arial" w:hAnsi="Arial" w:cs="Arial"/>
                                  <w:sz w:val="20"/>
                                  <w:szCs w:val="20"/>
                                </w:rPr>
                                <w:t>i</w:t>
                              </w:r>
                              <w:r w:rsidRPr="00202752">
                                <w:rPr>
                                  <w:rFonts w:ascii="Arial" w:hAnsi="Arial" w:cs="Arial"/>
                                  <w:sz w:val="20"/>
                                  <w:szCs w:val="20"/>
                                </w:rPr>
                                <w:t xml:space="preserve">e </w:t>
                              </w:r>
                              <w:r>
                                <w:rPr>
                                  <w:rFonts w:ascii="Arial" w:hAnsi="Arial" w:cs="Arial"/>
                                  <w:sz w:val="20"/>
                                  <w:szCs w:val="20"/>
                                </w:rPr>
                                <w:t>b</w:t>
                              </w:r>
                              <w:r w:rsidRPr="00202752">
                                <w:rPr>
                                  <w:rFonts w:ascii="Arial" w:hAnsi="Arial" w:cs="Arial"/>
                                  <w:sz w:val="20"/>
                                  <w:szCs w:val="20"/>
                                </w:rPr>
                                <w:t>lood (n=</w:t>
                              </w:r>
                              <w:r>
                                <w:rPr>
                                  <w:rFonts w:ascii="Arial" w:hAnsi="Arial" w:cs="Arial"/>
                                  <w:sz w:val="20"/>
                                  <w:szCs w:val="20"/>
                                </w:rPr>
                                <w:t>9</w:t>
                              </w:r>
                              <w:r w:rsidRPr="00202752">
                                <w:rPr>
                                  <w:rFonts w:ascii="Arial" w:hAnsi="Arial" w:cs="Arial"/>
                                  <w:sz w:val="20"/>
                                  <w:szCs w:val="20"/>
                                </w:rPr>
                                <w:t>)</w:t>
                              </w:r>
                            </w:p>
                            <w:p w:rsidR="000F3BF9" w:rsidRDefault="000F3BF9" w:rsidP="00314FDE"/>
                          </w:txbxContent>
                        </wps:txbx>
                        <wps:bodyPr rot="0" vert="horz" wrap="square" lIns="91440" tIns="45720" rIns="91440" bIns="45720" anchor="t" anchorCtr="0" upright="1">
                          <a:noAutofit/>
                        </wps:bodyPr>
                      </wps:wsp>
                      <wps:wsp>
                        <wps:cNvPr id="218" name="Line 1241"/>
                        <wps:cNvCnPr/>
                        <wps:spPr bwMode="auto">
                          <a:xfrm>
                            <a:off x="1600300" y="1829100"/>
                            <a:ext cx="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Text Box 1242"/>
                        <wps:cNvSpPr txBox="1">
                          <a:spLocks noChangeArrowheads="1"/>
                        </wps:cNvSpPr>
                        <wps:spPr bwMode="auto">
                          <a:xfrm>
                            <a:off x="914300" y="2629200"/>
                            <a:ext cx="1029000" cy="4571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sidRPr="00202752">
                                <w:rPr>
                                  <w:rFonts w:ascii="Arial" w:hAnsi="Arial" w:cs="Arial"/>
                                  <w:sz w:val="20"/>
                                  <w:szCs w:val="20"/>
                                </w:rPr>
                                <w:t xml:space="preserve">Guthrie </w:t>
                              </w:r>
                              <w:r>
                                <w:rPr>
                                  <w:rFonts w:ascii="Arial" w:hAnsi="Arial" w:cs="Arial"/>
                                  <w:sz w:val="20"/>
                                  <w:szCs w:val="20"/>
                                </w:rPr>
                                <w:t>b</w:t>
                              </w:r>
                              <w:r w:rsidRPr="00202752">
                                <w:rPr>
                                  <w:rFonts w:ascii="Arial" w:hAnsi="Arial" w:cs="Arial"/>
                                  <w:sz w:val="20"/>
                                  <w:szCs w:val="20"/>
                                </w:rPr>
                                <w:t>lood (n=</w:t>
                              </w:r>
                              <w:r>
                                <w:rPr>
                                  <w:rFonts w:ascii="Arial" w:hAnsi="Arial" w:cs="Arial"/>
                                  <w:sz w:val="20"/>
                                  <w:szCs w:val="20"/>
                                </w:rPr>
                                <w:t>5</w:t>
                              </w:r>
                              <w:r w:rsidRPr="00202752">
                                <w:rPr>
                                  <w:rFonts w:ascii="Arial" w:hAnsi="Arial" w:cs="Arial"/>
                                  <w:sz w:val="20"/>
                                  <w:szCs w:val="20"/>
                                </w:rPr>
                                <w:t>)</w:t>
                              </w:r>
                            </w:p>
                            <w:p w:rsidR="000F3BF9" w:rsidRDefault="000F3BF9" w:rsidP="00314FDE"/>
                          </w:txbxContent>
                        </wps:txbx>
                        <wps:bodyPr rot="0" vert="horz" wrap="square" lIns="91440" tIns="45720" rIns="91440" bIns="45720" anchor="t" anchorCtr="0" upright="1">
                          <a:noAutofit/>
                        </wps:bodyPr>
                      </wps:wsp>
                      <wps:wsp>
                        <wps:cNvPr id="220" name="Line 1243"/>
                        <wps:cNvCnPr/>
                        <wps:spPr bwMode="auto">
                          <a:xfrm>
                            <a:off x="3772100" y="1829100"/>
                            <a:ext cx="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244"/>
                        <wps:cNvCnPr/>
                        <wps:spPr bwMode="auto">
                          <a:xfrm>
                            <a:off x="3657900" y="914100"/>
                            <a:ext cx="400" cy="45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1245"/>
                        <wps:cNvCnPr/>
                        <wps:spPr bwMode="auto">
                          <a:xfrm>
                            <a:off x="1714500" y="914100"/>
                            <a:ext cx="800" cy="45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1246"/>
                        <wps:cNvCnPr/>
                        <wps:spPr bwMode="auto">
                          <a:xfrm>
                            <a:off x="1714500" y="914100"/>
                            <a:ext cx="19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247"/>
                        <wps:cNvCnPr/>
                        <wps:spPr bwMode="auto">
                          <a:xfrm>
                            <a:off x="2628900" y="571100"/>
                            <a:ext cx="0" cy="3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248"/>
                        <wps:cNvSpPr txBox="1">
                          <a:spLocks noChangeArrowheads="1"/>
                        </wps:cNvSpPr>
                        <wps:spPr bwMode="auto">
                          <a:xfrm>
                            <a:off x="1942900" y="3314400"/>
                            <a:ext cx="1486200" cy="5720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Cord Amylin (n=31</w:t>
                              </w:r>
                              <w:r w:rsidRPr="00202752">
                                <w:rPr>
                                  <w:rFonts w:ascii="Arial" w:hAnsi="Arial" w:cs="Arial"/>
                                  <w:sz w:val="20"/>
                                  <w:szCs w:val="20"/>
                                </w:rPr>
                                <w:t>)</w:t>
                              </w:r>
                            </w:p>
                            <w:p w:rsidR="000F3BF9" w:rsidRDefault="000F3BF9" w:rsidP="00314FDE">
                              <w:pPr>
                                <w:pStyle w:val="NormalWeb"/>
                                <w:jc w:val="center"/>
                                <w:rPr>
                                  <w:rFonts w:ascii="Arial" w:hAnsi="Arial" w:cs="Arial"/>
                                  <w:sz w:val="20"/>
                                  <w:szCs w:val="20"/>
                                </w:rPr>
                              </w:pPr>
                              <w:r>
                                <w:rPr>
                                  <w:rFonts w:ascii="Arial" w:hAnsi="Arial" w:cs="Arial"/>
                                  <w:sz w:val="20"/>
                                  <w:szCs w:val="20"/>
                                </w:rPr>
                                <w:t>Guthrie</w:t>
                              </w:r>
                              <w:r w:rsidRPr="00202752">
                                <w:rPr>
                                  <w:rFonts w:ascii="Arial" w:hAnsi="Arial" w:cs="Arial"/>
                                  <w:sz w:val="20"/>
                                  <w:szCs w:val="20"/>
                                </w:rPr>
                                <w:t xml:space="preserve"> </w:t>
                              </w:r>
                              <w:r>
                                <w:rPr>
                                  <w:rFonts w:ascii="Arial" w:hAnsi="Arial" w:cs="Arial"/>
                                  <w:sz w:val="20"/>
                                  <w:szCs w:val="20"/>
                                </w:rPr>
                                <w:t>Amylin (n=14)</w:t>
                              </w:r>
                            </w:p>
                            <w:p w:rsidR="000F3BF9" w:rsidRDefault="000F3BF9" w:rsidP="00314FDE">
                              <w:pPr>
                                <w:pStyle w:val="NormalWeb"/>
                                <w:jc w:val="center"/>
                                <w:rPr>
                                  <w:rFonts w:ascii="Arial" w:hAnsi="Arial" w:cs="Arial"/>
                                  <w:sz w:val="20"/>
                                  <w:szCs w:val="20"/>
                                </w:rPr>
                              </w:pPr>
                              <w:r>
                                <w:rPr>
                                  <w:rFonts w:ascii="Arial" w:hAnsi="Arial" w:cs="Arial"/>
                                  <w:sz w:val="20"/>
                                  <w:szCs w:val="20"/>
                                </w:rPr>
                                <w:t>Paired insulin (n=6)</w:t>
                              </w:r>
                            </w:p>
                            <w:p w:rsidR="000F3BF9" w:rsidRDefault="000F3BF9" w:rsidP="00314FDE">
                              <w:pPr>
                                <w:jc w:val="center"/>
                                <w:rPr>
                                  <w:rFonts w:cs="Arial"/>
                                  <w:sz w:val="20"/>
                                  <w:szCs w:val="20"/>
                                </w:rPr>
                              </w:pPr>
                            </w:p>
                          </w:txbxContent>
                        </wps:txbx>
                        <wps:bodyPr rot="0" vert="horz" wrap="square" lIns="91440" tIns="45720" rIns="91440" bIns="45720" anchor="t" anchorCtr="0" upright="1">
                          <a:noAutofit/>
                        </wps:bodyPr>
                      </wps:wsp>
                      <wps:wsp>
                        <wps:cNvPr id="162" name="Text Box 1249"/>
                        <wps:cNvSpPr txBox="1">
                          <a:spLocks noChangeArrowheads="1"/>
                        </wps:cNvSpPr>
                        <wps:spPr bwMode="auto">
                          <a:xfrm>
                            <a:off x="1715300" y="1997200"/>
                            <a:ext cx="1943000" cy="3430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Discharged on D1-4 (n=17</w:t>
                              </w:r>
                              <w:r w:rsidRPr="001233DB">
                                <w:rPr>
                                  <w:rFonts w:ascii="Arial" w:hAnsi="Arial" w:cs="Arial"/>
                                  <w:sz w:val="20"/>
                                  <w:szCs w:val="20"/>
                                </w:rPr>
                                <w:t>)</w:t>
                              </w:r>
                            </w:p>
                            <w:p w:rsidR="000F3BF9" w:rsidRPr="001233DB" w:rsidRDefault="000F3BF9" w:rsidP="00314FDE">
                              <w:pPr>
                                <w:pStyle w:val="NormalWeb"/>
                                <w:rPr>
                                  <w:rFonts w:ascii="Arial" w:hAnsi="Arial" w:cs="Arial"/>
                                  <w:sz w:val="20"/>
                                  <w:szCs w:val="20"/>
                                </w:rPr>
                              </w:pPr>
                            </w:p>
                          </w:txbxContent>
                        </wps:txbx>
                        <wps:bodyPr rot="0" vert="horz" wrap="square" lIns="91440" tIns="45720" rIns="91440" bIns="45720" anchor="t" anchorCtr="0" upright="1">
                          <a:noAutofit/>
                        </wps:bodyPr>
                      </wps:wsp>
                      <wps:wsp>
                        <wps:cNvPr id="163" name="Text Box 1413"/>
                        <wps:cNvSpPr txBox="1">
                          <a:spLocks noChangeArrowheads="1"/>
                        </wps:cNvSpPr>
                        <wps:spPr bwMode="auto">
                          <a:xfrm>
                            <a:off x="2241100" y="2687000"/>
                            <a:ext cx="914400" cy="3422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Inpatients</w:t>
                              </w:r>
                            </w:p>
                            <w:p w:rsidR="000F3BF9" w:rsidRPr="001233DB" w:rsidRDefault="000F3BF9" w:rsidP="00314FDE">
                              <w:pPr>
                                <w:pStyle w:val="NormalWeb"/>
                                <w:rPr>
                                  <w:rFonts w:ascii="Arial" w:hAnsi="Arial" w:cs="Arial"/>
                                  <w:sz w:val="20"/>
                                  <w:szCs w:val="20"/>
                                </w:rPr>
                              </w:pPr>
                            </w:p>
                          </w:txbxContent>
                        </wps:txbx>
                        <wps:bodyPr rot="0" vert="horz" wrap="square" lIns="91440" tIns="45720" rIns="91440" bIns="45720" anchor="t" anchorCtr="0" upright="1">
                          <a:noAutofit/>
                        </wps:bodyPr>
                      </wps:wsp>
                      <wps:wsp>
                        <wps:cNvPr id="164" name="Text Box 1667"/>
                        <wps:cNvSpPr txBox="1">
                          <a:spLocks noChangeArrowheads="1"/>
                        </wps:cNvSpPr>
                        <wps:spPr bwMode="auto">
                          <a:xfrm>
                            <a:off x="773400" y="3315200"/>
                            <a:ext cx="1028600" cy="5712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 xml:space="preserve">Feed intolerance </w:t>
                              </w:r>
                              <w:r w:rsidRPr="00202752">
                                <w:rPr>
                                  <w:rFonts w:ascii="Arial" w:hAnsi="Arial" w:cs="Arial"/>
                                  <w:sz w:val="20"/>
                                  <w:szCs w:val="20"/>
                                </w:rPr>
                                <w:t>(n=</w:t>
                              </w:r>
                              <w:r>
                                <w:rPr>
                                  <w:rFonts w:ascii="Arial" w:hAnsi="Arial" w:cs="Arial"/>
                                  <w:sz w:val="20"/>
                                  <w:szCs w:val="20"/>
                                </w:rPr>
                                <w:t>4</w:t>
                              </w:r>
                              <w:r w:rsidRPr="00202752">
                                <w:rPr>
                                  <w:rFonts w:ascii="Arial" w:hAnsi="Arial" w:cs="Arial"/>
                                  <w:sz w:val="20"/>
                                  <w:szCs w:val="20"/>
                                </w:rPr>
                                <w:t>)</w:t>
                              </w:r>
                            </w:p>
                            <w:p w:rsidR="000F3BF9" w:rsidRDefault="000F3BF9" w:rsidP="00314FDE"/>
                          </w:txbxContent>
                        </wps:txbx>
                        <wps:bodyPr rot="0" vert="horz" wrap="square" lIns="91440" tIns="45720" rIns="91440" bIns="45720" anchor="t" anchorCtr="0" upright="1">
                          <a:noAutofit/>
                        </wps:bodyPr>
                      </wps:wsp>
                      <wps:wsp>
                        <wps:cNvPr id="165" name="Text Box 1668"/>
                        <wps:cNvSpPr txBox="1">
                          <a:spLocks noChangeArrowheads="1"/>
                        </wps:cNvSpPr>
                        <wps:spPr bwMode="auto">
                          <a:xfrm>
                            <a:off x="3602400" y="3314400"/>
                            <a:ext cx="1029400" cy="572000"/>
                          </a:xfrm>
                          <a:prstGeom prst="rect">
                            <a:avLst/>
                          </a:prstGeom>
                          <a:solidFill>
                            <a:srgbClr val="FFFFFF"/>
                          </a:solidFill>
                          <a:ln w="9525">
                            <a:solidFill>
                              <a:srgbClr val="000000"/>
                            </a:solidFill>
                            <a:miter lim="800000"/>
                            <a:headEnd/>
                            <a:tailEnd/>
                          </a:ln>
                        </wps:spPr>
                        <wps:txbx>
                          <w:txbxContent>
                            <w:p w:rsidR="000F3BF9" w:rsidRDefault="000F3BF9" w:rsidP="00314FDE">
                              <w:pPr>
                                <w:pStyle w:val="NormalWeb"/>
                                <w:jc w:val="center"/>
                                <w:rPr>
                                  <w:rFonts w:ascii="Arial" w:hAnsi="Arial" w:cs="Arial"/>
                                  <w:sz w:val="20"/>
                                  <w:szCs w:val="20"/>
                                </w:rPr>
                              </w:pPr>
                              <w:r>
                                <w:rPr>
                                  <w:rFonts w:ascii="Arial" w:hAnsi="Arial" w:cs="Arial"/>
                                  <w:sz w:val="20"/>
                                  <w:szCs w:val="20"/>
                                </w:rPr>
                                <w:t xml:space="preserve">Feed intolerance </w:t>
                              </w:r>
                              <w:r w:rsidRPr="00202752">
                                <w:rPr>
                                  <w:rFonts w:ascii="Arial" w:hAnsi="Arial" w:cs="Arial"/>
                                  <w:sz w:val="20"/>
                                  <w:szCs w:val="20"/>
                                </w:rPr>
                                <w:t>(n=</w:t>
                              </w:r>
                              <w:r>
                                <w:rPr>
                                  <w:rFonts w:ascii="Arial" w:hAnsi="Arial" w:cs="Arial"/>
                                  <w:sz w:val="20"/>
                                  <w:szCs w:val="20"/>
                                </w:rPr>
                                <w:t>8</w:t>
                              </w:r>
                              <w:r w:rsidRPr="00202752">
                                <w:rPr>
                                  <w:rFonts w:ascii="Arial" w:hAnsi="Arial" w:cs="Arial"/>
                                  <w:sz w:val="20"/>
                                  <w:szCs w:val="20"/>
                                </w:rPr>
                                <w:t>)</w:t>
                              </w:r>
                            </w:p>
                            <w:p w:rsidR="000F3BF9" w:rsidRDefault="000F3BF9" w:rsidP="00314FDE"/>
                          </w:txbxContent>
                        </wps:txbx>
                        <wps:bodyPr rot="0" vert="horz" wrap="square" lIns="91440" tIns="45720" rIns="91440" bIns="45720" anchor="t" anchorCtr="0" upright="1">
                          <a:noAutofit/>
                        </wps:bodyPr>
                      </wps:wsp>
                      <wps:wsp>
                        <wps:cNvPr id="166" name="Line 1669"/>
                        <wps:cNvCnPr/>
                        <wps:spPr bwMode="auto">
                          <a:xfrm>
                            <a:off x="1599500" y="3086300"/>
                            <a:ext cx="4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670"/>
                        <wps:cNvCnPr/>
                        <wps:spPr bwMode="auto">
                          <a:xfrm>
                            <a:off x="3772100" y="3086300"/>
                            <a:ext cx="12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33" o:spid="_x0000_s1118" editas="canvas" style="width:423pt;height:315pt;mso-position-horizontal-relative:char;mso-position-vertical-relative:line" coordsize="53721,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">
                <v:shape id="_x0000_s1119" type="#_x0000_t75" style="position:absolute;width:53721;height:40005;visibility:visible;mso-wrap-style:square" filled="t" fillcolor="#b2a1c7" stroked="t" strokecolor="#b2a1c7" strokeweight="1pt">
                  <v:fill color2="#e5dfec" o:detectmouseclick="t" angle="135" focus="50%" type="gradient"/>
                  <v:path o:connecttype="none"/>
                </v:shape>
                <v:shape id="Text Box 1235" o:spid="_x0000_s1120" type="#_x0000_t202" style="position:absolute;left:464;top:19432;width:1439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D840C7" w:rsidRDefault="00D840C7" w:rsidP="00314FDE">
                        <w:pPr>
                          <w:pStyle w:val="NormalWeb"/>
                          <w:jc w:val="center"/>
                          <w:rPr>
                            <w:rFonts w:ascii="Arial" w:hAnsi="Arial" w:cs="Arial"/>
                            <w:sz w:val="20"/>
                            <w:szCs w:val="20"/>
                          </w:rPr>
                        </w:pPr>
                        <w:r w:rsidRPr="001233DB">
                          <w:rPr>
                            <w:rFonts w:ascii="Arial" w:hAnsi="Arial" w:cs="Arial"/>
                            <w:sz w:val="20"/>
                            <w:szCs w:val="20"/>
                          </w:rPr>
                          <w:t>Paired umbilical cord ar</w:t>
                        </w:r>
                        <w:r>
                          <w:rPr>
                            <w:rFonts w:ascii="Arial" w:hAnsi="Arial" w:cs="Arial"/>
                            <w:sz w:val="20"/>
                            <w:szCs w:val="20"/>
                          </w:rPr>
                          <w:t>terial blood (n=3</w:t>
                        </w:r>
                        <w:r w:rsidRPr="001233DB">
                          <w:rPr>
                            <w:rFonts w:ascii="Arial" w:hAnsi="Arial" w:cs="Arial"/>
                            <w:sz w:val="20"/>
                            <w:szCs w:val="20"/>
                          </w:rPr>
                          <w:t>)</w:t>
                        </w:r>
                      </w:p>
                    </w:txbxContent>
                  </v:textbox>
                </v:shape>
                <v:shape id="Text Box 1236" o:spid="_x0000_s1121" type="#_x0000_t202" style="position:absolute;left:8445;top:13712;width:1828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Term infants (n=17)</w:t>
                        </w:r>
                      </w:p>
                      <w:p w:rsidR="00D840C7" w:rsidRDefault="00D840C7" w:rsidP="00314FDE">
                        <w:pPr>
                          <w:pStyle w:val="NormalWeb"/>
                          <w:jc w:val="center"/>
                          <w:rPr>
                            <w:rFonts w:ascii="Arial" w:hAnsi="Arial" w:cs="Arial"/>
                            <w:sz w:val="20"/>
                            <w:szCs w:val="20"/>
                          </w:rPr>
                        </w:pPr>
                        <w:r w:rsidRPr="004F44BD">
                          <w:rPr>
                            <w:rFonts w:ascii="Arial" w:hAnsi="Arial" w:cs="Arial"/>
                            <w:sz w:val="20"/>
                            <w:szCs w:val="20"/>
                          </w:rPr>
                          <w:t>Umbilical cord venous blood</w:t>
                        </w:r>
                      </w:p>
                      <w:p w:rsidR="00D840C7" w:rsidRDefault="00D840C7" w:rsidP="00314FDE"/>
                      <w:p w:rsidR="00D840C7" w:rsidRDefault="00D840C7" w:rsidP="00314FDE"/>
                    </w:txbxContent>
                  </v:textbox>
                </v:shape>
                <v:shape id="Text Box 1237" o:spid="_x0000_s1122" type="#_x0000_t202" style="position:absolute;left:10289;top:2289;width:3200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31 singleton mothers were eligible who consented</w:t>
                        </w:r>
                      </w:p>
                      <w:p w:rsidR="00D840C7" w:rsidRDefault="00D840C7" w:rsidP="00314FDE">
                        <w:pPr>
                          <w:jc w:val="center"/>
                          <w:rPr>
                            <w:szCs w:val="16"/>
                          </w:rPr>
                        </w:pPr>
                      </w:p>
                    </w:txbxContent>
                  </v:textbox>
                </v:shape>
                <v:shape id="Text Box 1238" o:spid="_x0000_s1123" type="#_x0000_t202" style="position:absolute;left:38863;top:19432;width:1485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D840C7" w:rsidRDefault="00D840C7" w:rsidP="00314FDE">
                        <w:pPr>
                          <w:pStyle w:val="NormalWeb"/>
                          <w:jc w:val="center"/>
                          <w:rPr>
                            <w:rFonts w:ascii="Arial" w:hAnsi="Arial" w:cs="Arial"/>
                            <w:sz w:val="20"/>
                            <w:szCs w:val="20"/>
                          </w:rPr>
                        </w:pPr>
                        <w:r w:rsidRPr="00202752">
                          <w:rPr>
                            <w:rFonts w:ascii="Arial" w:hAnsi="Arial" w:cs="Arial"/>
                            <w:sz w:val="20"/>
                            <w:szCs w:val="20"/>
                          </w:rPr>
                          <w:t>Paired umbilical cord arterial blood (n=</w:t>
                        </w:r>
                        <w:r>
                          <w:rPr>
                            <w:rFonts w:ascii="Arial" w:hAnsi="Arial" w:cs="Arial"/>
                            <w:sz w:val="20"/>
                            <w:szCs w:val="20"/>
                          </w:rPr>
                          <w:t>3</w:t>
                        </w:r>
                        <w:r w:rsidRPr="00202752">
                          <w:rPr>
                            <w:rFonts w:ascii="Arial" w:hAnsi="Arial" w:cs="Arial"/>
                            <w:sz w:val="20"/>
                            <w:szCs w:val="20"/>
                          </w:rPr>
                          <w:t>)</w:t>
                        </w:r>
                      </w:p>
                      <w:p w:rsidR="00D840C7" w:rsidRPr="00202752" w:rsidRDefault="00D840C7" w:rsidP="00314FDE">
                        <w:pPr>
                          <w:rPr>
                            <w:rFonts w:cs="Arial"/>
                            <w:sz w:val="20"/>
                            <w:szCs w:val="20"/>
                          </w:rPr>
                        </w:pPr>
                      </w:p>
                    </w:txbxContent>
                  </v:textbox>
                </v:shape>
                <v:shape id="Text Box 1239" o:spid="_x0000_s1124" type="#_x0000_t202" style="position:absolute;left:28035;top:13735;width:18283;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D840C7" w:rsidRDefault="00D840C7" w:rsidP="00314FDE">
                        <w:pPr>
                          <w:pStyle w:val="NormalWeb"/>
                          <w:jc w:val="center"/>
                          <w:rPr>
                            <w:rFonts w:ascii="Arial" w:hAnsi="Arial" w:cs="Arial"/>
                            <w:sz w:val="20"/>
                            <w:szCs w:val="20"/>
                          </w:rPr>
                        </w:pPr>
                        <w:r w:rsidRPr="004F44BD">
                          <w:rPr>
                            <w:rFonts w:ascii="Arial" w:hAnsi="Arial" w:cs="Arial"/>
                            <w:sz w:val="20"/>
                            <w:szCs w:val="20"/>
                          </w:rPr>
                          <w:t>Preterm infants (n=</w:t>
                        </w:r>
                        <w:r>
                          <w:rPr>
                            <w:rFonts w:ascii="Arial" w:hAnsi="Arial" w:cs="Arial"/>
                            <w:sz w:val="20"/>
                            <w:szCs w:val="20"/>
                          </w:rPr>
                          <w:t>14</w:t>
                        </w:r>
                        <w:r w:rsidRPr="004F44BD">
                          <w:rPr>
                            <w:rFonts w:ascii="Arial" w:hAnsi="Arial" w:cs="Arial"/>
                            <w:sz w:val="20"/>
                            <w:szCs w:val="20"/>
                          </w:rPr>
                          <w:t>)</w:t>
                        </w:r>
                      </w:p>
                      <w:p w:rsidR="00D840C7" w:rsidRDefault="00D840C7" w:rsidP="00314FDE">
                        <w:pPr>
                          <w:pStyle w:val="NormalWeb"/>
                          <w:jc w:val="center"/>
                          <w:rPr>
                            <w:rFonts w:ascii="Arial" w:hAnsi="Arial" w:cs="Arial"/>
                            <w:sz w:val="20"/>
                            <w:szCs w:val="20"/>
                          </w:rPr>
                        </w:pPr>
                        <w:r w:rsidRPr="004F44BD">
                          <w:rPr>
                            <w:rFonts w:ascii="Arial" w:hAnsi="Arial" w:cs="Arial"/>
                            <w:sz w:val="20"/>
                            <w:szCs w:val="20"/>
                          </w:rPr>
                          <w:t>Umbilical cord venous blood</w:t>
                        </w:r>
                      </w:p>
                      <w:p w:rsidR="00D840C7" w:rsidRDefault="00D840C7" w:rsidP="00314FDE"/>
                    </w:txbxContent>
                  </v:textbox>
                </v:shape>
                <v:shape id="Text Box 1240" o:spid="_x0000_s1125" type="#_x0000_t202" style="position:absolute;left:34291;top:26292;width:1028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D840C7" w:rsidRDefault="00D840C7" w:rsidP="00314FDE">
                        <w:pPr>
                          <w:pStyle w:val="NormalWeb"/>
                          <w:jc w:val="center"/>
                          <w:rPr>
                            <w:rFonts w:ascii="Arial" w:hAnsi="Arial" w:cs="Arial"/>
                            <w:sz w:val="20"/>
                            <w:szCs w:val="20"/>
                          </w:rPr>
                        </w:pPr>
                        <w:r w:rsidRPr="00202752">
                          <w:rPr>
                            <w:rFonts w:ascii="Arial" w:hAnsi="Arial" w:cs="Arial"/>
                            <w:sz w:val="20"/>
                            <w:szCs w:val="20"/>
                          </w:rPr>
                          <w:t>Guthr</w:t>
                        </w:r>
                        <w:r>
                          <w:rPr>
                            <w:rFonts w:ascii="Arial" w:hAnsi="Arial" w:cs="Arial"/>
                            <w:sz w:val="20"/>
                            <w:szCs w:val="20"/>
                          </w:rPr>
                          <w:t>i</w:t>
                        </w:r>
                        <w:r w:rsidRPr="00202752">
                          <w:rPr>
                            <w:rFonts w:ascii="Arial" w:hAnsi="Arial" w:cs="Arial"/>
                            <w:sz w:val="20"/>
                            <w:szCs w:val="20"/>
                          </w:rPr>
                          <w:t xml:space="preserve">e </w:t>
                        </w:r>
                        <w:r>
                          <w:rPr>
                            <w:rFonts w:ascii="Arial" w:hAnsi="Arial" w:cs="Arial"/>
                            <w:sz w:val="20"/>
                            <w:szCs w:val="20"/>
                          </w:rPr>
                          <w:t>b</w:t>
                        </w:r>
                        <w:r w:rsidRPr="00202752">
                          <w:rPr>
                            <w:rFonts w:ascii="Arial" w:hAnsi="Arial" w:cs="Arial"/>
                            <w:sz w:val="20"/>
                            <w:szCs w:val="20"/>
                          </w:rPr>
                          <w:t>lood (n=</w:t>
                        </w:r>
                        <w:r>
                          <w:rPr>
                            <w:rFonts w:ascii="Arial" w:hAnsi="Arial" w:cs="Arial"/>
                            <w:sz w:val="20"/>
                            <w:szCs w:val="20"/>
                          </w:rPr>
                          <w:t>9</w:t>
                        </w:r>
                        <w:r w:rsidRPr="00202752">
                          <w:rPr>
                            <w:rFonts w:ascii="Arial" w:hAnsi="Arial" w:cs="Arial"/>
                            <w:sz w:val="20"/>
                            <w:szCs w:val="20"/>
                          </w:rPr>
                          <w:t>)</w:t>
                        </w:r>
                      </w:p>
                      <w:p w:rsidR="00D840C7" w:rsidRDefault="00D840C7" w:rsidP="00314FDE"/>
                    </w:txbxContent>
                  </v:textbox>
                </v:shape>
                <v:line id="Line 1241" o:spid="_x0000_s1126" style="position:absolute;visibility:visible;mso-wrap-style:square" from="16003,18291" to="16007,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shape id="Text Box 1242" o:spid="_x0000_s1127" type="#_x0000_t202" style="position:absolute;left:9143;top:26292;width:1029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D840C7" w:rsidRDefault="00D840C7" w:rsidP="00314FDE">
                        <w:pPr>
                          <w:pStyle w:val="NormalWeb"/>
                          <w:jc w:val="center"/>
                          <w:rPr>
                            <w:rFonts w:ascii="Arial" w:hAnsi="Arial" w:cs="Arial"/>
                            <w:sz w:val="20"/>
                            <w:szCs w:val="20"/>
                          </w:rPr>
                        </w:pPr>
                        <w:r w:rsidRPr="00202752">
                          <w:rPr>
                            <w:rFonts w:ascii="Arial" w:hAnsi="Arial" w:cs="Arial"/>
                            <w:sz w:val="20"/>
                            <w:szCs w:val="20"/>
                          </w:rPr>
                          <w:t xml:space="preserve">Guthrie </w:t>
                        </w:r>
                        <w:r>
                          <w:rPr>
                            <w:rFonts w:ascii="Arial" w:hAnsi="Arial" w:cs="Arial"/>
                            <w:sz w:val="20"/>
                            <w:szCs w:val="20"/>
                          </w:rPr>
                          <w:t>b</w:t>
                        </w:r>
                        <w:r w:rsidRPr="00202752">
                          <w:rPr>
                            <w:rFonts w:ascii="Arial" w:hAnsi="Arial" w:cs="Arial"/>
                            <w:sz w:val="20"/>
                            <w:szCs w:val="20"/>
                          </w:rPr>
                          <w:t>lood (n=</w:t>
                        </w:r>
                        <w:r>
                          <w:rPr>
                            <w:rFonts w:ascii="Arial" w:hAnsi="Arial" w:cs="Arial"/>
                            <w:sz w:val="20"/>
                            <w:szCs w:val="20"/>
                          </w:rPr>
                          <w:t>5</w:t>
                        </w:r>
                        <w:r w:rsidRPr="00202752">
                          <w:rPr>
                            <w:rFonts w:ascii="Arial" w:hAnsi="Arial" w:cs="Arial"/>
                            <w:sz w:val="20"/>
                            <w:szCs w:val="20"/>
                          </w:rPr>
                          <w:t>)</w:t>
                        </w:r>
                      </w:p>
                      <w:p w:rsidR="00D840C7" w:rsidRDefault="00D840C7" w:rsidP="00314FDE"/>
                    </w:txbxContent>
                  </v:textbox>
                </v:shape>
                <v:line id="Line 1243" o:spid="_x0000_s1128" style="position:absolute;visibility:visible;mso-wrap-style:square" from="37721,18291" to="37725,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1244" o:spid="_x0000_s1129" style="position:absolute;visibility:visible;mso-wrap-style:square" from="36579,9141" to="36583,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1245" o:spid="_x0000_s1130" style="position:absolute;visibility:visible;mso-wrap-style:square" from="17145,9141" to="17153,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1246" o:spid="_x0000_s1131" style="position:absolute;visibility:visible;mso-wrap-style:square" from="17145,9141" to="36579,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247" o:spid="_x0000_s1132" style="position:absolute;visibility:visible;mso-wrap-style:square" from="26289,5711" to="26289,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248" o:spid="_x0000_s1133" type="#_x0000_t202" style="position:absolute;left:19429;top:33144;width:14862;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Cord Amylin (n=31</w:t>
                        </w:r>
                        <w:r w:rsidRPr="00202752">
                          <w:rPr>
                            <w:rFonts w:ascii="Arial" w:hAnsi="Arial" w:cs="Arial"/>
                            <w:sz w:val="20"/>
                            <w:szCs w:val="20"/>
                          </w:rPr>
                          <w:t>)</w:t>
                        </w:r>
                      </w:p>
                      <w:p w:rsidR="00D840C7" w:rsidRDefault="00D840C7" w:rsidP="00314FDE">
                        <w:pPr>
                          <w:pStyle w:val="NormalWeb"/>
                          <w:jc w:val="center"/>
                          <w:rPr>
                            <w:rFonts w:ascii="Arial" w:hAnsi="Arial" w:cs="Arial"/>
                            <w:sz w:val="20"/>
                            <w:szCs w:val="20"/>
                          </w:rPr>
                        </w:pPr>
                        <w:r>
                          <w:rPr>
                            <w:rFonts w:ascii="Arial" w:hAnsi="Arial" w:cs="Arial"/>
                            <w:sz w:val="20"/>
                            <w:szCs w:val="20"/>
                          </w:rPr>
                          <w:t>Guthrie</w:t>
                        </w:r>
                        <w:r w:rsidRPr="00202752">
                          <w:rPr>
                            <w:rFonts w:ascii="Arial" w:hAnsi="Arial" w:cs="Arial"/>
                            <w:sz w:val="20"/>
                            <w:szCs w:val="20"/>
                          </w:rPr>
                          <w:t xml:space="preserve"> </w:t>
                        </w:r>
                        <w:r>
                          <w:rPr>
                            <w:rFonts w:ascii="Arial" w:hAnsi="Arial" w:cs="Arial"/>
                            <w:sz w:val="20"/>
                            <w:szCs w:val="20"/>
                          </w:rPr>
                          <w:t>Amylin (n=14)</w:t>
                        </w:r>
                      </w:p>
                      <w:p w:rsidR="00D840C7" w:rsidRDefault="00D840C7" w:rsidP="00314FDE">
                        <w:pPr>
                          <w:pStyle w:val="NormalWeb"/>
                          <w:jc w:val="center"/>
                          <w:rPr>
                            <w:rFonts w:ascii="Arial" w:hAnsi="Arial" w:cs="Arial"/>
                            <w:sz w:val="20"/>
                            <w:szCs w:val="20"/>
                          </w:rPr>
                        </w:pPr>
                        <w:r>
                          <w:rPr>
                            <w:rFonts w:ascii="Arial" w:hAnsi="Arial" w:cs="Arial"/>
                            <w:sz w:val="20"/>
                            <w:szCs w:val="20"/>
                          </w:rPr>
                          <w:t>Paired insulin (n=6)</w:t>
                        </w:r>
                      </w:p>
                      <w:p w:rsidR="00D840C7" w:rsidRDefault="00D840C7" w:rsidP="00314FDE">
                        <w:pPr>
                          <w:jc w:val="center"/>
                          <w:rPr>
                            <w:rFonts w:cs="Arial"/>
                            <w:sz w:val="20"/>
                            <w:szCs w:val="20"/>
                          </w:rPr>
                        </w:pPr>
                      </w:p>
                    </w:txbxContent>
                  </v:textbox>
                </v:shape>
                <v:shape id="Text Box 1249" o:spid="_x0000_s1134" type="#_x0000_t202" style="position:absolute;left:17153;top:19972;width:1943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Discharged on D1-4 (n=17</w:t>
                        </w:r>
                        <w:r w:rsidRPr="001233DB">
                          <w:rPr>
                            <w:rFonts w:ascii="Arial" w:hAnsi="Arial" w:cs="Arial"/>
                            <w:sz w:val="20"/>
                            <w:szCs w:val="20"/>
                          </w:rPr>
                          <w:t>)</w:t>
                        </w:r>
                      </w:p>
                      <w:p w:rsidR="00D840C7" w:rsidRPr="001233DB" w:rsidRDefault="00D840C7" w:rsidP="00314FDE">
                        <w:pPr>
                          <w:pStyle w:val="NormalWeb"/>
                          <w:rPr>
                            <w:rFonts w:ascii="Arial" w:hAnsi="Arial" w:cs="Arial"/>
                            <w:sz w:val="20"/>
                            <w:szCs w:val="20"/>
                          </w:rPr>
                        </w:pPr>
                      </w:p>
                    </w:txbxContent>
                  </v:textbox>
                </v:shape>
                <v:shape id="Text Box 1413" o:spid="_x0000_s1135" type="#_x0000_t202" style="position:absolute;left:22411;top:26870;width:914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Inpatients</w:t>
                        </w:r>
                      </w:p>
                      <w:p w:rsidR="00D840C7" w:rsidRPr="001233DB" w:rsidRDefault="00D840C7" w:rsidP="00314FDE">
                        <w:pPr>
                          <w:pStyle w:val="NormalWeb"/>
                          <w:rPr>
                            <w:rFonts w:ascii="Arial" w:hAnsi="Arial" w:cs="Arial"/>
                            <w:sz w:val="20"/>
                            <w:szCs w:val="20"/>
                          </w:rPr>
                        </w:pPr>
                      </w:p>
                    </w:txbxContent>
                  </v:textbox>
                </v:shape>
                <v:shape id="Text Box 1667" o:spid="_x0000_s1136" type="#_x0000_t202" style="position:absolute;left:7734;top:33152;width:10286;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 xml:space="preserve">Feed intolerance </w:t>
                        </w:r>
                        <w:r w:rsidRPr="00202752">
                          <w:rPr>
                            <w:rFonts w:ascii="Arial" w:hAnsi="Arial" w:cs="Arial"/>
                            <w:sz w:val="20"/>
                            <w:szCs w:val="20"/>
                          </w:rPr>
                          <w:t>(n=</w:t>
                        </w:r>
                        <w:r>
                          <w:rPr>
                            <w:rFonts w:ascii="Arial" w:hAnsi="Arial" w:cs="Arial"/>
                            <w:sz w:val="20"/>
                            <w:szCs w:val="20"/>
                          </w:rPr>
                          <w:t>4</w:t>
                        </w:r>
                        <w:r w:rsidRPr="00202752">
                          <w:rPr>
                            <w:rFonts w:ascii="Arial" w:hAnsi="Arial" w:cs="Arial"/>
                            <w:sz w:val="20"/>
                            <w:szCs w:val="20"/>
                          </w:rPr>
                          <w:t>)</w:t>
                        </w:r>
                      </w:p>
                      <w:p w:rsidR="00D840C7" w:rsidRDefault="00D840C7" w:rsidP="00314FDE"/>
                    </w:txbxContent>
                  </v:textbox>
                </v:shape>
                <v:shape id="Text Box 1668" o:spid="_x0000_s1137" type="#_x0000_t202" style="position:absolute;left:36024;top:33144;width:10294;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rsidR="00D840C7" w:rsidRDefault="00D840C7" w:rsidP="00314FDE">
                        <w:pPr>
                          <w:pStyle w:val="NormalWeb"/>
                          <w:jc w:val="center"/>
                          <w:rPr>
                            <w:rFonts w:ascii="Arial" w:hAnsi="Arial" w:cs="Arial"/>
                            <w:sz w:val="20"/>
                            <w:szCs w:val="20"/>
                          </w:rPr>
                        </w:pPr>
                        <w:r>
                          <w:rPr>
                            <w:rFonts w:ascii="Arial" w:hAnsi="Arial" w:cs="Arial"/>
                            <w:sz w:val="20"/>
                            <w:szCs w:val="20"/>
                          </w:rPr>
                          <w:t xml:space="preserve">Feed intolerance </w:t>
                        </w:r>
                        <w:r w:rsidRPr="00202752">
                          <w:rPr>
                            <w:rFonts w:ascii="Arial" w:hAnsi="Arial" w:cs="Arial"/>
                            <w:sz w:val="20"/>
                            <w:szCs w:val="20"/>
                          </w:rPr>
                          <w:t>(n=</w:t>
                        </w:r>
                        <w:r>
                          <w:rPr>
                            <w:rFonts w:ascii="Arial" w:hAnsi="Arial" w:cs="Arial"/>
                            <w:sz w:val="20"/>
                            <w:szCs w:val="20"/>
                          </w:rPr>
                          <w:t>8</w:t>
                        </w:r>
                        <w:r w:rsidRPr="00202752">
                          <w:rPr>
                            <w:rFonts w:ascii="Arial" w:hAnsi="Arial" w:cs="Arial"/>
                            <w:sz w:val="20"/>
                            <w:szCs w:val="20"/>
                          </w:rPr>
                          <w:t>)</w:t>
                        </w:r>
                      </w:p>
                      <w:p w:rsidR="00D840C7" w:rsidRDefault="00D840C7" w:rsidP="00314FDE"/>
                    </w:txbxContent>
                  </v:textbox>
                </v:shape>
                <v:line id="Line 1669" o:spid="_x0000_s1138" style="position:absolute;visibility:visible;mso-wrap-style:square" from="15995,30863" to="15999,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670" o:spid="_x0000_s1139" style="position:absolute;visibility:visible;mso-wrap-style:square" from="37721,30863" to="37733,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w10:anchorlock/>
              </v:group>
            </w:pict>
          </mc:Fallback>
        </mc:AlternateContent>
      </w:r>
    </w:p>
    <w:p w:rsidR="00314FDE" w:rsidRPr="00314FDE" w:rsidRDefault="00314FDE" w:rsidP="00314FDE">
      <w:pPr>
        <w:pStyle w:val="Caption"/>
        <w:spacing w:before="240" w:after="240" w:line="360" w:lineRule="auto"/>
        <w:rPr>
          <w:rFonts w:eastAsia="Times New Roman" w:cs="Arial"/>
          <w:b w:val="0"/>
          <w:bCs w:val="0"/>
          <w:color w:val="auto"/>
          <w:sz w:val="24"/>
          <w:szCs w:val="24"/>
          <w:lang w:eastAsia="en-GB"/>
        </w:rPr>
      </w:pPr>
      <w:bookmarkStart w:id="272" w:name="_Ref323263188"/>
      <w:bookmarkStart w:id="273" w:name="_Toc323552361"/>
      <w:bookmarkStart w:id="274" w:name="_Toc297917411"/>
      <w:r w:rsidRPr="00314FDE">
        <w:rPr>
          <w:b w:val="0"/>
          <w:color w:val="auto"/>
          <w:sz w:val="24"/>
        </w:rPr>
        <w:t xml:space="preserve">Figure </w:t>
      </w:r>
      <w:r w:rsidRPr="00314FDE">
        <w:rPr>
          <w:b w:val="0"/>
          <w:color w:val="auto"/>
          <w:sz w:val="24"/>
        </w:rPr>
        <w:fldChar w:fldCharType="begin"/>
      </w:r>
      <w:r w:rsidRPr="00314FDE">
        <w:rPr>
          <w:b w:val="0"/>
          <w:color w:val="auto"/>
          <w:sz w:val="24"/>
        </w:rPr>
        <w:instrText xml:space="preserve"> SEQ Figure \* ARABIC </w:instrText>
      </w:r>
      <w:r w:rsidRPr="00314FDE">
        <w:rPr>
          <w:b w:val="0"/>
          <w:color w:val="auto"/>
          <w:sz w:val="24"/>
        </w:rPr>
        <w:fldChar w:fldCharType="separate"/>
      </w:r>
      <w:r w:rsidR="0032053E">
        <w:rPr>
          <w:b w:val="0"/>
          <w:noProof/>
          <w:color w:val="auto"/>
          <w:sz w:val="24"/>
        </w:rPr>
        <w:t>36</w:t>
      </w:r>
      <w:r w:rsidRPr="00314FDE">
        <w:rPr>
          <w:b w:val="0"/>
          <w:color w:val="auto"/>
          <w:sz w:val="24"/>
        </w:rPr>
        <w:fldChar w:fldCharType="end"/>
      </w:r>
      <w:bookmarkEnd w:id="272"/>
      <w:r w:rsidRPr="00314FDE">
        <w:rPr>
          <w:b w:val="0"/>
          <w:color w:val="auto"/>
          <w:sz w:val="24"/>
        </w:rPr>
        <w:t xml:space="preserve">. </w:t>
      </w:r>
      <w:r w:rsidRPr="00314FDE">
        <w:rPr>
          <w:rFonts w:eastAsia="Times New Roman" w:cs="Arial"/>
          <w:b w:val="0"/>
          <w:color w:val="auto"/>
          <w:sz w:val="24"/>
          <w:szCs w:val="24"/>
          <w:lang w:eastAsia="en-GB"/>
        </w:rPr>
        <w:t>Study B-flow diagram of p</w:t>
      </w:r>
      <w:r w:rsidRPr="00314FDE">
        <w:rPr>
          <w:rFonts w:eastAsia="Times New Roman" w:cs="Arial"/>
          <w:b w:val="0"/>
          <w:color w:val="auto"/>
          <w:sz w:val="24"/>
          <w:szCs w:val="24"/>
          <w:lang w:val="en-US" w:eastAsia="en-GB"/>
        </w:rPr>
        <w:t>articipants and blood samples</w:t>
      </w:r>
      <w:bookmarkEnd w:id="273"/>
    </w:p>
    <w:bookmarkEnd w:id="274"/>
    <w:p w:rsidR="00314FDE" w:rsidRPr="00314FDE" w:rsidRDefault="00314FDE" w:rsidP="00314FDE">
      <w:pPr>
        <w:pStyle w:val="DissertationText"/>
        <w:rPr>
          <w:lang w:val="en-US" w:eastAsia="en-GB"/>
        </w:rPr>
      </w:pPr>
      <w:r w:rsidRPr="00314FDE">
        <w:rPr>
          <w:lang w:val="en-US" w:eastAsia="en-GB"/>
        </w:rPr>
        <w:t xml:space="preserve">Thirty-one singleton mothers whose pregnancy was complicated by diabetes consented for the study. 20 mothers had gestational diabetes and 11 mothers had insulin dependent diabetes mellitus. Umbilical cord blood was collected from 17 term infants and 14 preterm infants. Of these seventeen infants were discharged between days 1-4. Guthrie blood was collected from 5 term and 9 preterm inpatient infants who were admitted to the neonatal unit for respiratory distress, hypoglycemia, prematurity, or feeding problems.   </w:t>
      </w:r>
    </w:p>
    <w:p w:rsidR="00314FDE" w:rsidRPr="00314FDE" w:rsidRDefault="00314FDE" w:rsidP="00314FDE">
      <w:pPr>
        <w:pStyle w:val="DissertationText"/>
        <w:rPr>
          <w:lang w:val="en-US" w:eastAsia="en-GB"/>
        </w:rPr>
      </w:pPr>
      <w:r w:rsidRPr="00314FDE">
        <w:rPr>
          <w:lang w:val="en-US" w:eastAsia="en-GB"/>
        </w:rPr>
        <w:t xml:space="preserve">The null hypothesis of the study was that there was no difference in amylin concentration at birth and postnatal day 5 between preterm and term IMDM and preterm and term healthy infants (controls). </w:t>
      </w:r>
      <w:r w:rsidRPr="00314FDE">
        <w:rPr>
          <w:sz w:val="16"/>
          <w:szCs w:val="16"/>
          <w:lang w:eastAsia="en-GB"/>
        </w:rPr>
        <w:commentReference w:id="275"/>
      </w:r>
    </w:p>
    <w:p w:rsidR="00314FDE" w:rsidRPr="00314FDE" w:rsidRDefault="00314FDE" w:rsidP="003E3BF0">
      <w:pPr>
        <w:pStyle w:val="DissertationText"/>
        <w:rPr>
          <w:lang w:val="en-US" w:eastAsia="en-GB"/>
        </w:rPr>
      </w:pPr>
      <w:r w:rsidRPr="00314FDE">
        <w:rPr>
          <w:lang w:val="en-US" w:eastAsia="en-GB"/>
        </w:rPr>
        <w:t>The median (interquartile range) amylin concentration at birth (umbilical cord) in term IMDM was 34.30 (28.35-50.00) pmol/L (</w:t>
      </w:r>
      <w:r w:rsidR="000716CC" w:rsidRPr="000716CC">
        <w:rPr>
          <w:lang w:val="en-US" w:eastAsia="en-GB"/>
        </w:rPr>
        <w:fldChar w:fldCharType="begin"/>
      </w:r>
      <w:r w:rsidR="000716CC" w:rsidRPr="000716CC">
        <w:rPr>
          <w:lang w:val="en-US" w:eastAsia="en-GB"/>
        </w:rPr>
        <w:instrText xml:space="preserve"> REF _Ref323263340 \h  \* MERGEFORMAT </w:instrText>
      </w:r>
      <w:r w:rsidR="000716CC" w:rsidRPr="000716CC">
        <w:rPr>
          <w:lang w:val="en-US" w:eastAsia="en-GB"/>
        </w:rPr>
      </w:r>
      <w:r w:rsidR="000716CC" w:rsidRPr="000716CC">
        <w:rPr>
          <w:lang w:val="en-US" w:eastAsia="en-GB"/>
        </w:rPr>
        <w:fldChar w:fldCharType="separate"/>
      </w:r>
      <w:r w:rsidR="000716CC" w:rsidRPr="000716CC">
        <w:t xml:space="preserve">Table </w:t>
      </w:r>
      <w:r w:rsidR="000716CC" w:rsidRPr="000716CC">
        <w:rPr>
          <w:noProof/>
        </w:rPr>
        <w:t>11</w:t>
      </w:r>
      <w:r w:rsidR="000716CC" w:rsidRPr="000716CC">
        <w:rPr>
          <w:lang w:val="en-US" w:eastAsia="en-GB"/>
        </w:rPr>
        <w:fldChar w:fldCharType="end"/>
      </w:r>
      <w:r w:rsidR="000716CC">
        <w:rPr>
          <w:lang w:val="en-US" w:eastAsia="en-GB"/>
        </w:rPr>
        <w:t xml:space="preserve"> </w:t>
      </w:r>
      <w:r w:rsidR="000716CC" w:rsidRPr="000716CC">
        <w:rPr>
          <w:lang w:val="en-US" w:eastAsia="en-GB"/>
        </w:rPr>
        <w:t xml:space="preserve">&amp; </w:t>
      </w:r>
      <w:r w:rsidR="000716CC" w:rsidRPr="000716CC">
        <w:rPr>
          <w:lang w:val="en-US" w:eastAsia="en-GB"/>
        </w:rPr>
        <w:fldChar w:fldCharType="begin"/>
      </w:r>
      <w:r w:rsidR="000716CC" w:rsidRPr="000716CC">
        <w:rPr>
          <w:lang w:val="en-US" w:eastAsia="en-GB"/>
        </w:rPr>
        <w:instrText xml:space="preserve"> REF _Ref323263364 \h  \* MERGEFORMAT </w:instrText>
      </w:r>
      <w:r w:rsidR="000716CC" w:rsidRPr="000716CC">
        <w:rPr>
          <w:lang w:val="en-US" w:eastAsia="en-GB"/>
        </w:rPr>
      </w:r>
      <w:r w:rsidR="000716CC" w:rsidRPr="000716CC">
        <w:rPr>
          <w:lang w:val="en-US" w:eastAsia="en-GB"/>
        </w:rPr>
        <w:fldChar w:fldCharType="separate"/>
      </w:r>
      <w:r w:rsidR="000716CC" w:rsidRPr="000716CC">
        <w:t xml:space="preserve">Figure </w:t>
      </w:r>
      <w:r w:rsidR="000716CC" w:rsidRPr="000716CC">
        <w:rPr>
          <w:noProof/>
        </w:rPr>
        <w:t>37</w:t>
      </w:r>
      <w:r w:rsidR="000716CC" w:rsidRPr="000716CC">
        <w:rPr>
          <w:lang w:val="en-US" w:eastAsia="en-GB"/>
        </w:rPr>
        <w:fldChar w:fldCharType="end"/>
      </w:r>
      <w:r w:rsidR="000716CC">
        <w:rPr>
          <w:lang w:val="en-US" w:eastAsia="en-GB"/>
        </w:rPr>
        <w:t>).</w:t>
      </w:r>
      <w:r w:rsidRPr="00314FDE">
        <w:rPr>
          <w:lang w:val="en-US" w:eastAsia="en-GB"/>
        </w:rPr>
        <w:t xml:space="preserve">  </w:t>
      </w:r>
    </w:p>
    <w:p w:rsidR="003E3BF0" w:rsidRPr="003E3BF0" w:rsidRDefault="003E3BF0" w:rsidP="003E3BF0">
      <w:pPr>
        <w:pStyle w:val="Caption"/>
        <w:spacing w:before="240" w:after="240" w:line="360" w:lineRule="auto"/>
        <w:rPr>
          <w:b w:val="0"/>
          <w:color w:val="auto"/>
          <w:sz w:val="24"/>
          <w:lang w:val="en-US" w:eastAsia="en-GB"/>
        </w:rPr>
      </w:pPr>
      <w:bookmarkStart w:id="276" w:name="_Ref323263340"/>
      <w:bookmarkStart w:id="277" w:name="_Toc323552394"/>
      <w:bookmarkStart w:id="278" w:name="_Toc297913068"/>
      <w:r w:rsidRPr="003E3BF0">
        <w:rPr>
          <w:b w:val="0"/>
          <w:color w:val="auto"/>
          <w:sz w:val="24"/>
        </w:rPr>
        <w:lastRenderedPageBreak/>
        <w:t xml:space="preserve">Table </w:t>
      </w:r>
      <w:r w:rsidRPr="003E3BF0">
        <w:rPr>
          <w:b w:val="0"/>
          <w:color w:val="auto"/>
          <w:sz w:val="24"/>
        </w:rPr>
        <w:fldChar w:fldCharType="begin"/>
      </w:r>
      <w:r w:rsidRPr="003E3BF0">
        <w:rPr>
          <w:b w:val="0"/>
          <w:color w:val="auto"/>
          <w:sz w:val="24"/>
        </w:rPr>
        <w:instrText xml:space="preserve"> SEQ Table \* ARABIC </w:instrText>
      </w:r>
      <w:r w:rsidRPr="003E3BF0">
        <w:rPr>
          <w:b w:val="0"/>
          <w:color w:val="auto"/>
          <w:sz w:val="24"/>
        </w:rPr>
        <w:fldChar w:fldCharType="separate"/>
      </w:r>
      <w:r w:rsidR="005A604C">
        <w:rPr>
          <w:b w:val="0"/>
          <w:noProof/>
          <w:color w:val="auto"/>
          <w:sz w:val="24"/>
        </w:rPr>
        <w:t>11</w:t>
      </w:r>
      <w:r w:rsidRPr="003E3BF0">
        <w:rPr>
          <w:b w:val="0"/>
          <w:color w:val="auto"/>
          <w:sz w:val="24"/>
        </w:rPr>
        <w:fldChar w:fldCharType="end"/>
      </w:r>
      <w:bookmarkEnd w:id="276"/>
      <w:r w:rsidRPr="003E3BF0">
        <w:rPr>
          <w:b w:val="0"/>
          <w:color w:val="auto"/>
          <w:sz w:val="24"/>
        </w:rPr>
        <w:t>.</w:t>
      </w:r>
      <w:r w:rsidRPr="003E3BF0">
        <w:rPr>
          <w:b w:val="0"/>
          <w:color w:val="auto"/>
          <w:sz w:val="24"/>
          <w:lang w:eastAsia="en-GB"/>
        </w:rPr>
        <w:t xml:space="preserve"> Summary statistic of amylin concentration and demographic characteristics at birth in term IMDM infants</w:t>
      </w:r>
      <w:bookmarkEnd w:id="277"/>
    </w:p>
    <w:tbl>
      <w:tblPr>
        <w:tblStyle w:val="TableClassic11"/>
        <w:tblW w:w="8470" w:type="dxa"/>
        <w:tblLook w:val="0460" w:firstRow="1" w:lastRow="1" w:firstColumn="0" w:lastColumn="0" w:noHBand="0" w:noVBand="1"/>
      </w:tblPr>
      <w:tblGrid>
        <w:gridCol w:w="2835"/>
        <w:gridCol w:w="1985"/>
        <w:gridCol w:w="1842"/>
        <w:gridCol w:w="1808"/>
      </w:tblGrid>
      <w:tr w:rsidR="00314FDE" w:rsidRPr="00EB1734" w:rsidTr="0080312E">
        <w:trPr>
          <w:cnfStyle w:val="100000000000" w:firstRow="1" w:lastRow="0" w:firstColumn="0" w:lastColumn="0" w:oddVBand="0" w:evenVBand="0" w:oddHBand="0" w:evenHBand="0" w:firstRowFirstColumn="0" w:firstRowLastColumn="0" w:lastRowFirstColumn="0" w:lastRowLastColumn="0"/>
        </w:trPr>
        <w:tc>
          <w:tcPr>
            <w:tcW w:w="2835" w:type="dxa"/>
          </w:tcPr>
          <w:bookmarkEnd w:id="278"/>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Term IMDM</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(umbilical cord Group)</w:t>
            </w:r>
          </w:p>
        </w:tc>
        <w:tc>
          <w:tcPr>
            <w:tcW w:w="198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Birth weight</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(kg)</w:t>
            </w:r>
          </w:p>
        </w:tc>
        <w:tc>
          <w:tcPr>
            <w:tcW w:w="184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Gestation</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(weeks)</w:t>
            </w:r>
          </w:p>
        </w:tc>
        <w:tc>
          <w:tcPr>
            <w:tcW w:w="1808"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 xml:space="preserve">Amylin </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(pmol/L)</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Median</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3.74</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39.00</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34.30</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95% CI</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3.44-3.98</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38.00 - 39.98</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32.79-47.39</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25-75 percentile (IQR)</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3.41 – 4.07</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37.75- 40.00</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28.35-50.00</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Min-Max</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2.51-4.85</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37-42</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22.10-70.10</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Coefficient of Skewness</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-0.25</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(p=0.62)</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0.58</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(p=0.26)</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0.59</w:t>
            </w:r>
          </w:p>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(p=0.25)</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Coefficient of Kurtosis</w:t>
            </w: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-0.13</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(p=0.71)</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-0.21</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(p=0.66)</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-0.65</w:t>
            </w:r>
          </w:p>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(p=0.417)</w:t>
            </w:r>
          </w:p>
        </w:tc>
      </w:tr>
      <w:tr w:rsidR="00314FDE" w:rsidRPr="00EB1734" w:rsidTr="0080312E">
        <w:tc>
          <w:tcPr>
            <w:tcW w:w="2835" w:type="dxa"/>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B1734">
              <w:rPr>
                <w:rFonts w:ascii="Arial" w:hAnsi="Arial" w:cs="Arial"/>
                <w:sz w:val="24"/>
                <w:szCs w:val="24"/>
                <w:lang w:val="en-US"/>
              </w:rPr>
              <w:t>*D-P test for Normal distribution</w:t>
            </w:r>
          </w:p>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c>
          <w:tcPr>
            <w:tcW w:w="1985"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0.82</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Accept</w:t>
            </w:r>
          </w:p>
        </w:tc>
        <w:tc>
          <w:tcPr>
            <w:tcW w:w="1842" w:type="dxa"/>
          </w:tcPr>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0.49</w:t>
            </w:r>
          </w:p>
          <w:p w:rsidR="00314FDE" w:rsidRPr="00EB1734"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B1734">
              <w:rPr>
                <w:rFonts w:ascii="Arial" w:hAnsi="Arial" w:cs="Arial"/>
                <w:sz w:val="24"/>
                <w:szCs w:val="24"/>
                <w:lang w:val="en-US"/>
              </w:rPr>
              <w:t>Accept</w:t>
            </w:r>
          </w:p>
        </w:tc>
        <w:tc>
          <w:tcPr>
            <w:tcW w:w="1808" w:type="dxa"/>
          </w:tcPr>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0.38</w:t>
            </w:r>
          </w:p>
          <w:p w:rsidR="00314FDE" w:rsidRPr="00EB1734"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B1734">
              <w:rPr>
                <w:rFonts w:ascii="Arial" w:hAnsi="Arial" w:cs="Arial"/>
                <w:sz w:val="24"/>
                <w:szCs w:val="24"/>
                <w:lang w:val="en-US"/>
              </w:rPr>
              <w:t>Accept</w:t>
            </w:r>
          </w:p>
        </w:tc>
      </w:tr>
      <w:tr w:rsidR="00314FDE" w:rsidRPr="00EB1734" w:rsidTr="0080312E">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D’Agostino-Pearson test</w:t>
            </w:r>
          </w:p>
          <w:p w:rsidR="00314FDE" w:rsidRPr="00EB1734"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Default="00314FDE" w:rsidP="003E3BF0">
      <w:pPr>
        <w:spacing w:before="240" w:after="240"/>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5FC85FA3" wp14:editId="2509E10F">
            <wp:extent cx="5035425" cy="3933825"/>
            <wp:effectExtent l="0" t="0" r="0" b="0"/>
            <wp:docPr id="3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0000" cy="3937399"/>
                    </a:xfrm>
                    <a:prstGeom prst="rect">
                      <a:avLst/>
                    </a:prstGeom>
                    <a:noFill/>
                    <a:ln>
                      <a:noFill/>
                    </a:ln>
                  </pic:spPr>
                </pic:pic>
              </a:graphicData>
            </a:graphic>
          </wp:inline>
        </w:drawing>
      </w:r>
    </w:p>
    <w:p w:rsidR="003E3BF0" w:rsidRPr="003E3BF0" w:rsidRDefault="003E3BF0" w:rsidP="003E3BF0">
      <w:pPr>
        <w:pStyle w:val="Caption"/>
        <w:spacing w:before="240" w:after="240" w:line="360" w:lineRule="auto"/>
        <w:rPr>
          <w:rFonts w:ascii="Times New Roman" w:eastAsia="Times New Roman" w:hAnsi="Times New Roman" w:cs="Times New Roman"/>
          <w:b w:val="0"/>
          <w:color w:val="auto"/>
          <w:sz w:val="24"/>
          <w:szCs w:val="24"/>
          <w:lang w:eastAsia="en-GB"/>
        </w:rPr>
      </w:pPr>
      <w:bookmarkStart w:id="279" w:name="_Ref323263364"/>
      <w:bookmarkStart w:id="280" w:name="_Ref323263355"/>
      <w:bookmarkStart w:id="281" w:name="_Toc323552362"/>
      <w:r w:rsidRPr="003E3BF0">
        <w:rPr>
          <w:b w:val="0"/>
          <w:color w:val="auto"/>
          <w:sz w:val="24"/>
        </w:rPr>
        <w:t xml:space="preserve">Figure </w:t>
      </w:r>
      <w:r w:rsidRPr="003E3BF0">
        <w:rPr>
          <w:b w:val="0"/>
          <w:color w:val="auto"/>
          <w:sz w:val="24"/>
        </w:rPr>
        <w:fldChar w:fldCharType="begin"/>
      </w:r>
      <w:r w:rsidRPr="003E3BF0">
        <w:rPr>
          <w:b w:val="0"/>
          <w:color w:val="auto"/>
          <w:sz w:val="24"/>
        </w:rPr>
        <w:instrText xml:space="preserve"> SEQ Figure \* ARABIC </w:instrText>
      </w:r>
      <w:r w:rsidRPr="003E3BF0">
        <w:rPr>
          <w:b w:val="0"/>
          <w:color w:val="auto"/>
          <w:sz w:val="24"/>
        </w:rPr>
        <w:fldChar w:fldCharType="separate"/>
      </w:r>
      <w:r w:rsidR="0032053E">
        <w:rPr>
          <w:b w:val="0"/>
          <w:noProof/>
          <w:color w:val="auto"/>
          <w:sz w:val="24"/>
        </w:rPr>
        <w:t>37</w:t>
      </w:r>
      <w:r w:rsidRPr="003E3BF0">
        <w:rPr>
          <w:b w:val="0"/>
          <w:color w:val="auto"/>
          <w:sz w:val="24"/>
        </w:rPr>
        <w:fldChar w:fldCharType="end"/>
      </w:r>
      <w:bookmarkEnd w:id="279"/>
      <w:r w:rsidRPr="003E3BF0">
        <w:rPr>
          <w:b w:val="0"/>
          <w:color w:val="auto"/>
          <w:sz w:val="24"/>
        </w:rPr>
        <w:t>.</w:t>
      </w:r>
      <w:r w:rsidR="005134D6">
        <w:rPr>
          <w:b w:val="0"/>
          <w:color w:val="auto"/>
          <w:sz w:val="24"/>
        </w:rPr>
        <w:t xml:space="preserve"> </w:t>
      </w:r>
      <w:r w:rsidRPr="003E3BF0">
        <w:rPr>
          <w:rFonts w:eastAsia="Times New Roman" w:cs="Arial"/>
          <w:b w:val="0"/>
          <w:bCs w:val="0"/>
          <w:color w:val="auto"/>
          <w:sz w:val="24"/>
          <w:szCs w:val="24"/>
          <w:lang w:eastAsia="en-GB"/>
        </w:rPr>
        <w:t>Box-and-whisker plot of umbilical cord amylin levels in term IMDM infants</w:t>
      </w:r>
      <w:bookmarkEnd w:id="280"/>
      <w:bookmarkEnd w:id="281"/>
    </w:p>
    <w:p w:rsidR="00314FDE" w:rsidRPr="00314FDE" w:rsidRDefault="00314FDE" w:rsidP="003E3BF0">
      <w:pPr>
        <w:pStyle w:val="DissertationText"/>
        <w:rPr>
          <w:b/>
          <w:lang w:val="en-US" w:eastAsia="en-GB"/>
        </w:rPr>
      </w:pPr>
      <w:bookmarkStart w:id="282" w:name="_Toc297917412"/>
      <w:r w:rsidRPr="00314FDE">
        <w:rPr>
          <w:lang w:eastAsia="en-GB"/>
        </w:rPr>
        <w:t>The central box represents 25th to 75th percentile, middle line represents the median, and the vertical line represents range. D’Agostino-Pearson test for normal distribution of amylin levels was accepted (p=0.38).</w:t>
      </w:r>
      <w:bookmarkEnd w:id="282"/>
    </w:p>
    <w:p w:rsidR="0080312E" w:rsidRDefault="0080312E" w:rsidP="003E3BF0">
      <w:pPr>
        <w:pStyle w:val="DissertationText"/>
        <w:rPr>
          <w:lang w:val="en-US" w:eastAsia="en-GB"/>
        </w:rPr>
      </w:pPr>
    </w:p>
    <w:p w:rsidR="00314FDE" w:rsidRPr="00314FDE" w:rsidRDefault="00314FDE" w:rsidP="003E3BF0">
      <w:pPr>
        <w:pStyle w:val="DissertationText"/>
        <w:rPr>
          <w:lang w:val="en-US" w:eastAsia="en-GB"/>
        </w:rPr>
      </w:pPr>
      <w:r w:rsidRPr="00314FDE">
        <w:rPr>
          <w:lang w:val="en-US" w:eastAsia="en-GB"/>
        </w:rPr>
        <w:t>The plasma amylin level in term IMDM on postnatal day 5 (Guthrie) was 25.20 (22.20</w:t>
      </w:r>
      <w:r w:rsidRPr="00314FDE">
        <w:rPr>
          <w:lang w:eastAsia="en-GB"/>
        </w:rPr>
        <w:t> – 48.75)</w:t>
      </w:r>
      <w:r w:rsidRPr="00314FDE">
        <w:rPr>
          <w:lang w:val="en-US" w:eastAsia="en-GB"/>
        </w:rPr>
        <w:t xml:space="preserve"> pmol/L (</w:t>
      </w:r>
      <w:r w:rsidR="000716CC" w:rsidRPr="000716CC">
        <w:rPr>
          <w:lang w:val="en-US" w:eastAsia="en-GB"/>
        </w:rPr>
        <w:fldChar w:fldCharType="begin"/>
      </w:r>
      <w:r w:rsidR="000716CC" w:rsidRPr="000716CC">
        <w:rPr>
          <w:lang w:val="en-US" w:eastAsia="en-GB"/>
        </w:rPr>
        <w:instrText xml:space="preserve"> REF _Ref323263462 \h  \* MERGEFORMAT </w:instrText>
      </w:r>
      <w:r w:rsidR="000716CC" w:rsidRPr="000716CC">
        <w:rPr>
          <w:lang w:val="en-US" w:eastAsia="en-GB"/>
        </w:rPr>
      </w:r>
      <w:r w:rsidR="000716CC" w:rsidRPr="000716CC">
        <w:rPr>
          <w:lang w:val="en-US" w:eastAsia="en-GB"/>
        </w:rPr>
        <w:fldChar w:fldCharType="separate"/>
      </w:r>
      <w:r w:rsidR="000716CC" w:rsidRPr="000716CC">
        <w:t xml:space="preserve">Table </w:t>
      </w:r>
      <w:r w:rsidR="000716CC" w:rsidRPr="000716CC">
        <w:rPr>
          <w:noProof/>
        </w:rPr>
        <w:t>12</w:t>
      </w:r>
      <w:r w:rsidR="000716CC" w:rsidRPr="000716CC">
        <w:rPr>
          <w:lang w:val="en-US" w:eastAsia="en-GB"/>
        </w:rPr>
        <w:fldChar w:fldCharType="end"/>
      </w:r>
      <w:r w:rsidR="000716CC" w:rsidRPr="000716CC">
        <w:rPr>
          <w:lang w:val="en-US" w:eastAsia="en-GB"/>
        </w:rPr>
        <w:t xml:space="preserve"> &amp; </w:t>
      </w:r>
      <w:r w:rsidR="000716CC" w:rsidRPr="000716CC">
        <w:rPr>
          <w:lang w:val="en-US" w:eastAsia="en-GB"/>
        </w:rPr>
        <w:fldChar w:fldCharType="begin"/>
      </w:r>
      <w:r w:rsidR="000716CC" w:rsidRPr="000716CC">
        <w:rPr>
          <w:lang w:val="en-US" w:eastAsia="en-GB"/>
        </w:rPr>
        <w:instrText xml:space="preserve"> REF _Ref323263484 \h  \* MERGEFORMAT </w:instrText>
      </w:r>
      <w:r w:rsidR="000716CC" w:rsidRPr="000716CC">
        <w:rPr>
          <w:lang w:val="en-US" w:eastAsia="en-GB"/>
        </w:rPr>
      </w:r>
      <w:r w:rsidR="000716CC" w:rsidRPr="000716CC">
        <w:rPr>
          <w:lang w:val="en-US" w:eastAsia="en-GB"/>
        </w:rPr>
        <w:fldChar w:fldCharType="separate"/>
      </w:r>
      <w:r w:rsidR="000716CC" w:rsidRPr="000716CC">
        <w:t xml:space="preserve">Figure </w:t>
      </w:r>
      <w:r w:rsidR="000716CC" w:rsidRPr="000716CC">
        <w:rPr>
          <w:noProof/>
        </w:rPr>
        <w:t>38</w:t>
      </w:r>
      <w:r w:rsidR="000716CC" w:rsidRPr="000716CC">
        <w:rPr>
          <w:lang w:val="en-US" w:eastAsia="en-GB"/>
        </w:rPr>
        <w:fldChar w:fldCharType="end"/>
      </w:r>
      <w:r w:rsidRPr="00314FDE">
        <w:rPr>
          <w:lang w:val="en-US" w:eastAsia="en-GB"/>
        </w:rPr>
        <w:t xml:space="preserve">).  </w:t>
      </w: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jc w:val="left"/>
        <w:rPr>
          <w:rFonts w:eastAsia="Times New Roman" w:cs="Arial"/>
          <w:bCs/>
          <w:szCs w:val="24"/>
          <w:lang w:val="en-US" w:eastAsia="en-GB"/>
        </w:rPr>
      </w:pPr>
      <w:r w:rsidRPr="00314FDE">
        <w:rPr>
          <w:rFonts w:eastAsia="Times New Roman" w:cs="Arial"/>
          <w:b/>
          <w:szCs w:val="24"/>
          <w:lang w:val="en-US" w:eastAsia="en-GB"/>
        </w:rPr>
        <w:br w:type="page"/>
      </w:r>
    </w:p>
    <w:p w:rsidR="003E3BF0" w:rsidRPr="003E3BF0" w:rsidRDefault="003E3BF0" w:rsidP="003E3BF0">
      <w:pPr>
        <w:pStyle w:val="Caption"/>
        <w:spacing w:before="240" w:after="240" w:line="360" w:lineRule="auto"/>
        <w:rPr>
          <w:rFonts w:eastAsia="Times New Roman" w:cs="Arial"/>
          <w:b w:val="0"/>
          <w:bCs w:val="0"/>
          <w:color w:val="auto"/>
          <w:sz w:val="24"/>
          <w:szCs w:val="24"/>
          <w:lang w:val="en-US" w:eastAsia="en-GB"/>
        </w:rPr>
      </w:pPr>
      <w:bookmarkStart w:id="283" w:name="_Ref323263462"/>
      <w:bookmarkStart w:id="284" w:name="_Toc323552395"/>
      <w:bookmarkStart w:id="285" w:name="_Toc297913069"/>
      <w:r w:rsidRPr="003E3BF0">
        <w:rPr>
          <w:b w:val="0"/>
          <w:color w:val="auto"/>
          <w:sz w:val="24"/>
        </w:rPr>
        <w:lastRenderedPageBreak/>
        <w:t xml:space="preserve">Table </w:t>
      </w:r>
      <w:r w:rsidRPr="003E3BF0">
        <w:rPr>
          <w:b w:val="0"/>
          <w:color w:val="auto"/>
          <w:sz w:val="24"/>
        </w:rPr>
        <w:fldChar w:fldCharType="begin"/>
      </w:r>
      <w:r w:rsidRPr="003E3BF0">
        <w:rPr>
          <w:b w:val="0"/>
          <w:color w:val="auto"/>
          <w:sz w:val="24"/>
        </w:rPr>
        <w:instrText xml:space="preserve"> SEQ Table \* ARABIC </w:instrText>
      </w:r>
      <w:r w:rsidRPr="003E3BF0">
        <w:rPr>
          <w:b w:val="0"/>
          <w:color w:val="auto"/>
          <w:sz w:val="24"/>
        </w:rPr>
        <w:fldChar w:fldCharType="separate"/>
      </w:r>
      <w:r w:rsidR="005A604C">
        <w:rPr>
          <w:b w:val="0"/>
          <w:noProof/>
          <w:color w:val="auto"/>
          <w:sz w:val="24"/>
        </w:rPr>
        <w:t>12</w:t>
      </w:r>
      <w:r w:rsidRPr="003E3BF0">
        <w:rPr>
          <w:b w:val="0"/>
          <w:color w:val="auto"/>
          <w:sz w:val="24"/>
        </w:rPr>
        <w:fldChar w:fldCharType="end"/>
      </w:r>
      <w:bookmarkEnd w:id="283"/>
      <w:r w:rsidR="005134D6">
        <w:rPr>
          <w:b w:val="0"/>
          <w:color w:val="auto"/>
          <w:sz w:val="24"/>
        </w:rPr>
        <w:t xml:space="preserve">. </w:t>
      </w:r>
      <w:r w:rsidRPr="003E3BF0">
        <w:rPr>
          <w:rFonts w:eastAsia="Times New Roman" w:cs="Arial"/>
          <w:b w:val="0"/>
          <w:bCs w:val="0"/>
          <w:color w:val="auto"/>
          <w:sz w:val="24"/>
          <w:szCs w:val="24"/>
          <w:lang w:eastAsia="en-GB"/>
        </w:rPr>
        <w:t>Summary statistic of amylin concentration and demographic characteristics on postnatal day 5 in term IMDM infants</w:t>
      </w:r>
      <w:bookmarkEnd w:id="284"/>
    </w:p>
    <w:tbl>
      <w:tblPr>
        <w:tblStyle w:val="TableClassic11"/>
        <w:tblW w:w="8470" w:type="dxa"/>
        <w:tblLook w:val="0460" w:firstRow="1" w:lastRow="1" w:firstColumn="0" w:lastColumn="0" w:noHBand="0" w:noVBand="1"/>
      </w:tblPr>
      <w:tblGrid>
        <w:gridCol w:w="2835"/>
        <w:gridCol w:w="2022"/>
        <w:gridCol w:w="1843"/>
        <w:gridCol w:w="1770"/>
      </w:tblGrid>
      <w:tr w:rsidR="00314FDE" w:rsidRPr="0080312E" w:rsidTr="0080312E">
        <w:trPr>
          <w:cnfStyle w:val="100000000000" w:firstRow="1" w:lastRow="0" w:firstColumn="0" w:lastColumn="0" w:oddVBand="0" w:evenVBand="0" w:oddHBand="0" w:evenHBand="0" w:firstRowFirstColumn="0" w:firstRowLastColumn="0" w:lastRowFirstColumn="0" w:lastRowLastColumn="0"/>
        </w:trPr>
        <w:tc>
          <w:tcPr>
            <w:tcW w:w="2835" w:type="dxa"/>
          </w:tcPr>
          <w:bookmarkEnd w:id="285"/>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 xml:space="preserve">Term IMDM </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(Guthrie Group)</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Birth weight</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(kg)</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Gestation</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(weeks)</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 xml:space="preserve">Amylin </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(pmol/L)</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Median</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3.53</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25.20</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95% CI</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2.67 – 4.67</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35.22 – 40.77</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12.18 – 56.29</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25-75 percentile (IQR)</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3.21 – 4.43</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 – 38.25</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22.20 – 48.75</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Min-Max</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2.51-4.46</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37-42</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17.10-60.00</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Skewness</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-0.54</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(p=0.74)</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2.23</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0.85</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Kurtosis</w:t>
            </w: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-0.522</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(p=0.75)</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5.00</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(p=0.02)</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 xml:space="preserve">-0.988 </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(p=0.59)</w:t>
            </w:r>
          </w:p>
        </w:tc>
      </w:tr>
      <w:tr w:rsidR="00314FDE" w:rsidRPr="0080312E" w:rsidTr="0080312E">
        <w:tc>
          <w:tcPr>
            <w:tcW w:w="2835"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*D-P test for Normal distribution</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c>
          <w:tcPr>
            <w:tcW w:w="202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Sample size too small</w:t>
            </w:r>
          </w:p>
        </w:tc>
        <w:tc>
          <w:tcPr>
            <w:tcW w:w="184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Sample size too small</w:t>
            </w:r>
          </w:p>
        </w:tc>
        <w:tc>
          <w:tcPr>
            <w:tcW w:w="1770"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Sample size too small</w:t>
            </w:r>
          </w:p>
        </w:tc>
      </w:tr>
      <w:tr w:rsidR="00314FDE" w:rsidRPr="0080312E" w:rsidTr="0080312E">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D’Agostino-Pearson test</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spacing w:line="360" w:lineRule="auto"/>
        <w:ind w:left="720"/>
        <w:rPr>
          <w:rFonts w:eastAsia="Times New Roman" w:cs="Arial"/>
          <w:szCs w:val="24"/>
          <w:lang w:val="en-US" w:eastAsia="en-GB"/>
        </w:rPr>
      </w:pPr>
    </w:p>
    <w:p w:rsidR="00314FDE" w:rsidRPr="003E3BF0" w:rsidRDefault="00314FDE" w:rsidP="003E3BF0">
      <w:pPr>
        <w:pStyle w:val="DissertationText"/>
        <w:rPr>
          <w:lang w:eastAsia="en-GB"/>
        </w:rPr>
      </w:pPr>
      <w:r w:rsidRPr="003E3BF0">
        <w:rPr>
          <w:lang w:eastAsia="en-GB"/>
        </w:rPr>
        <w:t>Four of five infants in the Guthrie group also had feed intolerance at the time of blood collection.</w:t>
      </w: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E3BF0">
      <w:pPr>
        <w:spacing w:before="240" w:after="240" w:line="360" w:lineRule="auto"/>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070BC50F" wp14:editId="6993844C">
            <wp:extent cx="5038725" cy="4000500"/>
            <wp:effectExtent l="0" t="0" r="9525" b="0"/>
            <wp:docPr id="3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0000" cy="4001512"/>
                    </a:xfrm>
                    <a:prstGeom prst="rect">
                      <a:avLst/>
                    </a:prstGeom>
                    <a:noFill/>
                    <a:ln>
                      <a:noFill/>
                    </a:ln>
                  </pic:spPr>
                </pic:pic>
              </a:graphicData>
            </a:graphic>
          </wp:inline>
        </w:drawing>
      </w:r>
    </w:p>
    <w:p w:rsidR="00314FDE" w:rsidRPr="003E3BF0" w:rsidRDefault="003E3BF0" w:rsidP="003E3BF0">
      <w:pPr>
        <w:pStyle w:val="Caption"/>
        <w:spacing w:before="240" w:after="240" w:line="360" w:lineRule="auto"/>
        <w:rPr>
          <w:rFonts w:eastAsia="Times New Roman" w:cs="Arial"/>
          <w:b w:val="0"/>
          <w:color w:val="auto"/>
          <w:sz w:val="24"/>
          <w:szCs w:val="24"/>
          <w:lang w:val="en-US" w:eastAsia="en-GB"/>
        </w:rPr>
      </w:pPr>
      <w:bookmarkStart w:id="286" w:name="_Ref323263484"/>
      <w:bookmarkStart w:id="287" w:name="_Toc323552363"/>
      <w:r w:rsidRPr="003E3BF0">
        <w:rPr>
          <w:b w:val="0"/>
          <w:color w:val="auto"/>
          <w:sz w:val="24"/>
        </w:rPr>
        <w:t xml:space="preserve">Figure </w:t>
      </w:r>
      <w:r w:rsidRPr="003E3BF0">
        <w:rPr>
          <w:b w:val="0"/>
          <w:color w:val="auto"/>
          <w:sz w:val="24"/>
        </w:rPr>
        <w:fldChar w:fldCharType="begin"/>
      </w:r>
      <w:r w:rsidRPr="003E3BF0">
        <w:rPr>
          <w:b w:val="0"/>
          <w:color w:val="auto"/>
          <w:sz w:val="24"/>
        </w:rPr>
        <w:instrText xml:space="preserve"> SEQ Figure \* ARABIC </w:instrText>
      </w:r>
      <w:r w:rsidRPr="003E3BF0">
        <w:rPr>
          <w:b w:val="0"/>
          <w:color w:val="auto"/>
          <w:sz w:val="24"/>
        </w:rPr>
        <w:fldChar w:fldCharType="separate"/>
      </w:r>
      <w:r w:rsidR="0032053E">
        <w:rPr>
          <w:b w:val="0"/>
          <w:noProof/>
          <w:color w:val="auto"/>
          <w:sz w:val="24"/>
        </w:rPr>
        <w:t>38</w:t>
      </w:r>
      <w:r w:rsidRPr="003E3BF0">
        <w:rPr>
          <w:b w:val="0"/>
          <w:color w:val="auto"/>
          <w:sz w:val="24"/>
        </w:rPr>
        <w:fldChar w:fldCharType="end"/>
      </w:r>
      <w:bookmarkEnd w:id="286"/>
      <w:r w:rsidRPr="003E3BF0">
        <w:rPr>
          <w:b w:val="0"/>
          <w:color w:val="auto"/>
          <w:sz w:val="24"/>
        </w:rPr>
        <w:t xml:space="preserve">. </w:t>
      </w:r>
      <w:r w:rsidRPr="003E3BF0">
        <w:rPr>
          <w:rFonts w:eastAsia="Times New Roman" w:cs="Arial"/>
          <w:b w:val="0"/>
          <w:bCs w:val="0"/>
          <w:color w:val="auto"/>
          <w:sz w:val="24"/>
          <w:szCs w:val="24"/>
          <w:lang w:eastAsia="en-GB"/>
        </w:rPr>
        <w:t>Box-and-whisker plot of Guthrie amylin levels in term IMDM infants</w:t>
      </w:r>
      <w:bookmarkEnd w:id="287"/>
    </w:p>
    <w:p w:rsidR="00314FDE" w:rsidRPr="00314FDE" w:rsidRDefault="00314FDE" w:rsidP="003E3BF0">
      <w:pPr>
        <w:pStyle w:val="DissertationText"/>
        <w:rPr>
          <w:rFonts w:ascii="Times New Roman" w:hAnsi="Times New Roman" w:cs="Times New Roman"/>
          <w:b/>
          <w:lang w:val="en-US" w:eastAsia="en-GB"/>
        </w:rPr>
      </w:pPr>
      <w:bookmarkStart w:id="288" w:name="_Toc297917413"/>
      <w:r w:rsidRPr="00314FDE">
        <w:rPr>
          <w:lang w:eastAsia="en-GB"/>
        </w:rPr>
        <w:t>The central box represents the values from 25th to 75th percentile, middle line represents the median, and the vertical line joining the horizontal line extends from the minimum to the maximum value (range). The sample size was too small to test normal distribution.</w:t>
      </w:r>
      <w:bookmarkEnd w:id="288"/>
    </w:p>
    <w:p w:rsidR="00314FDE" w:rsidRPr="00314FDE" w:rsidRDefault="00314FDE" w:rsidP="00314FDE">
      <w:pPr>
        <w:spacing w:line="360" w:lineRule="auto"/>
        <w:rPr>
          <w:rFonts w:eastAsia="Times New Roman" w:cs="Arial"/>
          <w:szCs w:val="24"/>
          <w:lang w:eastAsia="en-GB"/>
        </w:rPr>
      </w:pPr>
    </w:p>
    <w:p w:rsidR="00314FDE" w:rsidRPr="00314FDE" w:rsidRDefault="00314FDE" w:rsidP="00314FDE">
      <w:pPr>
        <w:jc w:val="left"/>
        <w:rPr>
          <w:rFonts w:eastAsia="Times New Roman" w:cs="Arial"/>
          <w:szCs w:val="24"/>
          <w:lang w:eastAsia="en-GB"/>
        </w:rPr>
      </w:pPr>
      <w:r w:rsidRPr="00314FDE">
        <w:rPr>
          <w:rFonts w:eastAsia="Times New Roman" w:cs="Arial"/>
          <w:szCs w:val="24"/>
          <w:lang w:eastAsia="en-GB"/>
        </w:rPr>
        <w:br w:type="page"/>
      </w:r>
    </w:p>
    <w:p w:rsidR="00314FDE" w:rsidRPr="00314FDE" w:rsidRDefault="00314FDE" w:rsidP="005134D6">
      <w:pPr>
        <w:pStyle w:val="DissertationText"/>
        <w:rPr>
          <w:lang w:eastAsia="en-GB"/>
        </w:rPr>
      </w:pPr>
      <w:r w:rsidRPr="00314FDE">
        <w:rPr>
          <w:lang w:eastAsia="en-GB"/>
        </w:rPr>
        <w:lastRenderedPageBreak/>
        <w:t xml:space="preserve">There was no difference in the demographic characteristics and plasma amylin levels of term IMDM at birth (umbilical cord) and postnatal day 5 (Guthrie) as shown in </w:t>
      </w:r>
      <w:r w:rsidR="000716CC" w:rsidRPr="000716CC">
        <w:rPr>
          <w:lang w:eastAsia="en-GB"/>
        </w:rPr>
        <w:fldChar w:fldCharType="begin"/>
      </w:r>
      <w:r w:rsidR="000716CC" w:rsidRPr="000716CC">
        <w:rPr>
          <w:lang w:eastAsia="en-GB"/>
        </w:rPr>
        <w:instrText xml:space="preserve"> REF _Ref323263551 \h  \* MERGEFORMAT </w:instrText>
      </w:r>
      <w:r w:rsidR="000716CC" w:rsidRPr="000716CC">
        <w:rPr>
          <w:lang w:eastAsia="en-GB"/>
        </w:rPr>
      </w:r>
      <w:r w:rsidR="000716CC" w:rsidRPr="000716CC">
        <w:rPr>
          <w:lang w:eastAsia="en-GB"/>
        </w:rPr>
        <w:fldChar w:fldCharType="separate"/>
      </w:r>
      <w:r w:rsidR="000716CC" w:rsidRPr="000716CC">
        <w:t xml:space="preserve">Table </w:t>
      </w:r>
      <w:r w:rsidR="000716CC" w:rsidRPr="000716CC">
        <w:rPr>
          <w:noProof/>
        </w:rPr>
        <w:t>13</w:t>
      </w:r>
      <w:r w:rsidR="000716CC" w:rsidRPr="000716CC">
        <w:rPr>
          <w:lang w:eastAsia="en-GB"/>
        </w:rPr>
        <w:fldChar w:fldCharType="end"/>
      </w:r>
      <w:r w:rsidR="000716CC" w:rsidRPr="000716CC">
        <w:rPr>
          <w:lang w:eastAsia="en-GB"/>
        </w:rPr>
        <w:t xml:space="preserve"> &amp; </w:t>
      </w:r>
      <w:r w:rsidR="000716CC" w:rsidRPr="000716CC">
        <w:rPr>
          <w:lang w:eastAsia="en-GB"/>
        </w:rPr>
        <w:fldChar w:fldCharType="begin"/>
      </w:r>
      <w:r w:rsidR="000716CC" w:rsidRPr="000716CC">
        <w:rPr>
          <w:lang w:eastAsia="en-GB"/>
        </w:rPr>
        <w:instrText xml:space="preserve"> REF _Ref323263571 \h  \* MERGEFORMAT </w:instrText>
      </w:r>
      <w:r w:rsidR="000716CC" w:rsidRPr="000716CC">
        <w:rPr>
          <w:lang w:eastAsia="en-GB"/>
        </w:rPr>
      </w:r>
      <w:r w:rsidR="000716CC" w:rsidRPr="000716CC">
        <w:rPr>
          <w:lang w:eastAsia="en-GB"/>
        </w:rPr>
        <w:fldChar w:fldCharType="separate"/>
      </w:r>
      <w:r w:rsidR="000716CC" w:rsidRPr="000716CC">
        <w:t xml:space="preserve">Figure </w:t>
      </w:r>
      <w:r w:rsidR="000716CC" w:rsidRPr="000716CC">
        <w:rPr>
          <w:noProof/>
        </w:rPr>
        <w:t>39</w:t>
      </w:r>
      <w:r w:rsidR="000716CC" w:rsidRPr="000716CC">
        <w:rPr>
          <w:lang w:eastAsia="en-GB"/>
        </w:rPr>
        <w:fldChar w:fldCharType="end"/>
      </w:r>
      <w:r w:rsidRPr="00314FDE">
        <w:rPr>
          <w:lang w:eastAsia="en-GB"/>
        </w:rPr>
        <w:t xml:space="preserve">. </w:t>
      </w:r>
    </w:p>
    <w:p w:rsidR="003E3BF0" w:rsidRPr="003E3BF0" w:rsidRDefault="003E3BF0" w:rsidP="003E3BF0">
      <w:pPr>
        <w:pStyle w:val="Caption"/>
        <w:spacing w:before="240" w:after="240" w:line="360" w:lineRule="auto"/>
        <w:rPr>
          <w:rFonts w:eastAsia="Times New Roman" w:cs="Arial"/>
          <w:b w:val="0"/>
          <w:bCs w:val="0"/>
          <w:color w:val="auto"/>
          <w:sz w:val="24"/>
          <w:szCs w:val="24"/>
          <w:lang w:eastAsia="en-GB"/>
        </w:rPr>
      </w:pPr>
      <w:bookmarkStart w:id="289" w:name="_Ref323263551"/>
      <w:bookmarkStart w:id="290" w:name="_Toc323552396"/>
      <w:bookmarkStart w:id="291" w:name="_Toc297913070"/>
      <w:r w:rsidRPr="003E3BF0">
        <w:rPr>
          <w:b w:val="0"/>
          <w:color w:val="auto"/>
          <w:sz w:val="24"/>
        </w:rPr>
        <w:t xml:space="preserve">Table </w:t>
      </w:r>
      <w:r w:rsidRPr="003E3BF0">
        <w:rPr>
          <w:b w:val="0"/>
          <w:color w:val="auto"/>
          <w:sz w:val="24"/>
        </w:rPr>
        <w:fldChar w:fldCharType="begin"/>
      </w:r>
      <w:r w:rsidRPr="003E3BF0">
        <w:rPr>
          <w:b w:val="0"/>
          <w:color w:val="auto"/>
          <w:sz w:val="24"/>
        </w:rPr>
        <w:instrText xml:space="preserve"> SEQ Table \* ARABIC </w:instrText>
      </w:r>
      <w:r w:rsidRPr="003E3BF0">
        <w:rPr>
          <w:b w:val="0"/>
          <w:color w:val="auto"/>
          <w:sz w:val="24"/>
        </w:rPr>
        <w:fldChar w:fldCharType="separate"/>
      </w:r>
      <w:r w:rsidR="005A604C">
        <w:rPr>
          <w:b w:val="0"/>
          <w:noProof/>
          <w:color w:val="auto"/>
          <w:sz w:val="24"/>
        </w:rPr>
        <w:t>13</w:t>
      </w:r>
      <w:r w:rsidRPr="003E3BF0">
        <w:rPr>
          <w:b w:val="0"/>
          <w:color w:val="auto"/>
          <w:sz w:val="24"/>
        </w:rPr>
        <w:fldChar w:fldCharType="end"/>
      </w:r>
      <w:bookmarkEnd w:id="289"/>
      <w:r w:rsidRPr="003E3BF0">
        <w:rPr>
          <w:b w:val="0"/>
          <w:color w:val="auto"/>
          <w:sz w:val="24"/>
        </w:rPr>
        <w:t xml:space="preserve">. </w:t>
      </w:r>
      <w:r w:rsidRPr="003E3BF0">
        <w:rPr>
          <w:rFonts w:eastAsia="Times New Roman" w:cs="Arial"/>
          <w:b w:val="0"/>
          <w:bCs w:val="0"/>
          <w:color w:val="auto"/>
          <w:sz w:val="24"/>
          <w:szCs w:val="24"/>
          <w:lang w:eastAsia="en-GB"/>
        </w:rPr>
        <w:t>Demographic characteristic of term IMDM at birth and postnatal day 5</w:t>
      </w:r>
      <w:bookmarkEnd w:id="290"/>
    </w:p>
    <w:tbl>
      <w:tblPr>
        <w:tblStyle w:val="TableClassic12"/>
        <w:tblW w:w="4857" w:type="pct"/>
        <w:tblLook w:val="0460" w:firstRow="1" w:lastRow="1" w:firstColumn="0" w:lastColumn="0" w:noHBand="0" w:noVBand="1"/>
      </w:tblPr>
      <w:tblGrid>
        <w:gridCol w:w="2553"/>
        <w:gridCol w:w="2619"/>
        <w:gridCol w:w="1984"/>
        <w:gridCol w:w="1315"/>
      </w:tblGrid>
      <w:tr w:rsidR="00314FDE" w:rsidRPr="0080312E" w:rsidTr="0080312E">
        <w:trPr>
          <w:cnfStyle w:val="100000000000" w:firstRow="1" w:lastRow="0" w:firstColumn="0" w:lastColumn="0" w:oddVBand="0" w:evenVBand="0" w:oddHBand="0" w:evenHBand="0" w:firstRowFirstColumn="0" w:firstRowLastColumn="0" w:lastRowFirstColumn="0" w:lastRowLastColumn="0"/>
        </w:trPr>
        <w:tc>
          <w:tcPr>
            <w:tcW w:w="1507" w:type="pct"/>
          </w:tcPr>
          <w:bookmarkEnd w:id="291"/>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Term IMDM</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Group</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Birth</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(Umbilical Cord)</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Postnatal Day 5 (Guthrie)</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iCs w:val="0"/>
                <w:sz w:val="24"/>
                <w:szCs w:val="24"/>
                <w:lang w:val="en-US"/>
              </w:rPr>
            </w:pPr>
            <w:r w:rsidRPr="0080312E">
              <w:rPr>
                <w:rFonts w:ascii="Arial" w:hAnsi="Arial" w:cs="Arial"/>
                <w:b/>
                <w:i w:val="0"/>
                <w:iCs w:val="0"/>
                <w:sz w:val="24"/>
                <w:szCs w:val="24"/>
                <w:lang w:val="en-US"/>
              </w:rPr>
              <w:t>p value</w:t>
            </w: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n</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17</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5</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Amylin (pmol/L)</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34.30</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(28.35-50.00)</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25.20</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(22.20-48.75)</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*NS</w:t>
            </w: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Gestation (wks)</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39</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(37.75-40.00)</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(37-38.25)</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*NS</w:t>
            </w: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xml:space="preserve">Weight </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(kg)</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3.74</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(3.41-4.07)</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3.53</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(3.21-4.43)</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*NS</w:t>
            </w: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xml:space="preserve">Gender </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Male</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8</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*NS</w:t>
            </w:r>
          </w:p>
        </w:tc>
      </w:tr>
      <w:tr w:rsidR="00314FDE" w:rsidRPr="0080312E" w:rsidTr="0080312E">
        <w:tc>
          <w:tcPr>
            <w:tcW w:w="1507" w:type="pct"/>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Female</w:t>
            </w:r>
          </w:p>
        </w:tc>
        <w:tc>
          <w:tcPr>
            <w:tcW w:w="1546"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9</w:t>
            </w:r>
          </w:p>
        </w:tc>
        <w:tc>
          <w:tcPr>
            <w:tcW w:w="1171" w:type="pct"/>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w:t>
            </w:r>
          </w:p>
        </w:tc>
        <w:tc>
          <w:tcPr>
            <w:tcW w:w="776" w:type="pct"/>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*NS</w:t>
            </w:r>
          </w:p>
        </w:tc>
      </w:tr>
      <w:tr w:rsidR="00314FDE" w:rsidRPr="0080312E" w:rsidTr="0080312E">
        <w:trPr>
          <w:cnfStyle w:val="010000000000" w:firstRow="0" w:lastRow="1" w:firstColumn="0" w:lastColumn="0" w:oddVBand="0" w:evenVBand="0" w:oddHBand="0" w:evenHBand="0" w:firstRowFirstColumn="0" w:firstRowLastColumn="0" w:lastRowFirstColumn="0" w:lastRowLastColumn="0"/>
        </w:trPr>
        <w:tc>
          <w:tcPr>
            <w:tcW w:w="5000" w:type="pct"/>
            <w:gridSpan w:val="4"/>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NS-not significant</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Median and interquartile range, Mann Whitney U test</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14FDE">
      <w:pPr>
        <w:ind w:left="720"/>
        <w:jc w:val="left"/>
        <w:rPr>
          <w:rFonts w:ascii="Times New Roman" w:eastAsia="Times New Roman" w:hAnsi="Times New Roman" w:cs="Times New Roman"/>
          <w:szCs w:val="24"/>
          <w:lang w:val="en-US" w:eastAsia="en-GB"/>
        </w:rPr>
      </w:pPr>
    </w:p>
    <w:p w:rsidR="00314FDE" w:rsidRPr="00314FDE" w:rsidRDefault="00314FDE" w:rsidP="005134D6">
      <w:pPr>
        <w:pStyle w:val="DissertationText"/>
        <w:rPr>
          <w:lang w:eastAsia="en-GB"/>
        </w:rPr>
      </w:pPr>
    </w:p>
    <w:p w:rsidR="00314FDE" w:rsidRPr="00314FDE" w:rsidRDefault="00314FDE" w:rsidP="005134D6">
      <w:pPr>
        <w:spacing w:before="240" w:after="240"/>
        <w:jc w:val="center"/>
        <w:rPr>
          <w:rFonts w:ascii="Times New Roman" w:eastAsia="Times New Roman" w:hAnsi="Times New Roman" w:cs="Times New Roman"/>
          <w:szCs w:val="24"/>
          <w:lang w:eastAsia="en-GB"/>
        </w:rPr>
      </w:pPr>
      <w:commentRangeStart w:id="292"/>
      <w:r w:rsidRPr="00314FDE">
        <w:rPr>
          <w:rFonts w:ascii="Times New Roman" w:eastAsia="Times New Roman" w:hAnsi="Times New Roman" w:cs="Times New Roman"/>
          <w:noProof/>
          <w:szCs w:val="24"/>
          <w:lang w:eastAsia="en-GB"/>
        </w:rPr>
        <w:lastRenderedPageBreak/>
        <w:drawing>
          <wp:inline distT="0" distB="0" distL="0" distR="0" wp14:anchorId="5B474C1F" wp14:editId="59402C68">
            <wp:extent cx="5038725" cy="3962400"/>
            <wp:effectExtent l="0" t="0" r="9525" b="0"/>
            <wp:docPr id="3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commentRangeEnd w:id="292"/>
      <w:r w:rsidRPr="00314FDE">
        <w:rPr>
          <w:rFonts w:ascii="Times New Roman" w:eastAsia="Times New Roman" w:hAnsi="Times New Roman" w:cs="Times New Roman"/>
          <w:sz w:val="16"/>
          <w:szCs w:val="16"/>
          <w:lang w:eastAsia="en-GB"/>
        </w:rPr>
        <w:commentReference w:id="292"/>
      </w:r>
    </w:p>
    <w:p w:rsidR="00314FDE" w:rsidRPr="005134D6" w:rsidRDefault="005134D6" w:rsidP="005134D6">
      <w:pPr>
        <w:pStyle w:val="Caption"/>
        <w:spacing w:before="240" w:after="240" w:line="360" w:lineRule="auto"/>
        <w:rPr>
          <w:rFonts w:ascii="Times New Roman" w:eastAsia="Times New Roman" w:hAnsi="Times New Roman" w:cs="Times New Roman"/>
          <w:b w:val="0"/>
          <w:color w:val="auto"/>
          <w:sz w:val="24"/>
          <w:szCs w:val="24"/>
          <w:lang w:eastAsia="en-GB"/>
        </w:rPr>
      </w:pPr>
      <w:bookmarkStart w:id="293" w:name="_Ref323263571"/>
      <w:bookmarkStart w:id="294" w:name="_Toc323552364"/>
      <w:r w:rsidRPr="005134D6">
        <w:rPr>
          <w:b w:val="0"/>
          <w:color w:val="auto"/>
          <w:sz w:val="24"/>
        </w:rPr>
        <w:t xml:space="preserve">Figure </w:t>
      </w:r>
      <w:r w:rsidRPr="005134D6">
        <w:rPr>
          <w:b w:val="0"/>
          <w:color w:val="auto"/>
          <w:sz w:val="24"/>
        </w:rPr>
        <w:fldChar w:fldCharType="begin"/>
      </w:r>
      <w:r w:rsidRPr="005134D6">
        <w:rPr>
          <w:b w:val="0"/>
          <w:color w:val="auto"/>
          <w:sz w:val="24"/>
        </w:rPr>
        <w:instrText xml:space="preserve"> SEQ Figure \* ARABIC </w:instrText>
      </w:r>
      <w:r w:rsidRPr="005134D6">
        <w:rPr>
          <w:b w:val="0"/>
          <w:color w:val="auto"/>
          <w:sz w:val="24"/>
        </w:rPr>
        <w:fldChar w:fldCharType="separate"/>
      </w:r>
      <w:r w:rsidR="0032053E">
        <w:rPr>
          <w:b w:val="0"/>
          <w:noProof/>
          <w:color w:val="auto"/>
          <w:sz w:val="24"/>
        </w:rPr>
        <w:t>39</w:t>
      </w:r>
      <w:r w:rsidRPr="005134D6">
        <w:rPr>
          <w:b w:val="0"/>
          <w:color w:val="auto"/>
          <w:sz w:val="24"/>
        </w:rPr>
        <w:fldChar w:fldCharType="end"/>
      </w:r>
      <w:bookmarkEnd w:id="293"/>
      <w:r w:rsidRPr="005134D6">
        <w:rPr>
          <w:b w:val="0"/>
          <w:color w:val="auto"/>
          <w:sz w:val="24"/>
        </w:rPr>
        <w:t xml:space="preserve">. </w:t>
      </w:r>
      <w:r w:rsidRPr="005134D6">
        <w:rPr>
          <w:rFonts w:eastAsia="Times New Roman" w:cs="Arial"/>
          <w:b w:val="0"/>
          <w:bCs w:val="0"/>
          <w:color w:val="auto"/>
          <w:sz w:val="24"/>
          <w:szCs w:val="24"/>
          <w:lang w:eastAsia="en-GB"/>
        </w:rPr>
        <w:t xml:space="preserve">Comparison Box-and-Whisker plot of amylin levels at birth and postnatal day 5 in term </w:t>
      </w:r>
      <w:commentRangeStart w:id="295"/>
      <w:r w:rsidRPr="005134D6">
        <w:rPr>
          <w:rFonts w:eastAsia="Times New Roman" w:cs="Arial"/>
          <w:b w:val="0"/>
          <w:bCs w:val="0"/>
          <w:color w:val="auto"/>
          <w:sz w:val="24"/>
          <w:szCs w:val="24"/>
          <w:lang w:eastAsia="en-GB"/>
        </w:rPr>
        <w:t>IMDMs</w:t>
      </w:r>
      <w:commentRangeEnd w:id="295"/>
      <w:r w:rsidRPr="005134D6">
        <w:rPr>
          <w:rFonts w:eastAsia="Times New Roman" w:cs="Arial"/>
          <w:b w:val="0"/>
          <w:bCs w:val="0"/>
          <w:color w:val="auto"/>
          <w:sz w:val="24"/>
          <w:szCs w:val="24"/>
          <w:lang w:eastAsia="en-GB"/>
        </w:rPr>
        <w:commentReference w:id="295"/>
      </w:r>
      <w:bookmarkEnd w:id="294"/>
    </w:p>
    <w:p w:rsidR="00314FDE" w:rsidRPr="00314FDE" w:rsidRDefault="00314FDE" w:rsidP="005134D6">
      <w:pPr>
        <w:pStyle w:val="DissertationText"/>
        <w:rPr>
          <w:rFonts w:ascii="Times New Roman" w:hAnsi="Times New Roman"/>
          <w:b/>
          <w:lang w:eastAsia="en-GB"/>
        </w:rPr>
      </w:pPr>
      <w:bookmarkStart w:id="296" w:name="_Toc297917414"/>
      <w:r w:rsidRPr="00314FDE">
        <w:rPr>
          <w:lang w:eastAsia="en-GB"/>
        </w:rPr>
        <w:t>Mann-Whitney test for independent samples was not significant, p=0.25.</w:t>
      </w:r>
      <w:bookmarkEnd w:id="296"/>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5134D6">
      <w:pPr>
        <w:pStyle w:val="DissertationText"/>
        <w:rPr>
          <w:lang w:val="en-US" w:eastAsia="en-GB"/>
        </w:rPr>
      </w:pPr>
      <w:r w:rsidRPr="00314FDE">
        <w:rPr>
          <w:lang w:val="en-US" w:eastAsia="en-GB"/>
        </w:rPr>
        <w:br w:type="page"/>
      </w:r>
      <w:r w:rsidRPr="00314FDE">
        <w:rPr>
          <w:lang w:val="en-US" w:eastAsia="en-GB"/>
        </w:rPr>
        <w:lastRenderedPageBreak/>
        <w:t>In preterm IMDM, amylin level at birth (umbilical cord) was 32.0 (18.65-44.27) pmol/L (</w:t>
      </w:r>
      <w:r w:rsidR="000716CC" w:rsidRPr="000716CC">
        <w:rPr>
          <w:lang w:val="en-US" w:eastAsia="en-GB"/>
        </w:rPr>
        <w:fldChar w:fldCharType="begin"/>
      </w:r>
      <w:r w:rsidR="000716CC" w:rsidRPr="000716CC">
        <w:rPr>
          <w:lang w:val="en-US" w:eastAsia="en-GB"/>
        </w:rPr>
        <w:instrText xml:space="preserve"> REF _Ref323263631 \h  \* MERGEFORMAT </w:instrText>
      </w:r>
      <w:r w:rsidR="000716CC" w:rsidRPr="000716CC">
        <w:rPr>
          <w:lang w:val="en-US" w:eastAsia="en-GB"/>
        </w:rPr>
      </w:r>
      <w:r w:rsidR="000716CC" w:rsidRPr="000716CC">
        <w:rPr>
          <w:lang w:val="en-US" w:eastAsia="en-GB"/>
        </w:rPr>
        <w:fldChar w:fldCharType="separate"/>
      </w:r>
      <w:r w:rsidR="000716CC" w:rsidRPr="000716CC">
        <w:t xml:space="preserve">Table </w:t>
      </w:r>
      <w:r w:rsidR="000716CC" w:rsidRPr="000716CC">
        <w:rPr>
          <w:noProof/>
        </w:rPr>
        <w:t>14</w:t>
      </w:r>
      <w:r w:rsidR="000716CC" w:rsidRPr="000716CC">
        <w:rPr>
          <w:lang w:val="en-US" w:eastAsia="en-GB"/>
        </w:rPr>
        <w:fldChar w:fldCharType="end"/>
      </w:r>
      <w:r w:rsidR="000716CC" w:rsidRPr="000716CC">
        <w:rPr>
          <w:lang w:val="en-US" w:eastAsia="en-GB"/>
        </w:rPr>
        <w:t xml:space="preserve"> &amp; </w:t>
      </w:r>
      <w:r w:rsidR="000716CC" w:rsidRPr="000716CC">
        <w:rPr>
          <w:lang w:val="en-US" w:eastAsia="en-GB"/>
        </w:rPr>
        <w:fldChar w:fldCharType="begin"/>
      </w:r>
      <w:r w:rsidR="000716CC" w:rsidRPr="000716CC">
        <w:rPr>
          <w:lang w:val="en-US" w:eastAsia="en-GB"/>
        </w:rPr>
        <w:instrText xml:space="preserve"> REF _Ref323263645 \h  \* MERGEFORMAT </w:instrText>
      </w:r>
      <w:r w:rsidR="000716CC" w:rsidRPr="000716CC">
        <w:rPr>
          <w:lang w:val="en-US" w:eastAsia="en-GB"/>
        </w:rPr>
      </w:r>
      <w:r w:rsidR="000716CC" w:rsidRPr="000716CC">
        <w:rPr>
          <w:lang w:val="en-US" w:eastAsia="en-GB"/>
        </w:rPr>
        <w:fldChar w:fldCharType="separate"/>
      </w:r>
      <w:r w:rsidR="000716CC" w:rsidRPr="000716CC">
        <w:t xml:space="preserve">Figure </w:t>
      </w:r>
      <w:r w:rsidR="000716CC" w:rsidRPr="000716CC">
        <w:rPr>
          <w:noProof/>
        </w:rPr>
        <w:t>40</w:t>
      </w:r>
      <w:r w:rsidR="000716CC" w:rsidRPr="000716CC">
        <w:rPr>
          <w:lang w:val="en-US" w:eastAsia="en-GB"/>
        </w:rPr>
        <w:fldChar w:fldCharType="end"/>
      </w:r>
      <w:r w:rsidRPr="00314FDE">
        <w:rPr>
          <w:lang w:val="en-US" w:eastAsia="en-GB"/>
        </w:rPr>
        <w:t xml:space="preserve">).   </w:t>
      </w:r>
    </w:p>
    <w:p w:rsidR="005134D6" w:rsidRPr="005134D6" w:rsidRDefault="005134D6" w:rsidP="005134D6">
      <w:pPr>
        <w:pStyle w:val="Caption"/>
        <w:spacing w:before="240" w:after="240" w:line="360" w:lineRule="auto"/>
        <w:rPr>
          <w:rFonts w:eastAsia="Times New Roman" w:cs="Arial"/>
          <w:b w:val="0"/>
          <w:bCs w:val="0"/>
          <w:color w:val="auto"/>
          <w:sz w:val="24"/>
          <w:szCs w:val="24"/>
          <w:lang w:val="en-US" w:eastAsia="en-GB"/>
        </w:rPr>
      </w:pPr>
      <w:bookmarkStart w:id="297" w:name="_Ref323263631"/>
      <w:bookmarkStart w:id="298" w:name="_Toc323552397"/>
      <w:bookmarkStart w:id="299" w:name="_Toc297913071"/>
      <w:r w:rsidRPr="005134D6">
        <w:rPr>
          <w:b w:val="0"/>
          <w:color w:val="auto"/>
          <w:sz w:val="24"/>
        </w:rPr>
        <w:t xml:space="preserve">Table </w:t>
      </w:r>
      <w:r w:rsidRPr="005134D6">
        <w:rPr>
          <w:b w:val="0"/>
          <w:color w:val="auto"/>
          <w:sz w:val="24"/>
        </w:rPr>
        <w:fldChar w:fldCharType="begin"/>
      </w:r>
      <w:r w:rsidRPr="005134D6">
        <w:rPr>
          <w:b w:val="0"/>
          <w:color w:val="auto"/>
          <w:sz w:val="24"/>
        </w:rPr>
        <w:instrText xml:space="preserve"> SEQ Table \* ARABIC </w:instrText>
      </w:r>
      <w:r w:rsidRPr="005134D6">
        <w:rPr>
          <w:b w:val="0"/>
          <w:color w:val="auto"/>
          <w:sz w:val="24"/>
        </w:rPr>
        <w:fldChar w:fldCharType="separate"/>
      </w:r>
      <w:r w:rsidR="005A604C">
        <w:rPr>
          <w:b w:val="0"/>
          <w:noProof/>
          <w:color w:val="auto"/>
          <w:sz w:val="24"/>
        </w:rPr>
        <w:t>14</w:t>
      </w:r>
      <w:r w:rsidRPr="005134D6">
        <w:rPr>
          <w:b w:val="0"/>
          <w:color w:val="auto"/>
          <w:sz w:val="24"/>
        </w:rPr>
        <w:fldChar w:fldCharType="end"/>
      </w:r>
      <w:bookmarkEnd w:id="297"/>
      <w:r w:rsidRPr="005134D6">
        <w:rPr>
          <w:b w:val="0"/>
          <w:color w:val="auto"/>
          <w:sz w:val="24"/>
        </w:rPr>
        <w:t xml:space="preserve">. </w:t>
      </w:r>
      <w:r w:rsidRPr="005134D6">
        <w:rPr>
          <w:rFonts w:eastAsia="Times New Roman" w:cs="Arial"/>
          <w:b w:val="0"/>
          <w:bCs w:val="0"/>
          <w:color w:val="auto"/>
          <w:sz w:val="24"/>
          <w:szCs w:val="24"/>
          <w:lang w:eastAsia="en-GB"/>
        </w:rPr>
        <w:t>Summary statistic of amylin concentration and demographic characteristics at birth in preterm IMDM infants</w:t>
      </w:r>
      <w:bookmarkEnd w:id="298"/>
    </w:p>
    <w:tbl>
      <w:tblPr>
        <w:tblStyle w:val="TableClassic11"/>
        <w:tblW w:w="8608" w:type="dxa"/>
        <w:tblLook w:val="0460" w:firstRow="1" w:lastRow="1" w:firstColumn="0" w:lastColumn="0" w:noHBand="0" w:noVBand="1"/>
      </w:tblPr>
      <w:tblGrid>
        <w:gridCol w:w="3170"/>
        <w:gridCol w:w="1902"/>
        <w:gridCol w:w="1873"/>
        <w:gridCol w:w="1663"/>
      </w:tblGrid>
      <w:tr w:rsidR="00314FDE" w:rsidRPr="0080312E" w:rsidTr="0080312E">
        <w:trPr>
          <w:cnfStyle w:val="100000000000" w:firstRow="1" w:lastRow="0" w:firstColumn="0" w:lastColumn="0" w:oddVBand="0" w:evenVBand="0" w:oddHBand="0" w:evenHBand="0" w:firstRowFirstColumn="0" w:firstRowLastColumn="0" w:lastRowFirstColumn="0" w:lastRowLastColumn="0"/>
          <w:trHeight w:val="828"/>
        </w:trPr>
        <w:tc>
          <w:tcPr>
            <w:tcW w:w="3170" w:type="dxa"/>
          </w:tcPr>
          <w:bookmarkEnd w:id="299"/>
          <w:p w:rsidR="00314FDE" w:rsidRPr="0080312E" w:rsidRDefault="00314FDE" w:rsidP="00314FDE">
            <w:pPr>
              <w:tabs>
                <w:tab w:val="left" w:pos="2115"/>
              </w:tabs>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 xml:space="preserve">Preterm IMDM </w:t>
            </w:r>
            <w:r w:rsidRPr="0080312E">
              <w:rPr>
                <w:rFonts w:ascii="Arial" w:hAnsi="Arial" w:cs="Arial"/>
                <w:b/>
                <w:i w:val="0"/>
                <w:sz w:val="24"/>
                <w:szCs w:val="24"/>
                <w:lang w:val="en-US"/>
              </w:rPr>
              <w:tab/>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80312E">
              <w:rPr>
                <w:rFonts w:ascii="Arial" w:hAnsi="Arial" w:cs="Arial"/>
                <w:b/>
                <w:i w:val="0"/>
                <w:sz w:val="24"/>
                <w:szCs w:val="24"/>
                <w:lang w:val="en-US"/>
              </w:rPr>
              <w:t>(umbilical cord group)</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Birth weight</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(kg)</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Gestation</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80312E">
              <w:rPr>
                <w:rFonts w:ascii="Arial" w:hAnsi="Arial" w:cs="Arial"/>
                <w:b/>
                <w:i w:val="0"/>
                <w:sz w:val="24"/>
                <w:szCs w:val="24"/>
                <w:lang w:val="en-US"/>
              </w:rPr>
              <w:t>(weeks)</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Amylin</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80312E">
              <w:rPr>
                <w:rFonts w:ascii="Arial" w:hAnsi="Arial" w:cs="Arial"/>
                <w:b/>
                <w:i w:val="0"/>
                <w:sz w:val="24"/>
                <w:szCs w:val="24"/>
                <w:lang w:val="en-US"/>
              </w:rPr>
              <w:t xml:space="preserve">(pmol/L) </w:t>
            </w:r>
          </w:p>
        </w:tc>
      </w:tr>
      <w:tr w:rsidR="00314FDE" w:rsidRPr="0080312E" w:rsidTr="0080312E">
        <w:trPr>
          <w:trHeight w:val="413"/>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Median</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2.88</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34</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32.00</w:t>
            </w:r>
          </w:p>
        </w:tc>
      </w:tr>
      <w:tr w:rsidR="00314FDE" w:rsidRPr="0080312E" w:rsidTr="0080312E">
        <w:trPr>
          <w:trHeight w:val="413"/>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95% CI</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1.97-3.51</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33 – 35.46</w:t>
            </w:r>
          </w:p>
        </w:tc>
        <w:tc>
          <w:tcPr>
            <w:tcW w:w="1663" w:type="dxa"/>
          </w:tcPr>
          <w:p w:rsidR="00314FDE" w:rsidRPr="0080312E" w:rsidRDefault="00314FDE" w:rsidP="00307F49">
            <w:pPr>
              <w:overflowPunct w:val="0"/>
              <w:autoSpaceDE w:val="0"/>
              <w:autoSpaceDN w:val="0"/>
              <w:adjustRightInd w:val="0"/>
              <w:spacing w:line="360" w:lineRule="auto"/>
              <w:textAlignment w:val="baseline"/>
              <w:rPr>
                <w:rFonts w:ascii="Arial" w:hAnsi="Arial" w:cs="Arial"/>
                <w:sz w:val="24"/>
                <w:szCs w:val="24"/>
                <w:lang w:val="en-US"/>
              </w:rPr>
            </w:pPr>
            <w:r w:rsidRPr="0080312E">
              <w:rPr>
                <w:rFonts w:ascii="Arial" w:hAnsi="Arial" w:cs="Arial"/>
                <w:sz w:val="24"/>
                <w:szCs w:val="24"/>
                <w:lang w:val="en-US"/>
              </w:rPr>
              <w:t>18.51 –45.38</w:t>
            </w:r>
          </w:p>
        </w:tc>
      </w:tr>
      <w:tr w:rsidR="00314FDE" w:rsidRPr="0080312E" w:rsidTr="0080312E">
        <w:trPr>
          <w:trHeight w:val="413"/>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25-75 percentile (IQR)</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1.97-3.35</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33 – 35.25</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18.65-44.27</w:t>
            </w:r>
          </w:p>
        </w:tc>
      </w:tr>
      <w:tr w:rsidR="00314FDE" w:rsidRPr="0080312E" w:rsidTr="0080312E">
        <w:trPr>
          <w:trHeight w:val="413"/>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Min-Max</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0.82-4.21</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26-36</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13.90-90.00</w:t>
            </w:r>
          </w:p>
        </w:tc>
      </w:tr>
      <w:tr w:rsidR="00314FDE" w:rsidRPr="0080312E" w:rsidTr="0080312E">
        <w:trPr>
          <w:trHeight w:val="828"/>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Skewness</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-0.19</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(p=0.73)</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-1.69</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(p=0.00)</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1.25</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(p&lt;0.04)</w:t>
            </w:r>
          </w:p>
        </w:tc>
      </w:tr>
      <w:tr w:rsidR="00314FDE" w:rsidRPr="0080312E" w:rsidTr="0080312E">
        <w:trPr>
          <w:trHeight w:val="828"/>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Kurtosis</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-0.56</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(p=0.49)</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2.91</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(p=0.05)</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1.28</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(p=0.24)</w:t>
            </w:r>
          </w:p>
        </w:tc>
      </w:tr>
      <w:tr w:rsidR="00314FDE" w:rsidRPr="0080312E" w:rsidTr="0080312E">
        <w:trPr>
          <w:trHeight w:val="862"/>
        </w:trPr>
        <w:tc>
          <w:tcPr>
            <w:tcW w:w="3170"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*D-P test for Normal distribution</w:t>
            </w:r>
          </w:p>
        </w:tc>
        <w:tc>
          <w:tcPr>
            <w:tcW w:w="1902"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0.74</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Accept</w:t>
            </w:r>
          </w:p>
        </w:tc>
        <w:tc>
          <w:tcPr>
            <w:tcW w:w="1873"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0.00</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Reject</w:t>
            </w:r>
          </w:p>
        </w:tc>
        <w:tc>
          <w:tcPr>
            <w:tcW w:w="1663"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&lt;0.06</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Accept</w:t>
            </w:r>
          </w:p>
        </w:tc>
      </w:tr>
      <w:tr w:rsidR="00314FDE" w:rsidRPr="0080312E" w:rsidTr="0080312E">
        <w:trPr>
          <w:cnfStyle w:val="010000000000" w:firstRow="0" w:lastRow="1" w:firstColumn="0" w:lastColumn="0" w:oddVBand="0" w:evenVBand="0" w:oddHBand="0" w:evenHBand="0" w:firstRowFirstColumn="0" w:firstRowLastColumn="0" w:lastRowFirstColumn="0" w:lastRowLastColumn="0"/>
          <w:trHeight w:val="413"/>
        </w:trPr>
        <w:tc>
          <w:tcPr>
            <w:tcW w:w="8608" w:type="dxa"/>
            <w:gridSpan w:val="4"/>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D’Agostino-Pearson test</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5134D6">
      <w:pPr>
        <w:spacing w:before="240" w:after="240" w:line="360" w:lineRule="auto"/>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0DF4883F" wp14:editId="791B9307">
            <wp:extent cx="5038724" cy="3981450"/>
            <wp:effectExtent l="0" t="0" r="0" b="0"/>
            <wp:docPr id="3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0000" cy="3982458"/>
                    </a:xfrm>
                    <a:prstGeom prst="rect">
                      <a:avLst/>
                    </a:prstGeom>
                    <a:noFill/>
                    <a:ln>
                      <a:noFill/>
                    </a:ln>
                  </pic:spPr>
                </pic:pic>
              </a:graphicData>
            </a:graphic>
          </wp:inline>
        </w:drawing>
      </w:r>
    </w:p>
    <w:p w:rsidR="00314FDE" w:rsidRPr="005134D6" w:rsidRDefault="005134D6" w:rsidP="005134D6">
      <w:pPr>
        <w:pStyle w:val="Caption"/>
        <w:spacing w:before="240" w:after="240" w:line="360" w:lineRule="auto"/>
        <w:rPr>
          <w:rFonts w:eastAsia="Times New Roman" w:cs="Arial"/>
          <w:b w:val="0"/>
          <w:color w:val="auto"/>
          <w:sz w:val="24"/>
          <w:szCs w:val="24"/>
          <w:lang w:eastAsia="en-GB"/>
        </w:rPr>
      </w:pPr>
      <w:bookmarkStart w:id="300" w:name="_Ref323263645"/>
      <w:bookmarkStart w:id="301" w:name="_Toc323552365"/>
      <w:r w:rsidRPr="005134D6">
        <w:rPr>
          <w:b w:val="0"/>
          <w:color w:val="auto"/>
          <w:sz w:val="24"/>
        </w:rPr>
        <w:t xml:space="preserve">Figure </w:t>
      </w:r>
      <w:r w:rsidRPr="005134D6">
        <w:rPr>
          <w:b w:val="0"/>
          <w:color w:val="auto"/>
          <w:sz w:val="24"/>
        </w:rPr>
        <w:fldChar w:fldCharType="begin"/>
      </w:r>
      <w:r w:rsidRPr="005134D6">
        <w:rPr>
          <w:b w:val="0"/>
          <w:color w:val="auto"/>
          <w:sz w:val="24"/>
        </w:rPr>
        <w:instrText xml:space="preserve"> SEQ Figure \* ARABIC </w:instrText>
      </w:r>
      <w:r w:rsidRPr="005134D6">
        <w:rPr>
          <w:b w:val="0"/>
          <w:color w:val="auto"/>
          <w:sz w:val="24"/>
        </w:rPr>
        <w:fldChar w:fldCharType="separate"/>
      </w:r>
      <w:r w:rsidR="0032053E">
        <w:rPr>
          <w:b w:val="0"/>
          <w:noProof/>
          <w:color w:val="auto"/>
          <w:sz w:val="24"/>
        </w:rPr>
        <w:t>40</w:t>
      </w:r>
      <w:r w:rsidRPr="005134D6">
        <w:rPr>
          <w:b w:val="0"/>
          <w:color w:val="auto"/>
          <w:sz w:val="24"/>
        </w:rPr>
        <w:fldChar w:fldCharType="end"/>
      </w:r>
      <w:bookmarkEnd w:id="300"/>
      <w:r w:rsidRPr="005134D6">
        <w:rPr>
          <w:b w:val="0"/>
          <w:color w:val="auto"/>
          <w:sz w:val="24"/>
        </w:rPr>
        <w:t xml:space="preserve">. </w:t>
      </w:r>
      <w:r w:rsidRPr="005134D6">
        <w:rPr>
          <w:rFonts w:eastAsia="Times New Roman" w:cs="Arial"/>
          <w:b w:val="0"/>
          <w:bCs w:val="0"/>
          <w:color w:val="auto"/>
          <w:sz w:val="24"/>
          <w:szCs w:val="24"/>
          <w:lang w:eastAsia="en-GB"/>
        </w:rPr>
        <w:t>Box-and-whisker plot of umbilical cord amylin levels in preterm IMDM infants</w:t>
      </w:r>
      <w:bookmarkEnd w:id="301"/>
    </w:p>
    <w:p w:rsidR="00314FDE" w:rsidRPr="00314FDE" w:rsidRDefault="00314FDE" w:rsidP="005134D6">
      <w:pPr>
        <w:pStyle w:val="DissertationText"/>
        <w:rPr>
          <w:b/>
          <w:lang w:eastAsia="en-GB"/>
        </w:rPr>
      </w:pPr>
      <w:bookmarkStart w:id="302" w:name="_Toc297917415"/>
      <w:r w:rsidRPr="00314FDE">
        <w:rPr>
          <w:lang w:eastAsia="en-GB"/>
        </w:rPr>
        <w:t>The central box represents 25th to 75th percentile, middle line represents the median, and the vertical line represents range. D’Agostino-Pearson test for normal distribution of amylin levels was accepted (p=0.06).</w:t>
      </w:r>
      <w:bookmarkEnd w:id="302"/>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07F49" w:rsidRDefault="00307F49" w:rsidP="005134D6">
      <w:pPr>
        <w:pStyle w:val="DissertationText"/>
        <w:rPr>
          <w:lang w:val="en-US" w:eastAsia="en-GB"/>
        </w:rPr>
      </w:pPr>
    </w:p>
    <w:p w:rsidR="00314FDE" w:rsidRPr="00314FDE" w:rsidRDefault="00314FDE" w:rsidP="005134D6">
      <w:pPr>
        <w:pStyle w:val="DissertationText"/>
        <w:rPr>
          <w:lang w:val="en-US" w:eastAsia="en-GB"/>
        </w:rPr>
      </w:pPr>
      <w:r w:rsidRPr="00314FDE">
        <w:rPr>
          <w:lang w:val="en-US" w:eastAsia="en-GB"/>
        </w:rPr>
        <w:lastRenderedPageBreak/>
        <w:t>In preterm IMDM, amylin level on postnatal day 5 (Guthrie) was 23.4 (15.37-46.57) pmol/L (</w:t>
      </w:r>
      <w:r w:rsidR="00D64BEB" w:rsidRPr="00D64BEB">
        <w:rPr>
          <w:lang w:val="en-US" w:eastAsia="en-GB"/>
        </w:rPr>
        <w:fldChar w:fldCharType="begin"/>
      </w:r>
      <w:r w:rsidR="00D64BEB" w:rsidRPr="00D64BEB">
        <w:rPr>
          <w:lang w:val="en-US" w:eastAsia="en-GB"/>
        </w:rPr>
        <w:instrText xml:space="preserve"> REF _Ref323263713 \h  \* MERGEFORMAT </w:instrText>
      </w:r>
      <w:r w:rsidR="00D64BEB" w:rsidRPr="00D64BEB">
        <w:rPr>
          <w:lang w:val="en-US" w:eastAsia="en-GB"/>
        </w:rPr>
      </w:r>
      <w:r w:rsidR="00D64BEB" w:rsidRPr="00D64BEB">
        <w:rPr>
          <w:lang w:val="en-US" w:eastAsia="en-GB"/>
        </w:rPr>
        <w:fldChar w:fldCharType="separate"/>
      </w:r>
      <w:r w:rsidR="00D64BEB" w:rsidRPr="00D64BEB">
        <w:t xml:space="preserve">Table </w:t>
      </w:r>
      <w:r w:rsidR="00D64BEB" w:rsidRPr="00D64BEB">
        <w:rPr>
          <w:noProof/>
        </w:rPr>
        <w:t>15</w:t>
      </w:r>
      <w:r w:rsidR="00D64BEB" w:rsidRPr="00D64BEB">
        <w:rPr>
          <w:lang w:val="en-US" w:eastAsia="en-GB"/>
        </w:rPr>
        <w:fldChar w:fldCharType="end"/>
      </w:r>
      <w:r w:rsidR="00D64BEB" w:rsidRPr="00D64BEB">
        <w:rPr>
          <w:lang w:val="en-US" w:eastAsia="en-GB"/>
        </w:rPr>
        <w:t xml:space="preserve"> &amp; </w:t>
      </w:r>
      <w:r w:rsidR="00D64BEB" w:rsidRPr="00D64BEB">
        <w:rPr>
          <w:lang w:val="en-US" w:eastAsia="en-GB"/>
        </w:rPr>
        <w:fldChar w:fldCharType="begin"/>
      </w:r>
      <w:r w:rsidR="00D64BEB" w:rsidRPr="00D64BEB">
        <w:rPr>
          <w:lang w:val="en-US" w:eastAsia="en-GB"/>
        </w:rPr>
        <w:instrText xml:space="preserve"> REF _Ref323263730 \h  \* MERGEFORMAT </w:instrText>
      </w:r>
      <w:r w:rsidR="00D64BEB" w:rsidRPr="00D64BEB">
        <w:rPr>
          <w:lang w:val="en-US" w:eastAsia="en-GB"/>
        </w:rPr>
      </w:r>
      <w:r w:rsidR="00D64BEB" w:rsidRPr="00D64BEB">
        <w:rPr>
          <w:lang w:val="en-US" w:eastAsia="en-GB"/>
        </w:rPr>
        <w:fldChar w:fldCharType="separate"/>
      </w:r>
      <w:r w:rsidR="00D64BEB" w:rsidRPr="00D64BEB">
        <w:t xml:space="preserve">Figure </w:t>
      </w:r>
      <w:r w:rsidR="00D64BEB" w:rsidRPr="00D64BEB">
        <w:rPr>
          <w:noProof/>
        </w:rPr>
        <w:t>41</w:t>
      </w:r>
      <w:r w:rsidR="00D64BEB" w:rsidRPr="00D64BEB">
        <w:rPr>
          <w:lang w:val="en-US" w:eastAsia="en-GB"/>
        </w:rPr>
        <w:fldChar w:fldCharType="end"/>
      </w:r>
      <w:r w:rsidRPr="00314FDE">
        <w:rPr>
          <w:lang w:val="en-US" w:eastAsia="en-GB"/>
        </w:rPr>
        <w:t xml:space="preserve">).   </w:t>
      </w:r>
    </w:p>
    <w:p w:rsidR="00314FDE" w:rsidRPr="00307F49" w:rsidRDefault="00307F49" w:rsidP="00307F49">
      <w:pPr>
        <w:pStyle w:val="Caption"/>
        <w:spacing w:before="240" w:after="240" w:line="360" w:lineRule="auto"/>
        <w:rPr>
          <w:rFonts w:eastAsia="Times New Roman" w:cs="Arial"/>
          <w:b w:val="0"/>
          <w:bCs w:val="0"/>
          <w:color w:val="auto"/>
          <w:sz w:val="24"/>
          <w:szCs w:val="24"/>
          <w:lang w:val="en-US" w:eastAsia="en-GB"/>
        </w:rPr>
      </w:pPr>
      <w:bookmarkStart w:id="303" w:name="_Ref323263713"/>
      <w:bookmarkStart w:id="304" w:name="_Toc323552398"/>
      <w:r w:rsidRPr="00307F49">
        <w:rPr>
          <w:b w:val="0"/>
          <w:color w:val="auto"/>
          <w:sz w:val="24"/>
        </w:rPr>
        <w:t xml:space="preserve">Table </w:t>
      </w:r>
      <w:r w:rsidRPr="00307F49">
        <w:rPr>
          <w:b w:val="0"/>
          <w:color w:val="auto"/>
          <w:sz w:val="24"/>
        </w:rPr>
        <w:fldChar w:fldCharType="begin"/>
      </w:r>
      <w:r w:rsidRPr="00307F49">
        <w:rPr>
          <w:b w:val="0"/>
          <w:color w:val="auto"/>
          <w:sz w:val="24"/>
        </w:rPr>
        <w:instrText xml:space="preserve"> SEQ Table \* ARABIC </w:instrText>
      </w:r>
      <w:r w:rsidRPr="00307F49">
        <w:rPr>
          <w:b w:val="0"/>
          <w:color w:val="auto"/>
          <w:sz w:val="24"/>
        </w:rPr>
        <w:fldChar w:fldCharType="separate"/>
      </w:r>
      <w:r w:rsidR="005A604C">
        <w:rPr>
          <w:b w:val="0"/>
          <w:noProof/>
          <w:color w:val="auto"/>
          <w:sz w:val="24"/>
        </w:rPr>
        <w:t>15</w:t>
      </w:r>
      <w:r w:rsidRPr="00307F49">
        <w:rPr>
          <w:b w:val="0"/>
          <w:color w:val="auto"/>
          <w:sz w:val="24"/>
        </w:rPr>
        <w:fldChar w:fldCharType="end"/>
      </w:r>
      <w:bookmarkEnd w:id="303"/>
      <w:r w:rsidRPr="00307F49">
        <w:rPr>
          <w:b w:val="0"/>
          <w:color w:val="auto"/>
          <w:sz w:val="24"/>
        </w:rPr>
        <w:t xml:space="preserve">. </w:t>
      </w:r>
      <w:r w:rsidRPr="00307F49">
        <w:rPr>
          <w:rFonts w:eastAsia="Times New Roman" w:cs="Arial"/>
          <w:b w:val="0"/>
          <w:bCs w:val="0"/>
          <w:color w:val="auto"/>
          <w:sz w:val="24"/>
          <w:szCs w:val="24"/>
          <w:lang w:eastAsia="en-GB"/>
        </w:rPr>
        <w:t>Summary statistic of amylin concentration and demographic characteristics at postnatal day 5 in preterm IMDM infants</w:t>
      </w:r>
      <w:bookmarkEnd w:id="304"/>
    </w:p>
    <w:tbl>
      <w:tblPr>
        <w:tblStyle w:val="TableClassic11"/>
        <w:tblW w:w="8470" w:type="dxa"/>
        <w:tblLook w:val="0460" w:firstRow="1" w:lastRow="1" w:firstColumn="0" w:lastColumn="0" w:noHBand="0" w:noVBand="1"/>
      </w:tblPr>
      <w:tblGrid>
        <w:gridCol w:w="2977"/>
        <w:gridCol w:w="1984"/>
        <w:gridCol w:w="1845"/>
        <w:gridCol w:w="1664"/>
      </w:tblGrid>
      <w:tr w:rsidR="00314FDE" w:rsidRPr="0080312E" w:rsidTr="0080312E">
        <w:trPr>
          <w:cnfStyle w:val="100000000000" w:firstRow="1" w:lastRow="0" w:firstColumn="0" w:lastColumn="0" w:oddVBand="0" w:evenVBand="0" w:oddHBand="0" w:evenHBand="0" w:firstRowFirstColumn="0" w:firstRowLastColumn="0" w:lastRowFirstColumn="0" w:lastRowLastColumn="0"/>
        </w:trPr>
        <w:tc>
          <w:tcPr>
            <w:tcW w:w="2977" w:type="dxa"/>
          </w:tcPr>
          <w:p w:rsidR="00314FDE" w:rsidRPr="00E56DD3" w:rsidRDefault="00314FDE" w:rsidP="00314FDE">
            <w:pPr>
              <w:tabs>
                <w:tab w:val="right" w:pos="2761"/>
              </w:tabs>
              <w:overflowPunct w:val="0"/>
              <w:autoSpaceDE w:val="0"/>
              <w:autoSpaceDN w:val="0"/>
              <w:adjustRightInd w:val="0"/>
              <w:spacing w:line="360" w:lineRule="auto"/>
              <w:jc w:val="left"/>
              <w:textAlignment w:val="baseline"/>
              <w:rPr>
                <w:rFonts w:ascii="Arial" w:hAnsi="Arial" w:cs="Arial"/>
                <w:b/>
                <w:i w:val="0"/>
                <w:sz w:val="24"/>
                <w:szCs w:val="24"/>
                <w:lang w:val="en-US"/>
              </w:rPr>
            </w:pPr>
            <w:r w:rsidRPr="00E56DD3">
              <w:rPr>
                <w:rFonts w:ascii="Arial" w:hAnsi="Arial" w:cs="Arial"/>
                <w:b/>
                <w:i w:val="0"/>
                <w:sz w:val="24"/>
                <w:szCs w:val="24"/>
                <w:lang w:val="en-US"/>
              </w:rPr>
              <w:t xml:space="preserve">Preterm IMDM </w:t>
            </w:r>
            <w:r w:rsidRPr="00E56DD3">
              <w:rPr>
                <w:rFonts w:ascii="Arial" w:hAnsi="Arial" w:cs="Arial"/>
                <w:b/>
                <w:i w:val="0"/>
                <w:sz w:val="24"/>
                <w:szCs w:val="24"/>
                <w:lang w:val="en-US"/>
              </w:rPr>
              <w:tab/>
            </w:r>
          </w:p>
          <w:p w:rsidR="00314FDE" w:rsidRPr="00E56DD3" w:rsidRDefault="00314FDE" w:rsidP="00314FDE">
            <w:pPr>
              <w:overflowPunct w:val="0"/>
              <w:autoSpaceDE w:val="0"/>
              <w:autoSpaceDN w:val="0"/>
              <w:adjustRightInd w:val="0"/>
              <w:spacing w:line="360" w:lineRule="auto"/>
              <w:jc w:val="left"/>
              <w:textAlignment w:val="baseline"/>
              <w:rPr>
                <w:rFonts w:ascii="Arial" w:hAnsi="Arial" w:cs="Arial"/>
                <w:b/>
                <w:i w:val="0"/>
                <w:sz w:val="24"/>
                <w:szCs w:val="24"/>
                <w:lang w:val="en-US"/>
              </w:rPr>
            </w:pPr>
            <w:r w:rsidRPr="00E56DD3">
              <w:rPr>
                <w:rFonts w:ascii="Arial" w:hAnsi="Arial" w:cs="Arial"/>
                <w:b/>
                <w:i w:val="0"/>
                <w:sz w:val="24"/>
                <w:szCs w:val="24"/>
                <w:lang w:val="en-US"/>
              </w:rPr>
              <w:t>(Guthrie group)</w:t>
            </w:r>
          </w:p>
        </w:tc>
        <w:tc>
          <w:tcPr>
            <w:tcW w:w="1984"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E56DD3">
              <w:rPr>
                <w:rFonts w:ascii="Arial" w:hAnsi="Arial" w:cs="Arial"/>
                <w:b/>
                <w:i w:val="0"/>
                <w:sz w:val="24"/>
                <w:szCs w:val="24"/>
                <w:lang w:val="en-US"/>
              </w:rPr>
              <w:t xml:space="preserve">Amylin </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E56DD3">
              <w:rPr>
                <w:rFonts w:ascii="Arial" w:hAnsi="Arial" w:cs="Arial"/>
                <w:b/>
                <w:i w:val="0"/>
                <w:sz w:val="24"/>
                <w:szCs w:val="24"/>
                <w:lang w:val="en-US"/>
              </w:rPr>
              <w:t>(pmol/L)</w:t>
            </w:r>
          </w:p>
        </w:tc>
        <w:tc>
          <w:tcPr>
            <w:tcW w:w="1845"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E56DD3">
              <w:rPr>
                <w:rFonts w:ascii="Arial" w:hAnsi="Arial" w:cs="Arial"/>
                <w:b/>
                <w:i w:val="0"/>
                <w:sz w:val="24"/>
                <w:szCs w:val="24"/>
                <w:lang w:val="en-US"/>
              </w:rPr>
              <w:t>Birth weight</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sz w:val="24"/>
                <w:szCs w:val="24"/>
                <w:lang w:val="en-US"/>
              </w:rPr>
            </w:pPr>
            <w:r w:rsidRPr="00E56DD3">
              <w:rPr>
                <w:rFonts w:ascii="Arial" w:hAnsi="Arial" w:cs="Arial"/>
                <w:b/>
                <w:i w:val="0"/>
                <w:sz w:val="24"/>
                <w:szCs w:val="24"/>
                <w:lang w:val="en-US"/>
              </w:rPr>
              <w:t>(kg)</w:t>
            </w:r>
          </w:p>
        </w:tc>
        <w:tc>
          <w:tcPr>
            <w:tcW w:w="1664"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E56DD3">
              <w:rPr>
                <w:rFonts w:ascii="Arial" w:hAnsi="Arial" w:cs="Arial"/>
                <w:b/>
                <w:i w:val="0"/>
                <w:sz w:val="24"/>
                <w:szCs w:val="24"/>
                <w:lang w:val="en-US"/>
              </w:rPr>
              <w:t>Gestation</w:t>
            </w:r>
          </w:p>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b/>
                <w:i w:val="0"/>
                <w:sz w:val="24"/>
                <w:szCs w:val="24"/>
                <w:lang w:val="en-US"/>
              </w:rPr>
            </w:pPr>
            <w:r w:rsidRPr="00E56DD3">
              <w:rPr>
                <w:rFonts w:ascii="Arial" w:hAnsi="Arial" w:cs="Arial"/>
                <w:b/>
                <w:i w:val="0"/>
                <w:sz w:val="24"/>
                <w:szCs w:val="24"/>
                <w:lang w:val="en-US"/>
              </w:rPr>
              <w:t>(weeks)</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Median</w:t>
            </w:r>
          </w:p>
        </w:tc>
        <w:tc>
          <w:tcPr>
            <w:tcW w:w="1984"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23.4</w:t>
            </w:r>
          </w:p>
        </w:tc>
        <w:tc>
          <w:tcPr>
            <w:tcW w:w="184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2.61</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34</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95% CI</w:t>
            </w:r>
          </w:p>
        </w:tc>
        <w:tc>
          <w:tcPr>
            <w:tcW w:w="1984" w:type="dxa"/>
          </w:tcPr>
          <w:p w:rsidR="00314FDE" w:rsidRPr="0080312E" w:rsidRDefault="00314FDE" w:rsidP="00E56DD3">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13.84 </w:t>
            </w:r>
            <w:r w:rsidR="00E56DD3">
              <w:rPr>
                <w:rFonts w:ascii="Arial" w:hAnsi="Arial" w:cs="Arial"/>
                <w:sz w:val="24"/>
                <w:szCs w:val="24"/>
                <w:lang w:val="en-US"/>
              </w:rPr>
              <w:t>-</w:t>
            </w:r>
            <w:r w:rsidRPr="0080312E">
              <w:rPr>
                <w:rFonts w:ascii="Arial" w:hAnsi="Arial" w:cs="Arial"/>
                <w:sz w:val="24"/>
                <w:szCs w:val="24"/>
                <w:lang w:val="en-US"/>
              </w:rPr>
              <w:t> 82.01</w:t>
            </w:r>
          </w:p>
        </w:tc>
        <w:tc>
          <w:tcPr>
            <w:tcW w:w="1845" w:type="dxa"/>
          </w:tcPr>
          <w:p w:rsidR="00314FDE" w:rsidRPr="0080312E" w:rsidRDefault="00314FDE" w:rsidP="00E56DD3">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1.53 </w:t>
            </w:r>
            <w:r w:rsidR="00E56DD3">
              <w:rPr>
                <w:rFonts w:ascii="Arial" w:hAnsi="Arial" w:cs="Arial"/>
                <w:sz w:val="24"/>
                <w:szCs w:val="24"/>
                <w:lang w:val="en-US"/>
              </w:rPr>
              <w:t>-</w:t>
            </w:r>
            <w:r w:rsidRPr="0080312E">
              <w:rPr>
                <w:rFonts w:ascii="Arial" w:hAnsi="Arial" w:cs="Arial"/>
                <w:sz w:val="24"/>
                <w:szCs w:val="24"/>
                <w:lang w:val="en-US"/>
              </w:rPr>
              <w:t> 4.02</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33.00 - 36.00</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25-75 percentile (IQR)</w:t>
            </w:r>
          </w:p>
        </w:tc>
        <w:tc>
          <w:tcPr>
            <w:tcW w:w="1984" w:type="dxa"/>
          </w:tcPr>
          <w:p w:rsidR="00314FDE" w:rsidRPr="0080312E" w:rsidRDefault="00314FDE" w:rsidP="00E56DD3">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15.37 </w:t>
            </w:r>
            <w:r w:rsidR="00E56DD3">
              <w:rPr>
                <w:rFonts w:ascii="Arial" w:hAnsi="Arial" w:cs="Arial"/>
                <w:sz w:val="24"/>
                <w:szCs w:val="24"/>
                <w:lang w:val="en-US"/>
              </w:rPr>
              <w:t>-</w:t>
            </w:r>
            <w:r w:rsidRPr="0080312E">
              <w:rPr>
                <w:rFonts w:ascii="Arial" w:hAnsi="Arial" w:cs="Arial"/>
                <w:sz w:val="24"/>
                <w:szCs w:val="24"/>
                <w:lang w:val="en-US"/>
              </w:rPr>
              <w:t> 46.57</w:t>
            </w:r>
          </w:p>
        </w:tc>
        <w:tc>
          <w:tcPr>
            <w:tcW w:w="1845" w:type="dxa"/>
          </w:tcPr>
          <w:p w:rsidR="00314FDE" w:rsidRPr="0080312E" w:rsidRDefault="00314FDE" w:rsidP="00E56DD3">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1.96 </w:t>
            </w:r>
            <w:r w:rsidR="00E56DD3">
              <w:rPr>
                <w:rFonts w:ascii="Arial" w:hAnsi="Arial" w:cs="Arial"/>
                <w:sz w:val="24"/>
                <w:szCs w:val="24"/>
                <w:lang w:val="en-US"/>
              </w:rPr>
              <w:t>-</w:t>
            </w:r>
            <w:r w:rsidRPr="0080312E">
              <w:rPr>
                <w:rFonts w:ascii="Arial" w:hAnsi="Arial" w:cs="Arial"/>
                <w:sz w:val="24"/>
                <w:szCs w:val="24"/>
                <w:lang w:val="en-US"/>
              </w:rPr>
              <w:t> 3.92</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38.0 - 40.0</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Min-Max</w:t>
            </w:r>
          </w:p>
        </w:tc>
        <w:tc>
          <w:tcPr>
            <w:tcW w:w="1984"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4.90-92.00</w:t>
            </w:r>
          </w:p>
        </w:tc>
        <w:tc>
          <w:tcPr>
            <w:tcW w:w="184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0.82-4.21</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26-36</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Skewness</w:t>
            </w:r>
          </w:p>
        </w:tc>
        <w:tc>
          <w:tcPr>
            <w:tcW w:w="1984"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1.38</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(p&lt;0.05)</w:t>
            </w:r>
          </w:p>
        </w:tc>
        <w:tc>
          <w:tcPr>
            <w:tcW w:w="184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-0.05</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(p=0.92)</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-1.45</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(p=0.03)</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Coefficient of Kurtosis</w:t>
            </w:r>
          </w:p>
        </w:tc>
        <w:tc>
          <w:tcPr>
            <w:tcW w:w="1984"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0.38</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(p=0.64)</w:t>
            </w:r>
          </w:p>
        </w:tc>
        <w:tc>
          <w:tcPr>
            <w:tcW w:w="184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-1.22</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(p=0.30)</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1.58</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(p=0.22)</w:t>
            </w:r>
          </w:p>
        </w:tc>
      </w:tr>
      <w:tr w:rsidR="00314FDE" w:rsidRPr="0080312E" w:rsidTr="0080312E">
        <w:tc>
          <w:tcPr>
            <w:tcW w:w="2977" w:type="dxa"/>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*D-P test for Normal distribution</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c>
          <w:tcPr>
            <w:tcW w:w="1984"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0.14</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Accept</w:t>
            </w:r>
          </w:p>
        </w:tc>
        <w:tc>
          <w:tcPr>
            <w:tcW w:w="1845" w:type="dxa"/>
          </w:tcPr>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0.59</w:t>
            </w:r>
          </w:p>
          <w:p w:rsidR="00314FDE" w:rsidRPr="0080312E"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80312E">
              <w:rPr>
                <w:rFonts w:ascii="Arial" w:hAnsi="Arial" w:cs="Arial"/>
                <w:sz w:val="24"/>
                <w:szCs w:val="24"/>
                <w:lang w:val="en-US"/>
              </w:rPr>
              <w:t>Accept</w:t>
            </w:r>
          </w:p>
        </w:tc>
        <w:tc>
          <w:tcPr>
            <w:tcW w:w="1664" w:type="dxa"/>
          </w:tcPr>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0.05</w:t>
            </w:r>
          </w:p>
          <w:p w:rsidR="00314FDE" w:rsidRPr="0080312E"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80312E">
              <w:rPr>
                <w:rFonts w:ascii="Arial" w:hAnsi="Arial" w:cs="Arial"/>
                <w:sz w:val="24"/>
                <w:szCs w:val="24"/>
                <w:lang w:val="en-US"/>
              </w:rPr>
              <w:t>Accept</w:t>
            </w:r>
          </w:p>
        </w:tc>
      </w:tr>
      <w:tr w:rsidR="00314FDE" w:rsidRPr="0080312E" w:rsidTr="0080312E">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80312E">
              <w:rPr>
                <w:rFonts w:ascii="Arial" w:hAnsi="Arial" w:cs="Arial"/>
                <w:sz w:val="24"/>
                <w:szCs w:val="24"/>
                <w:lang w:val="en-US"/>
              </w:rPr>
              <w:t>* D’Agostino-Pearson test</w:t>
            </w:r>
          </w:p>
          <w:p w:rsidR="00314FDE" w:rsidRPr="0080312E"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14FDE">
      <w:pPr>
        <w:overflowPunct w:val="0"/>
        <w:autoSpaceDE w:val="0"/>
        <w:autoSpaceDN w:val="0"/>
        <w:adjustRightInd w:val="0"/>
        <w:spacing w:line="360" w:lineRule="auto"/>
        <w:ind w:left="720"/>
        <w:textAlignment w:val="baseline"/>
        <w:rPr>
          <w:rFonts w:eastAsia="Times New Roman" w:cs="Arial"/>
          <w:szCs w:val="20"/>
          <w:lang w:val="en-US" w:eastAsia="en-GB"/>
        </w:rPr>
      </w:pPr>
    </w:p>
    <w:p w:rsidR="00314FDE" w:rsidRPr="00314FDE" w:rsidRDefault="00314FDE" w:rsidP="00307F49">
      <w:pPr>
        <w:spacing w:before="240" w:after="240"/>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31E471F3" wp14:editId="23F43B3D">
            <wp:extent cx="5038725" cy="3981450"/>
            <wp:effectExtent l="0" t="0" r="0" b="0"/>
            <wp:docPr id="3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0000" cy="3982458"/>
                    </a:xfrm>
                    <a:prstGeom prst="rect">
                      <a:avLst/>
                    </a:prstGeom>
                    <a:noFill/>
                    <a:ln>
                      <a:noFill/>
                    </a:ln>
                  </pic:spPr>
                </pic:pic>
              </a:graphicData>
            </a:graphic>
          </wp:inline>
        </w:drawing>
      </w:r>
    </w:p>
    <w:p w:rsidR="00314FDE" w:rsidRPr="00307F49" w:rsidRDefault="00307F49" w:rsidP="00307F49">
      <w:pPr>
        <w:pStyle w:val="Caption"/>
        <w:spacing w:before="240" w:after="240" w:line="360" w:lineRule="auto"/>
        <w:rPr>
          <w:rFonts w:eastAsia="Times New Roman" w:cs="Arial"/>
          <w:b w:val="0"/>
          <w:color w:val="auto"/>
          <w:sz w:val="24"/>
          <w:szCs w:val="24"/>
          <w:lang w:eastAsia="en-GB"/>
        </w:rPr>
      </w:pPr>
      <w:bookmarkStart w:id="305" w:name="_Ref323263730"/>
      <w:bookmarkStart w:id="306" w:name="_Toc323552366"/>
      <w:r w:rsidRPr="00307F49">
        <w:rPr>
          <w:b w:val="0"/>
          <w:color w:val="auto"/>
          <w:sz w:val="24"/>
        </w:rPr>
        <w:t xml:space="preserve">Figure </w:t>
      </w:r>
      <w:r w:rsidRPr="00307F49">
        <w:rPr>
          <w:b w:val="0"/>
          <w:color w:val="auto"/>
          <w:sz w:val="24"/>
        </w:rPr>
        <w:fldChar w:fldCharType="begin"/>
      </w:r>
      <w:r w:rsidRPr="00307F49">
        <w:rPr>
          <w:b w:val="0"/>
          <w:color w:val="auto"/>
          <w:sz w:val="24"/>
        </w:rPr>
        <w:instrText xml:space="preserve"> SEQ Figure \* ARABIC </w:instrText>
      </w:r>
      <w:r w:rsidRPr="00307F49">
        <w:rPr>
          <w:b w:val="0"/>
          <w:color w:val="auto"/>
          <w:sz w:val="24"/>
        </w:rPr>
        <w:fldChar w:fldCharType="separate"/>
      </w:r>
      <w:r w:rsidR="0032053E">
        <w:rPr>
          <w:b w:val="0"/>
          <w:noProof/>
          <w:color w:val="auto"/>
          <w:sz w:val="24"/>
        </w:rPr>
        <w:t>41</w:t>
      </w:r>
      <w:r w:rsidRPr="00307F49">
        <w:rPr>
          <w:b w:val="0"/>
          <w:color w:val="auto"/>
          <w:sz w:val="24"/>
        </w:rPr>
        <w:fldChar w:fldCharType="end"/>
      </w:r>
      <w:bookmarkEnd w:id="305"/>
      <w:r w:rsidRPr="00307F49">
        <w:rPr>
          <w:b w:val="0"/>
          <w:color w:val="auto"/>
          <w:sz w:val="24"/>
        </w:rPr>
        <w:t xml:space="preserve">. </w:t>
      </w:r>
      <w:r w:rsidRPr="00307F49">
        <w:rPr>
          <w:rFonts w:eastAsia="Times New Roman" w:cs="Arial"/>
          <w:b w:val="0"/>
          <w:bCs w:val="0"/>
          <w:color w:val="auto"/>
          <w:sz w:val="24"/>
          <w:szCs w:val="24"/>
          <w:lang w:eastAsia="en-GB"/>
        </w:rPr>
        <w:t>Box-and-whisker plot of Guthrie amylin levels in preterm IMDM infants</w:t>
      </w:r>
      <w:bookmarkEnd w:id="306"/>
    </w:p>
    <w:p w:rsidR="00314FDE" w:rsidRPr="00314FDE" w:rsidRDefault="00314FDE" w:rsidP="00307F49">
      <w:pPr>
        <w:pStyle w:val="DissertationText"/>
        <w:rPr>
          <w:rFonts w:ascii="Times New Roman" w:hAnsi="Times New Roman" w:cs="Times New Roman"/>
          <w:b/>
          <w:lang w:eastAsia="en-GB"/>
        </w:rPr>
      </w:pPr>
      <w:bookmarkStart w:id="307" w:name="_Toc297917416"/>
      <w:r w:rsidRPr="00314FDE">
        <w:rPr>
          <w:lang w:eastAsia="en-GB"/>
        </w:rPr>
        <w:t>The central box represents 25th to 75 percentile, middle line represents the median, and the vertical line represents range. D’Agostino-Pearson test for normal distribution of amylin levels was accepted (p=0.14).</w:t>
      </w:r>
      <w:bookmarkEnd w:id="307"/>
    </w:p>
    <w:p w:rsidR="00E56DD3" w:rsidRDefault="00E56DD3" w:rsidP="00307F49">
      <w:pPr>
        <w:pStyle w:val="DissertationText"/>
        <w:rPr>
          <w:lang w:eastAsia="en-GB"/>
        </w:rPr>
      </w:pPr>
    </w:p>
    <w:p w:rsidR="00314FDE" w:rsidRPr="00314FDE" w:rsidRDefault="00314FDE" w:rsidP="00307F49">
      <w:pPr>
        <w:pStyle w:val="DissertationText"/>
        <w:rPr>
          <w:lang w:eastAsia="en-GB"/>
        </w:rPr>
      </w:pPr>
      <w:r w:rsidRPr="00314FDE">
        <w:rPr>
          <w:lang w:eastAsia="en-GB"/>
        </w:rPr>
        <w:t>At the time of Guthrie blood collection, eight of nine preterm IMDM were experiencing feed intolerance.</w:t>
      </w: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07F49">
      <w:pPr>
        <w:pStyle w:val="DissertationText"/>
        <w:rPr>
          <w:lang w:eastAsia="en-GB"/>
        </w:rPr>
      </w:pPr>
      <w:r w:rsidRPr="00314FDE">
        <w:rPr>
          <w:lang w:eastAsia="en-GB"/>
        </w:rPr>
        <w:br w:type="page"/>
      </w:r>
      <w:r w:rsidRPr="00314FDE">
        <w:rPr>
          <w:lang w:eastAsia="en-GB"/>
        </w:rPr>
        <w:lastRenderedPageBreak/>
        <w:t xml:space="preserve">There was no difference in the demographic characteristics and amylin levels of preterm IMDM at birth (umbilical cord) and postnatal day 5 (Guthrie) as shown in </w:t>
      </w:r>
      <w:r w:rsidR="00D64BEB" w:rsidRPr="00D64BEB">
        <w:rPr>
          <w:lang w:eastAsia="en-GB"/>
        </w:rPr>
        <w:fldChar w:fldCharType="begin"/>
      </w:r>
      <w:r w:rsidR="00D64BEB" w:rsidRPr="00D64BEB">
        <w:rPr>
          <w:lang w:eastAsia="en-GB"/>
        </w:rPr>
        <w:instrText xml:space="preserve"> REF _Ref323263792 \h  \* MERGEFORMAT </w:instrText>
      </w:r>
      <w:r w:rsidR="00D64BEB" w:rsidRPr="00D64BEB">
        <w:rPr>
          <w:lang w:eastAsia="en-GB"/>
        </w:rPr>
      </w:r>
      <w:r w:rsidR="00D64BEB" w:rsidRPr="00D64BEB">
        <w:rPr>
          <w:lang w:eastAsia="en-GB"/>
        </w:rPr>
        <w:fldChar w:fldCharType="separate"/>
      </w:r>
      <w:r w:rsidR="00D64BEB" w:rsidRPr="00D64BEB">
        <w:t xml:space="preserve">Table </w:t>
      </w:r>
      <w:r w:rsidR="00D64BEB" w:rsidRPr="00D64BEB">
        <w:rPr>
          <w:noProof/>
        </w:rPr>
        <w:t>16</w:t>
      </w:r>
      <w:r w:rsidR="00D64BEB" w:rsidRPr="00D64BEB">
        <w:rPr>
          <w:lang w:eastAsia="en-GB"/>
        </w:rPr>
        <w:fldChar w:fldCharType="end"/>
      </w:r>
      <w:r w:rsidR="00D64BEB" w:rsidRPr="00D64BEB">
        <w:rPr>
          <w:lang w:eastAsia="en-GB"/>
        </w:rPr>
        <w:t xml:space="preserve"> &amp; </w:t>
      </w:r>
      <w:r w:rsidR="00D64BEB" w:rsidRPr="00D64BEB">
        <w:rPr>
          <w:lang w:eastAsia="en-GB"/>
        </w:rPr>
        <w:fldChar w:fldCharType="begin"/>
      </w:r>
      <w:r w:rsidR="00D64BEB" w:rsidRPr="00D64BEB">
        <w:rPr>
          <w:lang w:eastAsia="en-GB"/>
        </w:rPr>
        <w:instrText xml:space="preserve"> REF _Ref323263808 \h  \* MERGEFORMAT </w:instrText>
      </w:r>
      <w:r w:rsidR="00D64BEB" w:rsidRPr="00D64BEB">
        <w:rPr>
          <w:lang w:eastAsia="en-GB"/>
        </w:rPr>
      </w:r>
      <w:r w:rsidR="00D64BEB" w:rsidRPr="00D64BEB">
        <w:rPr>
          <w:lang w:eastAsia="en-GB"/>
        </w:rPr>
        <w:fldChar w:fldCharType="separate"/>
      </w:r>
      <w:r w:rsidR="00D64BEB" w:rsidRPr="00D64BEB">
        <w:t xml:space="preserve">Figure </w:t>
      </w:r>
      <w:r w:rsidR="00D64BEB" w:rsidRPr="00D64BEB">
        <w:rPr>
          <w:noProof/>
        </w:rPr>
        <w:t>42</w:t>
      </w:r>
      <w:r w:rsidR="00D64BEB" w:rsidRPr="00D64BEB">
        <w:rPr>
          <w:lang w:eastAsia="en-GB"/>
        </w:rPr>
        <w:fldChar w:fldCharType="end"/>
      </w:r>
      <w:r w:rsidRPr="00314FDE">
        <w:rPr>
          <w:lang w:eastAsia="en-GB"/>
        </w:rPr>
        <w:t>.</w:t>
      </w:r>
    </w:p>
    <w:p w:rsidR="00307F49" w:rsidRPr="00307F49" w:rsidRDefault="00307F49" w:rsidP="00307F49">
      <w:pPr>
        <w:pStyle w:val="Caption"/>
        <w:spacing w:before="240" w:after="240" w:line="360" w:lineRule="auto"/>
        <w:rPr>
          <w:rFonts w:eastAsia="Times New Roman" w:cs="Arial"/>
          <w:b w:val="0"/>
          <w:bCs w:val="0"/>
          <w:color w:val="auto"/>
          <w:sz w:val="24"/>
          <w:szCs w:val="24"/>
          <w:lang w:eastAsia="en-GB"/>
        </w:rPr>
      </w:pPr>
      <w:bookmarkStart w:id="308" w:name="_Ref323263792"/>
      <w:bookmarkStart w:id="309" w:name="_Toc323552399"/>
      <w:bookmarkStart w:id="310" w:name="_Toc297913073"/>
      <w:r w:rsidRPr="00307F49">
        <w:rPr>
          <w:b w:val="0"/>
          <w:color w:val="auto"/>
          <w:sz w:val="24"/>
        </w:rPr>
        <w:t xml:space="preserve">Table </w:t>
      </w:r>
      <w:r w:rsidRPr="00307F49">
        <w:rPr>
          <w:b w:val="0"/>
          <w:color w:val="auto"/>
          <w:sz w:val="24"/>
        </w:rPr>
        <w:fldChar w:fldCharType="begin"/>
      </w:r>
      <w:r w:rsidRPr="00307F49">
        <w:rPr>
          <w:b w:val="0"/>
          <w:color w:val="auto"/>
          <w:sz w:val="24"/>
        </w:rPr>
        <w:instrText xml:space="preserve"> SEQ Table \* ARABIC </w:instrText>
      </w:r>
      <w:r w:rsidRPr="00307F49">
        <w:rPr>
          <w:b w:val="0"/>
          <w:color w:val="auto"/>
          <w:sz w:val="24"/>
        </w:rPr>
        <w:fldChar w:fldCharType="separate"/>
      </w:r>
      <w:r w:rsidR="005A604C">
        <w:rPr>
          <w:b w:val="0"/>
          <w:noProof/>
          <w:color w:val="auto"/>
          <w:sz w:val="24"/>
        </w:rPr>
        <w:t>16</w:t>
      </w:r>
      <w:r w:rsidRPr="00307F49">
        <w:rPr>
          <w:b w:val="0"/>
          <w:color w:val="auto"/>
          <w:sz w:val="24"/>
        </w:rPr>
        <w:fldChar w:fldCharType="end"/>
      </w:r>
      <w:bookmarkEnd w:id="308"/>
      <w:r w:rsidRPr="00307F49">
        <w:rPr>
          <w:b w:val="0"/>
          <w:color w:val="auto"/>
          <w:sz w:val="24"/>
        </w:rPr>
        <w:t xml:space="preserve">. </w:t>
      </w:r>
      <w:r w:rsidRPr="00307F49">
        <w:rPr>
          <w:rFonts w:eastAsia="Times New Roman" w:cs="Arial"/>
          <w:b w:val="0"/>
          <w:bCs w:val="0"/>
          <w:color w:val="auto"/>
          <w:sz w:val="24"/>
          <w:szCs w:val="24"/>
          <w:lang w:eastAsia="en-GB"/>
        </w:rPr>
        <w:t>Demographic characteristics of preterm IMDM at birth and postnatal day 5</w:t>
      </w:r>
      <w:bookmarkEnd w:id="309"/>
    </w:p>
    <w:tbl>
      <w:tblPr>
        <w:tblStyle w:val="TableClassic11"/>
        <w:tblW w:w="0" w:type="auto"/>
        <w:tblLook w:val="0460" w:firstRow="1" w:lastRow="1" w:firstColumn="0" w:lastColumn="0" w:noHBand="0" w:noVBand="1"/>
      </w:tblPr>
      <w:tblGrid>
        <w:gridCol w:w="2693"/>
        <w:gridCol w:w="2268"/>
        <w:gridCol w:w="2139"/>
        <w:gridCol w:w="1370"/>
      </w:tblGrid>
      <w:tr w:rsidR="00314FDE" w:rsidRPr="00E56DD3" w:rsidTr="00E56DD3">
        <w:trPr>
          <w:cnfStyle w:val="100000000000" w:firstRow="1" w:lastRow="0" w:firstColumn="0" w:lastColumn="0" w:oddVBand="0" w:evenVBand="0" w:oddHBand="0" w:evenHBand="0" w:firstRowFirstColumn="0" w:firstRowLastColumn="0" w:lastRowFirstColumn="0" w:lastRowLastColumn="0"/>
        </w:trPr>
        <w:tc>
          <w:tcPr>
            <w:tcW w:w="2693" w:type="dxa"/>
          </w:tcPr>
          <w:bookmarkEnd w:id="310"/>
          <w:p w:rsidR="00314FDE" w:rsidRPr="00E56DD3" w:rsidRDefault="00314FDE" w:rsidP="00314FDE">
            <w:pPr>
              <w:overflowPunct w:val="0"/>
              <w:autoSpaceDE w:val="0"/>
              <w:autoSpaceDN w:val="0"/>
              <w:adjustRightInd w:val="0"/>
              <w:spacing w:line="360" w:lineRule="auto"/>
              <w:jc w:val="left"/>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Preterm IMDM</w:t>
            </w:r>
          </w:p>
          <w:p w:rsidR="00314FDE" w:rsidRPr="00E56DD3" w:rsidRDefault="00314FDE" w:rsidP="00314FDE">
            <w:pPr>
              <w:jc w:val="right"/>
              <w:rPr>
                <w:rFonts w:ascii="Arial" w:hAnsi="Arial" w:cs="Arial"/>
                <w:b/>
                <w:i w:val="0"/>
                <w:strike/>
                <w:sz w:val="24"/>
                <w:szCs w:val="24"/>
              </w:rPr>
            </w:pP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Birth</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(Umbilical cord)</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Postnatal day 5</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(Guthrie)</w:t>
            </w: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b/>
                <w:i w:val="0"/>
                <w:iCs w:val="0"/>
                <w:sz w:val="24"/>
                <w:szCs w:val="24"/>
                <w:lang w:val="en-US"/>
              </w:rPr>
            </w:pPr>
            <w:r w:rsidRPr="00E56DD3">
              <w:rPr>
                <w:rFonts w:ascii="Arial" w:hAnsi="Arial" w:cs="Arial"/>
                <w:b/>
                <w:i w:val="0"/>
                <w:iCs w:val="0"/>
                <w:sz w:val="24"/>
                <w:szCs w:val="24"/>
                <w:lang w:val="en-US"/>
              </w:rPr>
              <w:t>P value</w:t>
            </w: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n</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14</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9</w:t>
            </w: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Amylin (pmol/L)</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32.0</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(18.65-44.27)</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23.4</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(15.37-46.57)</w:t>
            </w: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56DD3">
              <w:rPr>
                <w:rFonts w:ascii="Arial" w:hAnsi="Arial" w:cs="Arial"/>
                <w:sz w:val="24"/>
                <w:szCs w:val="24"/>
                <w:lang w:val="en-US"/>
              </w:rPr>
              <w:t>*NS</w:t>
            </w: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Gestation (wks)</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34</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(33-35.25)</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34</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(38-40)</w:t>
            </w: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56DD3">
              <w:rPr>
                <w:rFonts w:ascii="Arial" w:hAnsi="Arial" w:cs="Arial"/>
                <w:sz w:val="24"/>
                <w:szCs w:val="24"/>
                <w:lang w:val="en-US"/>
              </w:rPr>
              <w:t>*NS</w:t>
            </w: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Weight (kg)</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2.88</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(1.93-3.35)</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2.61</w:t>
            </w:r>
          </w:p>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(1.96-3.92)</w:t>
            </w: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56DD3">
              <w:rPr>
                <w:rFonts w:ascii="Arial" w:hAnsi="Arial" w:cs="Arial"/>
                <w:sz w:val="24"/>
                <w:szCs w:val="24"/>
                <w:lang w:val="en-US"/>
              </w:rPr>
              <w:t>*NS</w:t>
            </w: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 xml:space="preserve">Gender </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p>
        </w:tc>
        <w:tc>
          <w:tcPr>
            <w:tcW w:w="2139" w:type="dxa"/>
          </w:tcPr>
          <w:p w:rsidR="00314FDE" w:rsidRPr="00E56DD3" w:rsidRDefault="00314FDE" w:rsidP="00314FDE">
            <w:pPr>
              <w:overflowPunct w:val="0"/>
              <w:autoSpaceDE w:val="0"/>
              <w:autoSpaceDN w:val="0"/>
              <w:adjustRightInd w:val="0"/>
              <w:spacing w:line="360" w:lineRule="auto"/>
              <w:ind w:left="720"/>
              <w:jc w:val="center"/>
              <w:textAlignment w:val="baseline"/>
              <w:rPr>
                <w:rFonts w:ascii="Arial" w:hAnsi="Arial" w:cs="Arial"/>
                <w:sz w:val="24"/>
                <w:szCs w:val="24"/>
                <w:lang w:val="en-US"/>
              </w:rPr>
            </w:pPr>
          </w:p>
        </w:tc>
        <w:tc>
          <w:tcPr>
            <w:tcW w:w="1370" w:type="dxa"/>
          </w:tcPr>
          <w:p w:rsidR="00314FDE" w:rsidRPr="00E56DD3" w:rsidRDefault="00314FDE" w:rsidP="00314FDE">
            <w:pPr>
              <w:overflowPunct w:val="0"/>
              <w:autoSpaceDE w:val="0"/>
              <w:autoSpaceDN w:val="0"/>
              <w:adjustRightInd w:val="0"/>
              <w:spacing w:line="360" w:lineRule="auto"/>
              <w:jc w:val="right"/>
              <w:textAlignment w:val="baseline"/>
              <w:rPr>
                <w:rFonts w:ascii="Arial" w:hAnsi="Arial" w:cs="Arial"/>
                <w:sz w:val="24"/>
                <w:szCs w:val="24"/>
                <w:lang w:val="en-US"/>
              </w:rPr>
            </w:pPr>
            <w:r w:rsidRPr="00E56DD3">
              <w:rPr>
                <w:rFonts w:ascii="Arial" w:hAnsi="Arial" w:cs="Arial"/>
                <w:sz w:val="24"/>
                <w:szCs w:val="24"/>
                <w:lang w:val="en-US"/>
              </w:rPr>
              <w:t>*NS</w:t>
            </w: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Male</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9</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5</w:t>
            </w:r>
          </w:p>
        </w:tc>
        <w:tc>
          <w:tcPr>
            <w:tcW w:w="1370" w:type="dxa"/>
          </w:tcPr>
          <w:p w:rsidR="00314FDE" w:rsidRPr="00E56DD3" w:rsidRDefault="00314FDE" w:rsidP="00314FDE">
            <w:pPr>
              <w:overflowPunct w:val="0"/>
              <w:autoSpaceDE w:val="0"/>
              <w:autoSpaceDN w:val="0"/>
              <w:adjustRightInd w:val="0"/>
              <w:spacing w:line="360" w:lineRule="auto"/>
              <w:ind w:left="720"/>
              <w:jc w:val="right"/>
              <w:textAlignment w:val="baseline"/>
              <w:rPr>
                <w:rFonts w:ascii="Arial" w:hAnsi="Arial" w:cs="Arial"/>
                <w:sz w:val="24"/>
                <w:szCs w:val="24"/>
                <w:lang w:val="en-US"/>
              </w:rPr>
            </w:pPr>
          </w:p>
        </w:tc>
      </w:tr>
      <w:tr w:rsidR="00314FDE" w:rsidRPr="00E56DD3" w:rsidTr="00E56DD3">
        <w:tc>
          <w:tcPr>
            <w:tcW w:w="2693" w:type="dxa"/>
          </w:tcPr>
          <w:p w:rsidR="00314FDE" w:rsidRPr="00E56DD3" w:rsidRDefault="00314FDE" w:rsidP="00314FDE">
            <w:pPr>
              <w:overflowPunct w:val="0"/>
              <w:autoSpaceDE w:val="0"/>
              <w:autoSpaceDN w:val="0"/>
              <w:adjustRightInd w:val="0"/>
              <w:spacing w:line="360" w:lineRule="auto"/>
              <w:jc w:val="left"/>
              <w:textAlignment w:val="baseline"/>
              <w:rPr>
                <w:rFonts w:ascii="Arial" w:hAnsi="Arial" w:cs="Arial"/>
                <w:sz w:val="24"/>
                <w:szCs w:val="24"/>
                <w:lang w:val="en-US"/>
              </w:rPr>
            </w:pPr>
            <w:r w:rsidRPr="00E56DD3">
              <w:rPr>
                <w:rFonts w:ascii="Arial" w:hAnsi="Arial" w:cs="Arial"/>
                <w:sz w:val="24"/>
                <w:szCs w:val="24"/>
                <w:lang w:val="en-US"/>
              </w:rPr>
              <w:t>Female</w:t>
            </w:r>
          </w:p>
        </w:tc>
        <w:tc>
          <w:tcPr>
            <w:tcW w:w="2268"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5</w:t>
            </w:r>
          </w:p>
        </w:tc>
        <w:tc>
          <w:tcPr>
            <w:tcW w:w="2139" w:type="dxa"/>
          </w:tcPr>
          <w:p w:rsidR="00314FDE" w:rsidRPr="00E56DD3" w:rsidRDefault="00314FDE" w:rsidP="00314FDE">
            <w:pPr>
              <w:overflowPunct w:val="0"/>
              <w:autoSpaceDE w:val="0"/>
              <w:autoSpaceDN w:val="0"/>
              <w:adjustRightInd w:val="0"/>
              <w:spacing w:line="360" w:lineRule="auto"/>
              <w:jc w:val="center"/>
              <w:textAlignment w:val="baseline"/>
              <w:rPr>
                <w:rFonts w:ascii="Arial" w:hAnsi="Arial" w:cs="Arial"/>
                <w:sz w:val="24"/>
                <w:szCs w:val="24"/>
                <w:lang w:val="en-US"/>
              </w:rPr>
            </w:pPr>
            <w:r w:rsidRPr="00E56DD3">
              <w:rPr>
                <w:rFonts w:ascii="Arial" w:hAnsi="Arial" w:cs="Arial"/>
                <w:sz w:val="24"/>
                <w:szCs w:val="24"/>
                <w:lang w:val="en-US"/>
              </w:rPr>
              <w:t>4</w:t>
            </w:r>
          </w:p>
        </w:tc>
        <w:tc>
          <w:tcPr>
            <w:tcW w:w="1370" w:type="dxa"/>
          </w:tcPr>
          <w:p w:rsidR="00314FDE" w:rsidRPr="00E56DD3" w:rsidRDefault="00314FDE" w:rsidP="00314FDE">
            <w:pPr>
              <w:overflowPunct w:val="0"/>
              <w:autoSpaceDE w:val="0"/>
              <w:autoSpaceDN w:val="0"/>
              <w:adjustRightInd w:val="0"/>
              <w:spacing w:line="360" w:lineRule="auto"/>
              <w:ind w:left="720"/>
              <w:jc w:val="right"/>
              <w:textAlignment w:val="baseline"/>
              <w:rPr>
                <w:rFonts w:ascii="Arial" w:hAnsi="Arial" w:cs="Arial"/>
                <w:sz w:val="24"/>
                <w:szCs w:val="24"/>
                <w:lang w:val="en-US"/>
              </w:rPr>
            </w:pPr>
          </w:p>
        </w:tc>
      </w:tr>
      <w:tr w:rsidR="00314FDE" w:rsidRPr="00E56DD3" w:rsidTr="00E56DD3">
        <w:trPr>
          <w:cnfStyle w:val="010000000000" w:firstRow="0" w:lastRow="1" w:firstColumn="0" w:lastColumn="0" w:oddVBand="0" w:evenVBand="0" w:oddHBand="0" w:evenHBand="0" w:firstRowFirstColumn="0" w:firstRowLastColumn="0" w:lastRowFirstColumn="0" w:lastRowLastColumn="0"/>
        </w:trPr>
        <w:tc>
          <w:tcPr>
            <w:tcW w:w="8470" w:type="dxa"/>
            <w:gridSpan w:val="4"/>
          </w:tcPr>
          <w:p w:rsidR="00314FDE" w:rsidRPr="00E56DD3" w:rsidRDefault="00314FDE" w:rsidP="00314FDE">
            <w:pPr>
              <w:overflowPunct w:val="0"/>
              <w:autoSpaceDE w:val="0"/>
              <w:autoSpaceDN w:val="0"/>
              <w:adjustRightInd w:val="0"/>
              <w:spacing w:line="360" w:lineRule="auto"/>
              <w:textAlignment w:val="baseline"/>
              <w:rPr>
                <w:rFonts w:ascii="Arial" w:hAnsi="Arial" w:cs="Arial"/>
                <w:sz w:val="24"/>
                <w:szCs w:val="24"/>
                <w:lang w:val="en-US"/>
              </w:rPr>
            </w:pPr>
          </w:p>
          <w:p w:rsidR="00314FDE" w:rsidRPr="00E56DD3" w:rsidRDefault="00314FDE" w:rsidP="00314FDE">
            <w:pPr>
              <w:overflowPunct w:val="0"/>
              <w:autoSpaceDE w:val="0"/>
              <w:autoSpaceDN w:val="0"/>
              <w:adjustRightInd w:val="0"/>
              <w:spacing w:line="360" w:lineRule="auto"/>
              <w:textAlignment w:val="baseline"/>
              <w:rPr>
                <w:rFonts w:ascii="Arial" w:hAnsi="Arial" w:cs="Arial"/>
                <w:sz w:val="24"/>
                <w:szCs w:val="24"/>
                <w:lang w:val="en-US"/>
              </w:rPr>
            </w:pPr>
            <w:r w:rsidRPr="00E56DD3">
              <w:rPr>
                <w:rFonts w:ascii="Arial" w:hAnsi="Arial" w:cs="Arial"/>
                <w:sz w:val="24"/>
                <w:szCs w:val="24"/>
                <w:lang w:val="en-US"/>
              </w:rPr>
              <w:t>* NS-not significant</w:t>
            </w:r>
          </w:p>
          <w:p w:rsidR="00314FDE" w:rsidRPr="00E56DD3" w:rsidRDefault="00314FDE" w:rsidP="00314FDE">
            <w:pPr>
              <w:overflowPunct w:val="0"/>
              <w:autoSpaceDE w:val="0"/>
              <w:autoSpaceDN w:val="0"/>
              <w:adjustRightInd w:val="0"/>
              <w:spacing w:line="360" w:lineRule="auto"/>
              <w:textAlignment w:val="baseline"/>
              <w:rPr>
                <w:rFonts w:ascii="Arial" w:hAnsi="Arial" w:cs="Arial"/>
                <w:sz w:val="24"/>
                <w:szCs w:val="24"/>
                <w:lang w:val="en-US"/>
              </w:rPr>
            </w:pPr>
            <w:r w:rsidRPr="00E56DD3">
              <w:rPr>
                <w:rFonts w:ascii="Arial" w:hAnsi="Arial" w:cs="Arial"/>
                <w:sz w:val="24"/>
                <w:szCs w:val="24"/>
                <w:lang w:val="en-US"/>
              </w:rPr>
              <w:t>Median and interquartile range, Mann Whitney U test</w:t>
            </w:r>
          </w:p>
          <w:p w:rsidR="00314FDE" w:rsidRPr="00E56DD3" w:rsidRDefault="00314FDE" w:rsidP="00314FDE">
            <w:pPr>
              <w:overflowPunct w:val="0"/>
              <w:autoSpaceDE w:val="0"/>
              <w:autoSpaceDN w:val="0"/>
              <w:adjustRightInd w:val="0"/>
              <w:spacing w:line="360" w:lineRule="auto"/>
              <w:textAlignment w:val="baseline"/>
              <w:rPr>
                <w:rFonts w:ascii="Arial" w:hAnsi="Arial" w:cs="Arial"/>
                <w:sz w:val="24"/>
                <w:szCs w:val="24"/>
                <w:lang w:val="en-US"/>
              </w:rPr>
            </w:pPr>
          </w:p>
        </w:tc>
      </w:tr>
    </w:tbl>
    <w:p w:rsidR="00314FDE" w:rsidRPr="00314FDE" w:rsidRDefault="00314FDE" w:rsidP="00314FDE">
      <w:pPr>
        <w:spacing w:line="360" w:lineRule="auto"/>
        <w:ind w:left="720"/>
        <w:rPr>
          <w:rFonts w:eastAsia="Times New Roman" w:cs="Arial"/>
          <w:szCs w:val="24"/>
          <w:lang w:val="en-US" w:eastAsia="en-GB"/>
        </w:rPr>
      </w:pPr>
    </w:p>
    <w:p w:rsidR="00314FDE" w:rsidRPr="00314FDE" w:rsidRDefault="00314FDE" w:rsidP="00307F49">
      <w:pPr>
        <w:spacing w:before="240" w:after="240" w:line="360" w:lineRule="auto"/>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6B916355" wp14:editId="439C9B5B">
            <wp:extent cx="5038725" cy="3990975"/>
            <wp:effectExtent l="0" t="0" r="9525" b="9525"/>
            <wp:docPr id="3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0000" cy="3991985"/>
                    </a:xfrm>
                    <a:prstGeom prst="rect">
                      <a:avLst/>
                    </a:prstGeom>
                    <a:noFill/>
                    <a:ln>
                      <a:noFill/>
                    </a:ln>
                  </pic:spPr>
                </pic:pic>
              </a:graphicData>
            </a:graphic>
          </wp:inline>
        </w:drawing>
      </w:r>
    </w:p>
    <w:p w:rsidR="00314FDE" w:rsidRPr="00307F49" w:rsidRDefault="00307F49" w:rsidP="00307F49">
      <w:pPr>
        <w:pStyle w:val="Caption"/>
        <w:spacing w:before="240" w:after="240" w:line="360" w:lineRule="auto"/>
        <w:rPr>
          <w:rFonts w:ascii="Times New Roman" w:eastAsia="Times New Roman" w:hAnsi="Times New Roman" w:cs="Times New Roman"/>
          <w:b w:val="0"/>
          <w:color w:val="auto"/>
          <w:sz w:val="24"/>
          <w:szCs w:val="24"/>
          <w:lang w:eastAsia="en-GB"/>
        </w:rPr>
      </w:pPr>
      <w:bookmarkStart w:id="311" w:name="_Ref323263808"/>
      <w:bookmarkStart w:id="312" w:name="_Toc323552367"/>
      <w:r w:rsidRPr="00307F49">
        <w:rPr>
          <w:b w:val="0"/>
          <w:color w:val="auto"/>
          <w:sz w:val="24"/>
        </w:rPr>
        <w:t xml:space="preserve">Figure </w:t>
      </w:r>
      <w:r w:rsidRPr="00307F49">
        <w:rPr>
          <w:b w:val="0"/>
          <w:color w:val="auto"/>
          <w:sz w:val="24"/>
        </w:rPr>
        <w:fldChar w:fldCharType="begin"/>
      </w:r>
      <w:r w:rsidRPr="00307F49">
        <w:rPr>
          <w:b w:val="0"/>
          <w:color w:val="auto"/>
          <w:sz w:val="24"/>
        </w:rPr>
        <w:instrText xml:space="preserve"> SEQ Figure \* ARABIC </w:instrText>
      </w:r>
      <w:r w:rsidRPr="00307F49">
        <w:rPr>
          <w:b w:val="0"/>
          <w:color w:val="auto"/>
          <w:sz w:val="24"/>
        </w:rPr>
        <w:fldChar w:fldCharType="separate"/>
      </w:r>
      <w:r w:rsidR="0032053E">
        <w:rPr>
          <w:b w:val="0"/>
          <w:noProof/>
          <w:color w:val="auto"/>
          <w:sz w:val="24"/>
        </w:rPr>
        <w:t>42</w:t>
      </w:r>
      <w:r w:rsidRPr="00307F49">
        <w:rPr>
          <w:b w:val="0"/>
          <w:color w:val="auto"/>
          <w:sz w:val="24"/>
        </w:rPr>
        <w:fldChar w:fldCharType="end"/>
      </w:r>
      <w:bookmarkEnd w:id="311"/>
      <w:r w:rsidRPr="00307F49">
        <w:rPr>
          <w:b w:val="0"/>
          <w:color w:val="auto"/>
          <w:sz w:val="24"/>
        </w:rPr>
        <w:t xml:space="preserve">. </w:t>
      </w:r>
      <w:r w:rsidRPr="00307F49">
        <w:rPr>
          <w:rFonts w:eastAsia="Times New Roman" w:cs="Arial"/>
          <w:b w:val="0"/>
          <w:bCs w:val="0"/>
          <w:color w:val="auto"/>
          <w:sz w:val="24"/>
          <w:szCs w:val="24"/>
          <w:lang w:eastAsia="en-GB"/>
        </w:rPr>
        <w:t>Comparison box-and-whisker plot of amylin concentration at birth and postnatal day 5 in preterm IMDM</w:t>
      </w:r>
      <w:bookmarkEnd w:id="312"/>
    </w:p>
    <w:p w:rsidR="00314FDE" w:rsidRPr="00314FDE" w:rsidRDefault="00314FDE" w:rsidP="00307F49">
      <w:pPr>
        <w:pStyle w:val="DissertationText"/>
        <w:rPr>
          <w:b/>
          <w:lang w:eastAsia="en-GB"/>
        </w:rPr>
      </w:pPr>
      <w:bookmarkStart w:id="313" w:name="_Toc297917417"/>
      <w:r w:rsidRPr="00314FDE">
        <w:rPr>
          <w:lang w:eastAsia="en-GB"/>
        </w:rPr>
        <w:t>Mann-Whitney test for independent samples did not reach statistical significance, p=0.48.</w:t>
      </w:r>
      <w:bookmarkEnd w:id="313"/>
    </w:p>
    <w:p w:rsidR="00314FDE" w:rsidRPr="00314FDE" w:rsidRDefault="00314FDE" w:rsidP="00314FDE">
      <w:pPr>
        <w:ind w:left="720"/>
        <w:jc w:val="left"/>
        <w:rPr>
          <w:rFonts w:ascii="Times New Roman" w:eastAsia="Times New Roman" w:hAnsi="Times New Roman" w:cs="Times New Roman"/>
          <w:szCs w:val="24"/>
          <w:lang w:eastAsia="en-GB"/>
        </w:rPr>
      </w:pPr>
    </w:p>
    <w:p w:rsidR="00314FDE" w:rsidRPr="00314FDE" w:rsidRDefault="00314FDE" w:rsidP="00307F49">
      <w:pPr>
        <w:pStyle w:val="DissertationText"/>
        <w:rPr>
          <w:color w:val="FF0000"/>
          <w:lang w:eastAsia="en-GB"/>
        </w:rPr>
      </w:pPr>
      <w:r w:rsidRPr="00314FDE">
        <w:rPr>
          <w:lang w:eastAsia="en-GB"/>
        </w:rPr>
        <w:br w:type="page"/>
      </w:r>
      <w:r w:rsidR="00D64BEB" w:rsidRPr="00D64BEB">
        <w:rPr>
          <w:lang w:eastAsia="en-GB"/>
        </w:rPr>
        <w:lastRenderedPageBreak/>
        <w:fldChar w:fldCharType="begin"/>
      </w:r>
      <w:r w:rsidR="00D64BEB" w:rsidRPr="00D64BEB">
        <w:rPr>
          <w:lang w:eastAsia="en-GB"/>
        </w:rPr>
        <w:instrText xml:space="preserve"> REF _Ref323263868 \h  \* MERGEFORMAT </w:instrText>
      </w:r>
      <w:r w:rsidR="00D64BEB" w:rsidRPr="00D64BEB">
        <w:rPr>
          <w:lang w:eastAsia="en-GB"/>
        </w:rPr>
      </w:r>
      <w:r w:rsidR="00D64BEB" w:rsidRPr="00D64BEB">
        <w:rPr>
          <w:lang w:eastAsia="en-GB"/>
        </w:rPr>
        <w:fldChar w:fldCharType="separate"/>
      </w:r>
      <w:r w:rsidR="00D64BEB" w:rsidRPr="00D64BEB">
        <w:t xml:space="preserve">Figure </w:t>
      </w:r>
      <w:r w:rsidR="00D64BEB" w:rsidRPr="00D64BEB">
        <w:rPr>
          <w:noProof/>
        </w:rPr>
        <w:t>43</w:t>
      </w:r>
      <w:r w:rsidR="00D64BEB" w:rsidRPr="00D64BEB">
        <w:rPr>
          <w:lang w:eastAsia="en-GB"/>
        </w:rPr>
        <w:fldChar w:fldCharType="end"/>
      </w:r>
      <w:r w:rsidRPr="00314FDE">
        <w:rPr>
          <w:lang w:eastAsia="en-GB"/>
        </w:rPr>
        <w:t xml:space="preserve"> below summarises the serum amylin levels at birth and postnatal day 5 in term and preterm IMDM. There was no statistical difference in plasma amylin levels between term and preterm IMDM at birth (p=0.25) and postnatal day 5 (p=0.64). </w:t>
      </w:r>
      <w:r w:rsidRPr="00314FDE">
        <w:rPr>
          <w:color w:val="FF0000"/>
          <w:lang w:eastAsia="en-GB"/>
        </w:rPr>
        <w:t xml:space="preserve"> </w:t>
      </w:r>
    </w:p>
    <w:p w:rsidR="00314FDE" w:rsidRPr="00314FDE" w:rsidRDefault="00314FDE" w:rsidP="00307F49">
      <w:pPr>
        <w:spacing w:before="240" w:after="240"/>
        <w:jc w:val="center"/>
        <w:rPr>
          <w:rFonts w:ascii="Times New Roman" w:eastAsia="Times New Roman" w:hAnsi="Times New Roman" w:cs="Times New Roman"/>
          <w:szCs w:val="24"/>
          <w:lang w:eastAsia="en-GB"/>
        </w:rPr>
      </w:pPr>
      <w:commentRangeStart w:id="314"/>
      <w:commentRangeStart w:id="315"/>
      <w:r w:rsidRPr="00314FDE">
        <w:rPr>
          <w:rFonts w:ascii="Times New Roman" w:eastAsia="Times New Roman" w:hAnsi="Times New Roman" w:cs="Times New Roman"/>
          <w:noProof/>
          <w:szCs w:val="24"/>
          <w:lang w:eastAsia="en-GB"/>
        </w:rPr>
        <w:drawing>
          <wp:inline distT="0" distB="0" distL="0" distR="0" wp14:anchorId="6A00C60D" wp14:editId="3ABAD251">
            <wp:extent cx="5038725" cy="3952875"/>
            <wp:effectExtent l="0" t="0" r="9525" b="9525"/>
            <wp:docPr id="3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0000" cy="3953875"/>
                    </a:xfrm>
                    <a:prstGeom prst="rect">
                      <a:avLst/>
                    </a:prstGeom>
                    <a:noFill/>
                    <a:ln>
                      <a:noFill/>
                    </a:ln>
                  </pic:spPr>
                </pic:pic>
              </a:graphicData>
            </a:graphic>
          </wp:inline>
        </w:drawing>
      </w:r>
    </w:p>
    <w:p w:rsidR="00314FDE" w:rsidRPr="00307F49" w:rsidRDefault="00314FDE" w:rsidP="00307F49">
      <w:pPr>
        <w:pStyle w:val="Caption"/>
        <w:spacing w:before="240" w:after="240" w:line="360" w:lineRule="auto"/>
        <w:rPr>
          <w:rFonts w:eastAsia="Times New Roman" w:cs="Arial"/>
          <w:b w:val="0"/>
          <w:color w:val="auto"/>
          <w:sz w:val="24"/>
          <w:szCs w:val="24"/>
          <w:lang w:eastAsia="en-GB"/>
        </w:rPr>
      </w:pPr>
      <w:bookmarkStart w:id="316" w:name="_Ref323263868"/>
      <w:bookmarkStart w:id="317" w:name="_Toc323552368"/>
      <w:commentRangeEnd w:id="314"/>
      <w:r w:rsidRPr="00314FDE">
        <w:rPr>
          <w:rFonts w:ascii="Times New Roman" w:eastAsia="Times New Roman" w:hAnsi="Times New Roman" w:cs="Times New Roman"/>
          <w:sz w:val="16"/>
          <w:szCs w:val="16"/>
          <w:lang w:eastAsia="en-GB"/>
        </w:rPr>
        <w:commentReference w:id="314"/>
      </w:r>
      <w:commentRangeEnd w:id="315"/>
      <w:r w:rsidR="00307F49" w:rsidRPr="00307F49">
        <w:rPr>
          <w:b w:val="0"/>
          <w:color w:val="auto"/>
          <w:sz w:val="24"/>
        </w:rPr>
        <w:t xml:space="preserve">Figure </w:t>
      </w:r>
      <w:r w:rsidR="00307F49" w:rsidRPr="00307F49">
        <w:rPr>
          <w:b w:val="0"/>
          <w:color w:val="auto"/>
          <w:sz w:val="24"/>
        </w:rPr>
        <w:fldChar w:fldCharType="begin"/>
      </w:r>
      <w:r w:rsidR="00307F49" w:rsidRPr="00307F49">
        <w:rPr>
          <w:b w:val="0"/>
          <w:color w:val="auto"/>
          <w:sz w:val="24"/>
        </w:rPr>
        <w:instrText xml:space="preserve"> SEQ Figure \* ARABIC </w:instrText>
      </w:r>
      <w:r w:rsidR="00307F49" w:rsidRPr="00307F49">
        <w:rPr>
          <w:b w:val="0"/>
          <w:color w:val="auto"/>
          <w:sz w:val="24"/>
        </w:rPr>
        <w:fldChar w:fldCharType="separate"/>
      </w:r>
      <w:r w:rsidR="0032053E">
        <w:rPr>
          <w:b w:val="0"/>
          <w:noProof/>
          <w:color w:val="auto"/>
          <w:sz w:val="24"/>
        </w:rPr>
        <w:t>43</w:t>
      </w:r>
      <w:r w:rsidR="00307F49" w:rsidRPr="00307F49">
        <w:rPr>
          <w:b w:val="0"/>
          <w:color w:val="auto"/>
          <w:sz w:val="24"/>
        </w:rPr>
        <w:fldChar w:fldCharType="end"/>
      </w:r>
      <w:bookmarkEnd w:id="316"/>
      <w:r w:rsidR="00307F49" w:rsidRPr="00307F49">
        <w:rPr>
          <w:b w:val="0"/>
          <w:color w:val="auto"/>
          <w:sz w:val="24"/>
        </w:rPr>
        <w:t xml:space="preserve">. </w:t>
      </w:r>
      <w:r w:rsidRPr="00307F49">
        <w:rPr>
          <w:rFonts w:eastAsia="Times New Roman" w:cs="Times New Roman"/>
          <w:b w:val="0"/>
          <w:color w:val="auto"/>
          <w:sz w:val="24"/>
          <w:szCs w:val="16"/>
          <w:lang w:eastAsia="en-GB"/>
        </w:rPr>
        <w:commentReference w:id="315"/>
      </w:r>
      <w:r w:rsidR="00307F49" w:rsidRPr="00307F49">
        <w:rPr>
          <w:rFonts w:eastAsia="Times New Roman" w:cs="Arial"/>
          <w:b w:val="0"/>
          <w:bCs w:val="0"/>
          <w:color w:val="auto"/>
          <w:sz w:val="24"/>
          <w:szCs w:val="24"/>
          <w:lang w:eastAsia="en-GB"/>
        </w:rPr>
        <w:t xml:space="preserve"> Comparison box-and-whisker plot of amylin concentration in umbilical cord and Guthrie blood in term and preterm IMDM</w:t>
      </w:r>
      <w:bookmarkEnd w:id="317"/>
    </w:p>
    <w:p w:rsidR="00314FDE" w:rsidRPr="00314FDE" w:rsidRDefault="00314FDE" w:rsidP="00307F49">
      <w:pPr>
        <w:pStyle w:val="DissertationText"/>
        <w:rPr>
          <w:rFonts w:ascii="Times New Roman" w:hAnsi="Times New Roman" w:cs="Times New Roman"/>
          <w:b/>
          <w:lang w:eastAsia="en-GB"/>
        </w:rPr>
      </w:pPr>
      <w:bookmarkStart w:id="318" w:name="_Toc297917418"/>
      <w:r w:rsidRPr="00314FDE">
        <w:rPr>
          <w:lang w:eastAsia="en-GB"/>
        </w:rPr>
        <w:t>Mann-Whitney test for independent samples was not significant, cord group p=0.25 and Guthrie group p=0.64.</w:t>
      </w:r>
      <w:bookmarkEnd w:id="318"/>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314FDE">
      <w:pPr>
        <w:autoSpaceDE w:val="0"/>
        <w:autoSpaceDN w:val="0"/>
        <w:adjustRightInd w:val="0"/>
        <w:spacing w:line="360" w:lineRule="auto"/>
        <w:ind w:left="720"/>
        <w:rPr>
          <w:rFonts w:eastAsia="Times New Roman" w:cs="Arial"/>
          <w:color w:val="000000"/>
          <w:szCs w:val="24"/>
          <w:lang w:eastAsia="en-GB"/>
        </w:rPr>
      </w:pPr>
    </w:p>
    <w:p w:rsidR="00314FDE" w:rsidRPr="00314FDE" w:rsidRDefault="00314FDE" w:rsidP="00314FDE">
      <w:pPr>
        <w:autoSpaceDE w:val="0"/>
        <w:autoSpaceDN w:val="0"/>
        <w:adjustRightInd w:val="0"/>
        <w:spacing w:line="360" w:lineRule="auto"/>
        <w:ind w:left="720"/>
        <w:rPr>
          <w:rFonts w:eastAsia="Times New Roman" w:cs="Arial"/>
          <w:color w:val="000000"/>
          <w:szCs w:val="24"/>
          <w:lang w:eastAsia="en-GB"/>
        </w:rPr>
      </w:pPr>
    </w:p>
    <w:p w:rsidR="00314FDE" w:rsidRPr="00314FDE" w:rsidRDefault="00314FDE" w:rsidP="00307F49">
      <w:pPr>
        <w:pStyle w:val="DissertationText"/>
        <w:rPr>
          <w:lang w:eastAsia="en-GB"/>
        </w:rPr>
      </w:pPr>
      <w:r w:rsidRPr="00314FDE">
        <w:rPr>
          <w:lang w:eastAsia="en-GB"/>
        </w:rPr>
        <w:br w:type="page"/>
      </w:r>
      <w:r w:rsidRPr="00314FDE">
        <w:rPr>
          <w:lang w:eastAsia="en-GB"/>
        </w:rPr>
        <w:lastRenderedPageBreak/>
        <w:t>There was no baseline difference in the demographic characteristics at birth (umbilical cord) and postnatal day 5 (Guthrie) between term IMDM and term healthy controls (</w:t>
      </w:r>
      <w:r w:rsidR="00D64BEB" w:rsidRPr="00D64BEB">
        <w:rPr>
          <w:lang w:eastAsia="en-GB"/>
        </w:rPr>
        <w:fldChar w:fldCharType="begin"/>
      </w:r>
      <w:r w:rsidR="00D64BEB" w:rsidRPr="00D64BEB">
        <w:rPr>
          <w:lang w:eastAsia="en-GB"/>
        </w:rPr>
        <w:instrText xml:space="preserve"> REF _Ref323263923 \h  \* MERGEFORMAT </w:instrText>
      </w:r>
      <w:r w:rsidR="00D64BEB" w:rsidRPr="00D64BEB">
        <w:rPr>
          <w:lang w:eastAsia="en-GB"/>
        </w:rPr>
      </w:r>
      <w:r w:rsidR="00D64BEB" w:rsidRPr="00D64BEB">
        <w:rPr>
          <w:lang w:eastAsia="en-GB"/>
        </w:rPr>
        <w:fldChar w:fldCharType="separate"/>
      </w:r>
      <w:r w:rsidR="00D64BEB" w:rsidRPr="00D64BEB">
        <w:t xml:space="preserve">Table </w:t>
      </w:r>
      <w:r w:rsidR="00D64BEB" w:rsidRPr="00D64BEB">
        <w:rPr>
          <w:noProof/>
        </w:rPr>
        <w:t>17</w:t>
      </w:r>
      <w:r w:rsidR="00D64BEB" w:rsidRPr="00D64BEB">
        <w:rPr>
          <w:lang w:eastAsia="en-GB"/>
        </w:rPr>
        <w:fldChar w:fldCharType="end"/>
      </w:r>
      <w:r w:rsidRPr="00314FDE">
        <w:rPr>
          <w:lang w:eastAsia="en-GB"/>
        </w:rPr>
        <w:t>). However, the median amylin level at birth in term IMDM was significantly increased at 34.30</w:t>
      </w:r>
      <w:r w:rsidRPr="00314FDE">
        <w:rPr>
          <w:b/>
          <w:lang w:eastAsia="en-GB"/>
        </w:rPr>
        <w:t xml:space="preserve"> </w:t>
      </w:r>
      <w:r w:rsidRPr="00314FDE">
        <w:rPr>
          <w:lang w:eastAsia="en-GB"/>
        </w:rPr>
        <w:t>pmol/L compared to 6.10 pmol/L in term healthy controls (p &lt;0.0001). Similarly, the median amylin level at postnatal day 5 in term IMDM was also significantly increased at 25.20 pmol/L compared to 5.65 pmol/L in term healthy controls (p &lt; 0.0001) (</w:t>
      </w:r>
      <w:r w:rsidR="00D64BEB" w:rsidRPr="00D64BEB">
        <w:rPr>
          <w:lang w:eastAsia="en-GB"/>
        </w:rPr>
        <w:fldChar w:fldCharType="begin"/>
      </w:r>
      <w:r w:rsidR="00D64BEB" w:rsidRPr="00D64BEB">
        <w:rPr>
          <w:lang w:eastAsia="en-GB"/>
        </w:rPr>
        <w:instrText xml:space="preserve"> REF _Ref323263963 \h  \* MERGEFORMAT </w:instrText>
      </w:r>
      <w:r w:rsidR="00D64BEB" w:rsidRPr="00D64BEB">
        <w:rPr>
          <w:lang w:eastAsia="en-GB"/>
        </w:rPr>
      </w:r>
      <w:r w:rsidR="00D64BEB" w:rsidRPr="00D64BEB">
        <w:rPr>
          <w:lang w:eastAsia="en-GB"/>
        </w:rPr>
        <w:fldChar w:fldCharType="separate"/>
      </w:r>
      <w:r w:rsidR="00D64BEB" w:rsidRPr="00D64BEB">
        <w:t xml:space="preserve">Figure </w:t>
      </w:r>
      <w:r w:rsidR="00D64BEB" w:rsidRPr="00D64BEB">
        <w:rPr>
          <w:noProof/>
        </w:rPr>
        <w:t>44</w:t>
      </w:r>
      <w:r w:rsidR="00D64BEB" w:rsidRPr="00D64BEB">
        <w:rPr>
          <w:lang w:eastAsia="en-GB"/>
        </w:rPr>
        <w:fldChar w:fldCharType="end"/>
      </w:r>
      <w:r w:rsidRPr="00314FDE">
        <w:rPr>
          <w:lang w:eastAsia="en-GB"/>
        </w:rPr>
        <w:t>).</w:t>
      </w:r>
    </w:p>
    <w:p w:rsidR="00314FDE" w:rsidRPr="00307F49" w:rsidRDefault="00307F49" w:rsidP="00307F49">
      <w:pPr>
        <w:pStyle w:val="Caption"/>
        <w:spacing w:before="240" w:after="240" w:line="360" w:lineRule="auto"/>
        <w:rPr>
          <w:rFonts w:eastAsia="Times New Roman" w:cs="Arial"/>
          <w:b w:val="0"/>
          <w:color w:val="auto"/>
          <w:sz w:val="24"/>
          <w:szCs w:val="24"/>
          <w:lang w:eastAsia="en-GB"/>
        </w:rPr>
      </w:pPr>
      <w:bookmarkStart w:id="319" w:name="_Ref323263923"/>
      <w:bookmarkStart w:id="320" w:name="_Toc323552400"/>
      <w:r w:rsidRPr="00307F49">
        <w:rPr>
          <w:b w:val="0"/>
          <w:color w:val="auto"/>
          <w:sz w:val="24"/>
        </w:rPr>
        <w:t xml:space="preserve">Table </w:t>
      </w:r>
      <w:r w:rsidRPr="00307F49">
        <w:rPr>
          <w:b w:val="0"/>
          <w:color w:val="auto"/>
          <w:sz w:val="24"/>
        </w:rPr>
        <w:fldChar w:fldCharType="begin"/>
      </w:r>
      <w:r w:rsidRPr="00307F49">
        <w:rPr>
          <w:b w:val="0"/>
          <w:color w:val="auto"/>
          <w:sz w:val="24"/>
        </w:rPr>
        <w:instrText xml:space="preserve"> SEQ Table \* ARABIC </w:instrText>
      </w:r>
      <w:r w:rsidRPr="00307F49">
        <w:rPr>
          <w:b w:val="0"/>
          <w:color w:val="auto"/>
          <w:sz w:val="24"/>
        </w:rPr>
        <w:fldChar w:fldCharType="separate"/>
      </w:r>
      <w:r w:rsidR="005A604C">
        <w:rPr>
          <w:b w:val="0"/>
          <w:noProof/>
          <w:color w:val="auto"/>
          <w:sz w:val="24"/>
        </w:rPr>
        <w:t>17</w:t>
      </w:r>
      <w:r w:rsidRPr="00307F49">
        <w:rPr>
          <w:b w:val="0"/>
          <w:color w:val="auto"/>
          <w:sz w:val="24"/>
        </w:rPr>
        <w:fldChar w:fldCharType="end"/>
      </w:r>
      <w:bookmarkEnd w:id="319"/>
      <w:r w:rsidR="00ED2B6E">
        <w:rPr>
          <w:b w:val="0"/>
          <w:color w:val="auto"/>
          <w:sz w:val="24"/>
        </w:rPr>
        <w:t xml:space="preserve">. </w:t>
      </w:r>
      <w:r w:rsidRPr="00307F49">
        <w:rPr>
          <w:rFonts w:eastAsia="Times New Roman" w:cs="Arial"/>
          <w:b w:val="0"/>
          <w:bCs w:val="0"/>
          <w:color w:val="auto"/>
          <w:sz w:val="24"/>
          <w:szCs w:val="24"/>
          <w:lang w:eastAsia="en-GB"/>
        </w:rPr>
        <w:t>Demographic characteristics and serum amylin levels of term healthy controls and term IMDM at birth and postnatal day 5</w:t>
      </w:r>
      <w:bookmarkEnd w:id="320"/>
    </w:p>
    <w:tbl>
      <w:tblPr>
        <w:tblStyle w:val="TableClassic11"/>
        <w:tblW w:w="5427" w:type="pct"/>
        <w:tblLayout w:type="fixed"/>
        <w:tblLook w:val="0460" w:firstRow="1" w:lastRow="1" w:firstColumn="0" w:lastColumn="0" w:noHBand="0" w:noVBand="1"/>
      </w:tblPr>
      <w:tblGrid>
        <w:gridCol w:w="1309"/>
        <w:gridCol w:w="1672"/>
        <w:gridCol w:w="1808"/>
        <w:gridCol w:w="1700"/>
        <w:gridCol w:w="1700"/>
        <w:gridCol w:w="1276"/>
      </w:tblGrid>
      <w:tr w:rsidR="00E56DD3" w:rsidRPr="00E56DD3" w:rsidTr="00E56DD3">
        <w:trPr>
          <w:cnfStyle w:val="100000000000" w:firstRow="1" w:lastRow="0" w:firstColumn="0" w:lastColumn="0" w:oddVBand="0" w:evenVBand="0" w:oddHBand="0" w:evenHBand="0" w:firstRowFirstColumn="0" w:firstRowLastColumn="0" w:lastRowFirstColumn="0" w:lastRowLastColumn="0"/>
        </w:trPr>
        <w:tc>
          <w:tcPr>
            <w:tcW w:w="692" w:type="pct"/>
          </w:tcPr>
          <w:p w:rsidR="00314FDE" w:rsidRPr="00E56DD3" w:rsidRDefault="00314FDE" w:rsidP="00314FDE">
            <w:pPr>
              <w:ind w:left="720"/>
              <w:jc w:val="left"/>
              <w:rPr>
                <w:rFonts w:ascii="Arial" w:hAnsi="Arial" w:cs="Arial"/>
                <w:b/>
                <w:i w:val="0"/>
                <w:iCs w:val="0"/>
                <w:sz w:val="24"/>
                <w:szCs w:val="24"/>
              </w:rPr>
            </w:pPr>
          </w:p>
        </w:tc>
        <w:tc>
          <w:tcPr>
            <w:tcW w:w="883" w:type="pct"/>
          </w:tcPr>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Term Controls Birth</w:t>
            </w:r>
          </w:p>
        </w:tc>
        <w:tc>
          <w:tcPr>
            <w:tcW w:w="955" w:type="pct"/>
          </w:tcPr>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Term IMDM</w:t>
            </w:r>
          </w:p>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Birth</w:t>
            </w:r>
          </w:p>
        </w:tc>
        <w:tc>
          <w:tcPr>
            <w:tcW w:w="898" w:type="pct"/>
          </w:tcPr>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Term Controls Postnatal Day 5</w:t>
            </w:r>
          </w:p>
        </w:tc>
        <w:tc>
          <w:tcPr>
            <w:tcW w:w="898" w:type="pct"/>
          </w:tcPr>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Term IMDM</w:t>
            </w:r>
          </w:p>
          <w:p w:rsidR="00314FDE" w:rsidRPr="00E56DD3" w:rsidRDefault="00314FDE" w:rsidP="00314FDE">
            <w:pPr>
              <w:jc w:val="center"/>
              <w:rPr>
                <w:rFonts w:ascii="Arial" w:hAnsi="Arial" w:cs="Arial"/>
                <w:b/>
                <w:i w:val="0"/>
                <w:iCs w:val="0"/>
                <w:sz w:val="24"/>
                <w:szCs w:val="24"/>
              </w:rPr>
            </w:pPr>
            <w:r w:rsidRPr="00E56DD3">
              <w:rPr>
                <w:rFonts w:ascii="Arial" w:hAnsi="Arial" w:cs="Arial"/>
                <w:b/>
                <w:i w:val="0"/>
                <w:iCs w:val="0"/>
                <w:sz w:val="24"/>
                <w:szCs w:val="24"/>
              </w:rPr>
              <w:t>Postnatal Day 5</w:t>
            </w:r>
          </w:p>
        </w:tc>
        <w:tc>
          <w:tcPr>
            <w:tcW w:w="674" w:type="pct"/>
          </w:tcPr>
          <w:p w:rsidR="00314FDE" w:rsidRPr="00E56DD3" w:rsidRDefault="00314FDE" w:rsidP="00314FDE">
            <w:pPr>
              <w:jc w:val="right"/>
              <w:rPr>
                <w:rFonts w:ascii="Arial" w:hAnsi="Arial" w:cs="Arial"/>
                <w:b/>
                <w:i w:val="0"/>
                <w:iCs w:val="0"/>
                <w:sz w:val="24"/>
                <w:szCs w:val="24"/>
              </w:rPr>
            </w:pPr>
            <w:r w:rsidRPr="00E56DD3">
              <w:rPr>
                <w:rFonts w:ascii="Arial" w:hAnsi="Arial" w:cs="Arial"/>
                <w:b/>
                <w:i w:val="0"/>
                <w:iCs w:val="0"/>
                <w:sz w:val="24"/>
                <w:szCs w:val="24"/>
              </w:rPr>
              <w:t>p value</w:t>
            </w:r>
          </w:p>
        </w:tc>
      </w:tr>
      <w:tr w:rsidR="00E56DD3" w:rsidRPr="00E56DD3" w:rsidTr="00E56DD3">
        <w:tc>
          <w:tcPr>
            <w:tcW w:w="692" w:type="pct"/>
          </w:tcPr>
          <w:p w:rsidR="00314FDE" w:rsidRPr="00E56DD3" w:rsidRDefault="00314FDE" w:rsidP="00314FDE">
            <w:pPr>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n</w:t>
            </w:r>
          </w:p>
        </w:tc>
        <w:tc>
          <w:tcPr>
            <w:tcW w:w="883" w:type="pct"/>
          </w:tcPr>
          <w:p w:rsidR="00314FDE" w:rsidRPr="00E56DD3" w:rsidRDefault="00314FDE" w:rsidP="00314FDE">
            <w:pPr>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138</w:t>
            </w:r>
          </w:p>
        </w:tc>
        <w:tc>
          <w:tcPr>
            <w:tcW w:w="955" w:type="pct"/>
          </w:tcPr>
          <w:p w:rsidR="00314FDE" w:rsidRPr="00E56DD3" w:rsidRDefault="00314FDE" w:rsidP="00314FDE">
            <w:pPr>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17</w:t>
            </w:r>
          </w:p>
        </w:tc>
        <w:tc>
          <w:tcPr>
            <w:tcW w:w="898" w:type="pct"/>
          </w:tcPr>
          <w:p w:rsidR="00314FDE" w:rsidRPr="00E56DD3" w:rsidRDefault="00314FDE" w:rsidP="00314FDE">
            <w:pPr>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14</w:t>
            </w:r>
          </w:p>
        </w:tc>
        <w:tc>
          <w:tcPr>
            <w:tcW w:w="898" w:type="pct"/>
          </w:tcPr>
          <w:p w:rsidR="00314FDE" w:rsidRPr="00E56DD3" w:rsidRDefault="00314FDE" w:rsidP="00314FDE">
            <w:pPr>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5</w:t>
            </w:r>
          </w:p>
        </w:tc>
        <w:tc>
          <w:tcPr>
            <w:tcW w:w="674" w:type="pct"/>
          </w:tcPr>
          <w:p w:rsidR="00314FDE" w:rsidRPr="00E56DD3" w:rsidRDefault="00314FDE" w:rsidP="00314FDE">
            <w:pPr>
              <w:ind w:left="720"/>
              <w:jc w:val="right"/>
              <w:rPr>
                <w:rFonts w:ascii="Arial" w:hAnsi="Arial" w:cs="Arial"/>
                <w:iCs/>
                <w:sz w:val="24"/>
                <w:szCs w:val="24"/>
              </w:rPr>
            </w:pPr>
          </w:p>
        </w:tc>
      </w:tr>
      <w:tr w:rsidR="00E56DD3" w:rsidRPr="00E56DD3" w:rsidTr="00E56DD3">
        <w:tc>
          <w:tcPr>
            <w:tcW w:w="692" w:type="pct"/>
          </w:tcPr>
          <w:p w:rsidR="00314FDE" w:rsidRPr="00E56DD3" w:rsidRDefault="00314FDE" w:rsidP="00314FDE">
            <w:pPr>
              <w:ind w:left="720"/>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Amylin (pmol/L)</w:t>
            </w:r>
          </w:p>
          <w:p w:rsidR="00314FDE" w:rsidRPr="00E56DD3" w:rsidRDefault="00314FDE" w:rsidP="00E56DD3">
            <w:pPr>
              <w:jc w:val="left"/>
              <w:rPr>
                <w:rFonts w:ascii="Arial" w:hAnsi="Arial" w:cs="Arial"/>
                <w:sz w:val="24"/>
                <w:szCs w:val="24"/>
              </w:rPr>
            </w:pPr>
          </w:p>
        </w:tc>
        <w:tc>
          <w:tcPr>
            <w:tcW w:w="883"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6.10</w:t>
            </w:r>
          </w:p>
          <w:p w:rsidR="00314FDE" w:rsidRPr="00E56DD3" w:rsidRDefault="00314FDE" w:rsidP="00E56DD3">
            <w:pPr>
              <w:jc w:val="center"/>
              <w:rPr>
                <w:rFonts w:ascii="Arial" w:hAnsi="Arial" w:cs="Arial"/>
                <w:sz w:val="24"/>
                <w:szCs w:val="24"/>
              </w:rPr>
            </w:pPr>
            <w:r w:rsidRPr="00E56DD3">
              <w:rPr>
                <w:rFonts w:ascii="Arial" w:hAnsi="Arial" w:cs="Arial"/>
                <w:sz w:val="24"/>
                <w:szCs w:val="24"/>
              </w:rPr>
              <w:t>(3.30</w:t>
            </w:r>
            <w:r w:rsidR="00E56DD3">
              <w:rPr>
                <w:rFonts w:ascii="Arial" w:hAnsi="Arial" w:cs="Arial"/>
                <w:sz w:val="24"/>
                <w:szCs w:val="24"/>
              </w:rPr>
              <w:t>-</w:t>
            </w:r>
            <w:r w:rsidRPr="00E56DD3">
              <w:rPr>
                <w:rFonts w:ascii="Arial" w:hAnsi="Arial" w:cs="Arial"/>
                <w:sz w:val="24"/>
                <w:szCs w:val="24"/>
              </w:rPr>
              <w:t>9.70)</w:t>
            </w:r>
          </w:p>
        </w:tc>
        <w:tc>
          <w:tcPr>
            <w:tcW w:w="955"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*34.30</w:t>
            </w:r>
          </w:p>
          <w:p w:rsidR="00314FDE" w:rsidRPr="00E56DD3" w:rsidRDefault="00314FDE" w:rsidP="00E56DD3">
            <w:pPr>
              <w:rPr>
                <w:rFonts w:ascii="Arial" w:hAnsi="Arial" w:cs="Arial"/>
                <w:sz w:val="24"/>
                <w:szCs w:val="24"/>
              </w:rPr>
            </w:pPr>
            <w:r w:rsidRPr="00E56DD3">
              <w:rPr>
                <w:rFonts w:ascii="Arial" w:hAnsi="Arial" w:cs="Arial"/>
                <w:sz w:val="24"/>
                <w:szCs w:val="24"/>
              </w:rPr>
              <w:t>(28.35-50.00)</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5.65</w:t>
            </w:r>
          </w:p>
          <w:p w:rsidR="00314FDE" w:rsidRPr="00E56DD3" w:rsidRDefault="00314FDE" w:rsidP="00314FDE">
            <w:pPr>
              <w:jc w:val="center"/>
              <w:rPr>
                <w:rFonts w:ascii="Arial" w:hAnsi="Arial" w:cs="Arial"/>
                <w:sz w:val="24"/>
                <w:szCs w:val="24"/>
              </w:rPr>
            </w:pPr>
            <w:r w:rsidRPr="00E56DD3">
              <w:rPr>
                <w:rFonts w:ascii="Arial" w:hAnsi="Arial" w:cs="Arial"/>
                <w:sz w:val="24"/>
                <w:szCs w:val="24"/>
              </w:rPr>
              <w:t>(3.10-8.20)</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**25.20</w:t>
            </w:r>
          </w:p>
          <w:p w:rsidR="00314FDE" w:rsidRPr="00E56DD3" w:rsidRDefault="00314FDE" w:rsidP="00E56DD3">
            <w:pPr>
              <w:rPr>
                <w:rFonts w:ascii="Arial" w:hAnsi="Arial" w:cs="Arial"/>
                <w:sz w:val="24"/>
                <w:szCs w:val="24"/>
              </w:rPr>
            </w:pPr>
            <w:r w:rsidRPr="00E56DD3">
              <w:rPr>
                <w:rFonts w:ascii="Arial" w:hAnsi="Arial" w:cs="Arial"/>
                <w:sz w:val="24"/>
                <w:szCs w:val="24"/>
              </w:rPr>
              <w:t>(22.20-48.75)</w:t>
            </w:r>
          </w:p>
        </w:tc>
        <w:tc>
          <w:tcPr>
            <w:tcW w:w="674" w:type="pct"/>
          </w:tcPr>
          <w:p w:rsidR="00314FDE" w:rsidRPr="00E56DD3" w:rsidRDefault="00314FDE" w:rsidP="00314FDE">
            <w:pPr>
              <w:ind w:left="720"/>
              <w:jc w:val="right"/>
              <w:rPr>
                <w:rFonts w:ascii="Arial" w:hAnsi="Arial" w:cs="Arial"/>
                <w:iCs/>
                <w:sz w:val="24"/>
                <w:szCs w:val="24"/>
              </w:rPr>
            </w:pPr>
          </w:p>
          <w:p w:rsidR="00314FDE" w:rsidRPr="00E56DD3" w:rsidRDefault="00314FDE" w:rsidP="00314FDE">
            <w:pPr>
              <w:jc w:val="right"/>
              <w:rPr>
                <w:rFonts w:ascii="Arial" w:hAnsi="Arial" w:cs="Arial"/>
                <w:iCs/>
                <w:sz w:val="24"/>
                <w:szCs w:val="24"/>
              </w:rPr>
            </w:pPr>
            <w:r w:rsidRPr="00E56DD3">
              <w:rPr>
                <w:rFonts w:ascii="Arial" w:hAnsi="Arial" w:cs="Arial"/>
                <w:iCs/>
                <w:sz w:val="24"/>
                <w:szCs w:val="24"/>
              </w:rPr>
              <w:t>*p&lt;0.00</w:t>
            </w:r>
          </w:p>
          <w:p w:rsidR="00314FDE" w:rsidRPr="00E56DD3" w:rsidRDefault="00314FDE" w:rsidP="00E56DD3">
            <w:pPr>
              <w:jc w:val="right"/>
              <w:rPr>
                <w:rFonts w:ascii="Arial" w:hAnsi="Arial" w:cs="Arial"/>
                <w:iCs/>
                <w:sz w:val="24"/>
                <w:szCs w:val="24"/>
              </w:rPr>
            </w:pPr>
            <w:r w:rsidRPr="00E56DD3">
              <w:rPr>
                <w:rFonts w:ascii="Arial" w:hAnsi="Arial" w:cs="Arial"/>
                <w:iCs/>
                <w:sz w:val="24"/>
                <w:szCs w:val="24"/>
              </w:rPr>
              <w:t>**p&lt;0.00</w:t>
            </w:r>
            <w:r w:rsidRPr="00E56DD3">
              <w:rPr>
                <w:rFonts w:ascii="Arial" w:hAnsi="Arial" w:cs="Arial"/>
                <w:sz w:val="24"/>
                <w:szCs w:val="24"/>
              </w:rPr>
              <w:commentReference w:id="321"/>
            </w:r>
          </w:p>
        </w:tc>
      </w:tr>
      <w:tr w:rsidR="00E56DD3" w:rsidRPr="00E56DD3" w:rsidTr="00E56DD3">
        <w:tc>
          <w:tcPr>
            <w:tcW w:w="692" w:type="pct"/>
          </w:tcPr>
          <w:p w:rsidR="00314FDE" w:rsidRPr="00E56DD3" w:rsidRDefault="00314FDE" w:rsidP="00314FDE">
            <w:pPr>
              <w:ind w:left="720"/>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Gestation (wks)</w:t>
            </w:r>
          </w:p>
        </w:tc>
        <w:tc>
          <w:tcPr>
            <w:tcW w:w="883"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39.00</w:t>
            </w:r>
          </w:p>
          <w:p w:rsidR="00314FDE" w:rsidRPr="00E56DD3" w:rsidRDefault="00314FDE" w:rsidP="00E56DD3">
            <w:pPr>
              <w:rPr>
                <w:rFonts w:ascii="Arial" w:hAnsi="Arial" w:cs="Arial"/>
                <w:sz w:val="24"/>
                <w:szCs w:val="24"/>
              </w:rPr>
            </w:pPr>
            <w:r w:rsidRPr="00E56DD3">
              <w:rPr>
                <w:rFonts w:ascii="Arial" w:hAnsi="Arial" w:cs="Arial"/>
                <w:sz w:val="24"/>
                <w:szCs w:val="24"/>
              </w:rPr>
              <w:t>(38.00-40.00)</w:t>
            </w:r>
          </w:p>
        </w:tc>
        <w:tc>
          <w:tcPr>
            <w:tcW w:w="955"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39</w:t>
            </w:r>
          </w:p>
          <w:p w:rsidR="00314FDE" w:rsidRPr="00E56DD3" w:rsidRDefault="00314FDE" w:rsidP="00E56DD3">
            <w:pPr>
              <w:rPr>
                <w:rFonts w:ascii="Arial" w:hAnsi="Arial" w:cs="Arial"/>
                <w:sz w:val="24"/>
                <w:szCs w:val="24"/>
              </w:rPr>
            </w:pPr>
            <w:r w:rsidRPr="00E56DD3">
              <w:rPr>
                <w:rFonts w:ascii="Arial" w:hAnsi="Arial" w:cs="Arial"/>
                <w:sz w:val="24"/>
                <w:szCs w:val="24"/>
              </w:rPr>
              <w:t>(37.75-40.00)</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38.5</w:t>
            </w:r>
          </w:p>
          <w:p w:rsidR="00314FDE" w:rsidRPr="00E56DD3" w:rsidRDefault="00314FDE" w:rsidP="00314FDE">
            <w:pPr>
              <w:jc w:val="center"/>
              <w:rPr>
                <w:rFonts w:ascii="Arial" w:hAnsi="Arial" w:cs="Arial"/>
                <w:sz w:val="24"/>
                <w:szCs w:val="24"/>
              </w:rPr>
            </w:pPr>
            <w:r w:rsidRPr="00E56DD3">
              <w:rPr>
                <w:rFonts w:ascii="Arial" w:hAnsi="Arial" w:cs="Arial"/>
                <w:sz w:val="24"/>
                <w:szCs w:val="24"/>
              </w:rPr>
              <w:t>(38.00-41.00)</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37.0</w:t>
            </w:r>
          </w:p>
          <w:p w:rsidR="00314FDE" w:rsidRPr="00E56DD3" w:rsidRDefault="00314FDE" w:rsidP="00314FDE">
            <w:pPr>
              <w:jc w:val="center"/>
              <w:rPr>
                <w:rFonts w:ascii="Arial" w:hAnsi="Arial" w:cs="Arial"/>
                <w:sz w:val="24"/>
                <w:szCs w:val="24"/>
              </w:rPr>
            </w:pPr>
            <w:r w:rsidRPr="00E56DD3">
              <w:rPr>
                <w:rFonts w:ascii="Arial" w:hAnsi="Arial" w:cs="Arial"/>
                <w:sz w:val="24"/>
                <w:szCs w:val="24"/>
              </w:rPr>
              <w:t>(37-38.25)</w:t>
            </w:r>
          </w:p>
        </w:tc>
        <w:tc>
          <w:tcPr>
            <w:tcW w:w="674" w:type="pct"/>
          </w:tcPr>
          <w:p w:rsidR="00314FDE" w:rsidRPr="00E56DD3" w:rsidRDefault="00314FDE" w:rsidP="00314FDE">
            <w:pPr>
              <w:ind w:left="720"/>
              <w:jc w:val="right"/>
              <w:rPr>
                <w:rFonts w:ascii="Arial" w:hAnsi="Arial" w:cs="Arial"/>
                <w:iCs/>
                <w:sz w:val="24"/>
                <w:szCs w:val="24"/>
              </w:rPr>
            </w:pPr>
          </w:p>
          <w:p w:rsidR="00314FDE" w:rsidRPr="00E56DD3" w:rsidRDefault="00314FDE" w:rsidP="00314FDE">
            <w:pPr>
              <w:jc w:val="right"/>
              <w:rPr>
                <w:rFonts w:ascii="Arial" w:hAnsi="Arial" w:cs="Arial"/>
                <w:iCs/>
                <w:sz w:val="24"/>
                <w:szCs w:val="24"/>
              </w:rPr>
            </w:pPr>
            <w:r w:rsidRPr="00E56DD3">
              <w:rPr>
                <w:rFonts w:ascii="Arial" w:hAnsi="Arial" w:cs="Arial"/>
                <w:iCs/>
                <w:sz w:val="24"/>
                <w:szCs w:val="24"/>
              </w:rPr>
              <w:t>NS</w:t>
            </w:r>
          </w:p>
        </w:tc>
      </w:tr>
      <w:tr w:rsidR="00E56DD3" w:rsidRPr="00E56DD3" w:rsidTr="00E56DD3">
        <w:tc>
          <w:tcPr>
            <w:tcW w:w="692" w:type="pct"/>
          </w:tcPr>
          <w:p w:rsidR="00314FDE" w:rsidRPr="00E56DD3" w:rsidRDefault="00314FDE" w:rsidP="00314FDE">
            <w:pPr>
              <w:ind w:left="720"/>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Weight</w:t>
            </w:r>
          </w:p>
          <w:p w:rsidR="00314FDE" w:rsidRPr="00E56DD3" w:rsidRDefault="00314FDE" w:rsidP="00314FDE">
            <w:pPr>
              <w:jc w:val="left"/>
              <w:rPr>
                <w:rFonts w:ascii="Arial" w:hAnsi="Arial" w:cs="Arial"/>
                <w:sz w:val="24"/>
                <w:szCs w:val="24"/>
              </w:rPr>
            </w:pPr>
            <w:r w:rsidRPr="00E56DD3">
              <w:rPr>
                <w:rFonts w:ascii="Arial" w:hAnsi="Arial" w:cs="Arial"/>
                <w:sz w:val="24"/>
                <w:szCs w:val="24"/>
              </w:rPr>
              <w:t>(kg)</w:t>
            </w:r>
          </w:p>
        </w:tc>
        <w:tc>
          <w:tcPr>
            <w:tcW w:w="883"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3.28</w:t>
            </w:r>
          </w:p>
          <w:p w:rsidR="00314FDE" w:rsidRPr="00E56DD3" w:rsidRDefault="00314FDE" w:rsidP="00314FDE">
            <w:pPr>
              <w:jc w:val="center"/>
              <w:rPr>
                <w:rFonts w:ascii="Arial" w:hAnsi="Arial" w:cs="Arial"/>
                <w:sz w:val="24"/>
                <w:szCs w:val="24"/>
              </w:rPr>
            </w:pPr>
            <w:r w:rsidRPr="00E56DD3">
              <w:rPr>
                <w:rFonts w:ascii="Arial" w:hAnsi="Arial" w:cs="Arial"/>
                <w:sz w:val="24"/>
                <w:szCs w:val="24"/>
              </w:rPr>
              <w:t>(2.98-3.67)</w:t>
            </w:r>
          </w:p>
        </w:tc>
        <w:tc>
          <w:tcPr>
            <w:tcW w:w="955"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3.74</w:t>
            </w:r>
          </w:p>
          <w:p w:rsidR="00314FDE" w:rsidRPr="00E56DD3" w:rsidRDefault="00314FDE" w:rsidP="00314FDE">
            <w:pPr>
              <w:jc w:val="center"/>
              <w:rPr>
                <w:rFonts w:ascii="Arial" w:hAnsi="Arial" w:cs="Arial"/>
                <w:sz w:val="24"/>
                <w:szCs w:val="24"/>
              </w:rPr>
            </w:pPr>
            <w:r w:rsidRPr="00E56DD3">
              <w:rPr>
                <w:rFonts w:ascii="Arial" w:hAnsi="Arial" w:cs="Arial"/>
                <w:sz w:val="24"/>
                <w:szCs w:val="24"/>
              </w:rPr>
              <w:t>(3.41-4.07)</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3.40</w:t>
            </w:r>
          </w:p>
          <w:p w:rsidR="00314FDE" w:rsidRPr="00E56DD3" w:rsidRDefault="00314FDE" w:rsidP="00314FDE">
            <w:pPr>
              <w:jc w:val="center"/>
              <w:rPr>
                <w:rFonts w:ascii="Arial" w:hAnsi="Arial" w:cs="Arial"/>
                <w:sz w:val="24"/>
                <w:szCs w:val="24"/>
              </w:rPr>
            </w:pPr>
            <w:r w:rsidRPr="00E56DD3">
              <w:rPr>
                <w:rFonts w:ascii="Arial" w:hAnsi="Arial" w:cs="Arial"/>
                <w:sz w:val="24"/>
                <w:szCs w:val="24"/>
              </w:rPr>
              <w:t>(3.12-3.58)</w:t>
            </w: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r w:rsidRPr="00E56DD3">
              <w:rPr>
                <w:rFonts w:ascii="Arial" w:hAnsi="Arial" w:cs="Arial"/>
                <w:sz w:val="24"/>
                <w:szCs w:val="24"/>
              </w:rPr>
              <w:t>3.53</w:t>
            </w:r>
          </w:p>
          <w:p w:rsidR="00314FDE" w:rsidRPr="00E56DD3" w:rsidRDefault="00314FDE" w:rsidP="00314FDE">
            <w:pPr>
              <w:jc w:val="center"/>
              <w:rPr>
                <w:rFonts w:ascii="Arial" w:hAnsi="Arial" w:cs="Arial"/>
                <w:sz w:val="24"/>
                <w:szCs w:val="24"/>
              </w:rPr>
            </w:pPr>
            <w:r w:rsidRPr="00E56DD3">
              <w:rPr>
                <w:rFonts w:ascii="Arial" w:hAnsi="Arial" w:cs="Arial"/>
                <w:sz w:val="24"/>
                <w:szCs w:val="24"/>
              </w:rPr>
              <w:t>(3.21-4.43)</w:t>
            </w:r>
          </w:p>
        </w:tc>
        <w:tc>
          <w:tcPr>
            <w:tcW w:w="674" w:type="pct"/>
          </w:tcPr>
          <w:p w:rsidR="00314FDE" w:rsidRPr="00E56DD3" w:rsidRDefault="00314FDE" w:rsidP="00314FDE">
            <w:pPr>
              <w:ind w:left="720"/>
              <w:jc w:val="right"/>
              <w:rPr>
                <w:rFonts w:ascii="Arial" w:hAnsi="Arial" w:cs="Arial"/>
                <w:iCs/>
                <w:sz w:val="24"/>
                <w:szCs w:val="24"/>
              </w:rPr>
            </w:pPr>
          </w:p>
          <w:p w:rsidR="00314FDE" w:rsidRPr="00E56DD3" w:rsidRDefault="00314FDE" w:rsidP="00314FDE">
            <w:pPr>
              <w:jc w:val="right"/>
              <w:rPr>
                <w:rFonts w:ascii="Arial" w:hAnsi="Arial" w:cs="Arial"/>
                <w:iCs/>
                <w:sz w:val="24"/>
                <w:szCs w:val="24"/>
              </w:rPr>
            </w:pPr>
            <w:r w:rsidRPr="00E56DD3">
              <w:rPr>
                <w:rFonts w:ascii="Arial" w:hAnsi="Arial" w:cs="Arial"/>
                <w:iCs/>
                <w:sz w:val="24"/>
                <w:szCs w:val="24"/>
              </w:rPr>
              <w:t>NS</w:t>
            </w:r>
          </w:p>
        </w:tc>
      </w:tr>
      <w:tr w:rsidR="00E56DD3" w:rsidRPr="00E56DD3" w:rsidTr="00E56DD3">
        <w:tc>
          <w:tcPr>
            <w:tcW w:w="692" w:type="pct"/>
          </w:tcPr>
          <w:p w:rsidR="00314FDE" w:rsidRPr="00E56DD3" w:rsidRDefault="00314FDE" w:rsidP="00314FDE">
            <w:pPr>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Gender</w:t>
            </w:r>
          </w:p>
        </w:tc>
        <w:tc>
          <w:tcPr>
            <w:tcW w:w="883"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p>
        </w:tc>
        <w:tc>
          <w:tcPr>
            <w:tcW w:w="955"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p>
        </w:tc>
        <w:tc>
          <w:tcPr>
            <w:tcW w:w="898" w:type="pct"/>
          </w:tcPr>
          <w:p w:rsidR="00314FDE" w:rsidRPr="00E56DD3" w:rsidRDefault="00314FDE" w:rsidP="00314FDE">
            <w:pPr>
              <w:ind w:left="720"/>
              <w:jc w:val="center"/>
              <w:rPr>
                <w:rFonts w:ascii="Arial" w:hAnsi="Arial" w:cs="Arial"/>
                <w:sz w:val="24"/>
                <w:szCs w:val="24"/>
              </w:rPr>
            </w:pPr>
          </w:p>
          <w:p w:rsidR="00314FDE" w:rsidRPr="00E56DD3" w:rsidRDefault="00314FDE" w:rsidP="00314FDE">
            <w:pPr>
              <w:jc w:val="center"/>
              <w:rPr>
                <w:rFonts w:ascii="Arial" w:hAnsi="Arial" w:cs="Arial"/>
                <w:sz w:val="24"/>
                <w:szCs w:val="24"/>
              </w:rPr>
            </w:pPr>
          </w:p>
        </w:tc>
        <w:tc>
          <w:tcPr>
            <w:tcW w:w="674" w:type="pct"/>
          </w:tcPr>
          <w:p w:rsidR="00314FDE" w:rsidRPr="00E56DD3" w:rsidRDefault="00314FDE" w:rsidP="00314FDE">
            <w:pPr>
              <w:ind w:left="720"/>
              <w:jc w:val="right"/>
              <w:rPr>
                <w:rFonts w:ascii="Arial" w:hAnsi="Arial" w:cs="Arial"/>
                <w:iCs/>
                <w:sz w:val="24"/>
                <w:szCs w:val="24"/>
              </w:rPr>
            </w:pPr>
          </w:p>
          <w:p w:rsidR="00314FDE" w:rsidRPr="00E56DD3" w:rsidRDefault="00314FDE" w:rsidP="00314FDE">
            <w:pPr>
              <w:jc w:val="right"/>
              <w:rPr>
                <w:rFonts w:ascii="Arial" w:hAnsi="Arial" w:cs="Arial"/>
                <w:iCs/>
                <w:sz w:val="24"/>
                <w:szCs w:val="24"/>
              </w:rPr>
            </w:pPr>
          </w:p>
        </w:tc>
      </w:tr>
      <w:tr w:rsidR="00E56DD3" w:rsidRPr="00E56DD3" w:rsidTr="00E56DD3">
        <w:tc>
          <w:tcPr>
            <w:tcW w:w="692" w:type="pct"/>
          </w:tcPr>
          <w:p w:rsidR="00314FDE" w:rsidRPr="00E56DD3" w:rsidRDefault="00314FDE" w:rsidP="00314FDE">
            <w:pPr>
              <w:jc w:val="left"/>
              <w:rPr>
                <w:rFonts w:ascii="Arial" w:hAnsi="Arial" w:cs="Arial"/>
                <w:sz w:val="24"/>
                <w:szCs w:val="24"/>
              </w:rPr>
            </w:pPr>
            <w:r w:rsidRPr="00E56DD3">
              <w:rPr>
                <w:rFonts w:ascii="Arial" w:hAnsi="Arial" w:cs="Arial"/>
                <w:sz w:val="24"/>
                <w:szCs w:val="24"/>
              </w:rPr>
              <w:t>Male</w:t>
            </w:r>
          </w:p>
        </w:tc>
        <w:tc>
          <w:tcPr>
            <w:tcW w:w="883"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71</w:t>
            </w:r>
          </w:p>
        </w:tc>
        <w:tc>
          <w:tcPr>
            <w:tcW w:w="955"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8</w:t>
            </w:r>
          </w:p>
        </w:tc>
        <w:tc>
          <w:tcPr>
            <w:tcW w:w="898"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7</w:t>
            </w:r>
          </w:p>
        </w:tc>
        <w:tc>
          <w:tcPr>
            <w:tcW w:w="898"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2</w:t>
            </w:r>
          </w:p>
        </w:tc>
        <w:tc>
          <w:tcPr>
            <w:tcW w:w="674" w:type="pct"/>
          </w:tcPr>
          <w:p w:rsidR="00314FDE" w:rsidRPr="00E56DD3" w:rsidRDefault="00314FDE" w:rsidP="00314FDE">
            <w:pPr>
              <w:ind w:left="720"/>
              <w:jc w:val="right"/>
              <w:rPr>
                <w:rFonts w:ascii="Arial" w:hAnsi="Arial" w:cs="Arial"/>
                <w:iCs/>
                <w:sz w:val="24"/>
                <w:szCs w:val="24"/>
              </w:rPr>
            </w:pPr>
          </w:p>
        </w:tc>
      </w:tr>
      <w:tr w:rsidR="00E56DD3" w:rsidRPr="00E56DD3" w:rsidTr="00E56DD3">
        <w:tc>
          <w:tcPr>
            <w:tcW w:w="692" w:type="pct"/>
          </w:tcPr>
          <w:p w:rsidR="00314FDE" w:rsidRPr="00E56DD3" w:rsidRDefault="00314FDE" w:rsidP="00314FDE">
            <w:pPr>
              <w:jc w:val="left"/>
              <w:rPr>
                <w:rFonts w:ascii="Arial" w:hAnsi="Arial" w:cs="Arial"/>
                <w:sz w:val="24"/>
                <w:szCs w:val="24"/>
              </w:rPr>
            </w:pPr>
            <w:r w:rsidRPr="00E56DD3">
              <w:rPr>
                <w:rFonts w:ascii="Arial" w:hAnsi="Arial" w:cs="Arial"/>
                <w:sz w:val="24"/>
                <w:szCs w:val="24"/>
              </w:rPr>
              <w:t>Female</w:t>
            </w:r>
          </w:p>
        </w:tc>
        <w:tc>
          <w:tcPr>
            <w:tcW w:w="883"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67</w:t>
            </w:r>
          </w:p>
        </w:tc>
        <w:tc>
          <w:tcPr>
            <w:tcW w:w="955"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9</w:t>
            </w:r>
          </w:p>
        </w:tc>
        <w:tc>
          <w:tcPr>
            <w:tcW w:w="898"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7</w:t>
            </w:r>
          </w:p>
        </w:tc>
        <w:tc>
          <w:tcPr>
            <w:tcW w:w="898" w:type="pct"/>
          </w:tcPr>
          <w:p w:rsidR="00314FDE" w:rsidRPr="00E56DD3" w:rsidRDefault="00314FDE" w:rsidP="00314FDE">
            <w:pPr>
              <w:jc w:val="center"/>
              <w:rPr>
                <w:rFonts w:ascii="Arial" w:hAnsi="Arial" w:cs="Arial"/>
                <w:sz w:val="24"/>
                <w:szCs w:val="24"/>
              </w:rPr>
            </w:pPr>
            <w:r w:rsidRPr="00E56DD3">
              <w:rPr>
                <w:rFonts w:ascii="Arial" w:hAnsi="Arial" w:cs="Arial"/>
                <w:sz w:val="24"/>
                <w:szCs w:val="24"/>
              </w:rPr>
              <w:t>3</w:t>
            </w:r>
          </w:p>
        </w:tc>
        <w:tc>
          <w:tcPr>
            <w:tcW w:w="674" w:type="pct"/>
          </w:tcPr>
          <w:p w:rsidR="00314FDE" w:rsidRPr="00E56DD3" w:rsidRDefault="00314FDE" w:rsidP="00314FDE">
            <w:pPr>
              <w:ind w:left="720"/>
              <w:jc w:val="right"/>
              <w:rPr>
                <w:rFonts w:ascii="Arial" w:hAnsi="Arial" w:cs="Arial"/>
                <w:iCs/>
                <w:sz w:val="24"/>
                <w:szCs w:val="24"/>
              </w:rPr>
            </w:pPr>
          </w:p>
        </w:tc>
      </w:tr>
      <w:tr w:rsidR="00E56DD3" w:rsidRPr="00E56DD3" w:rsidTr="00E56DD3">
        <w:tc>
          <w:tcPr>
            <w:tcW w:w="692" w:type="pct"/>
          </w:tcPr>
          <w:p w:rsidR="00314FDE" w:rsidRPr="00E56DD3" w:rsidRDefault="00314FDE" w:rsidP="00314FDE">
            <w:pPr>
              <w:ind w:left="720"/>
              <w:jc w:val="left"/>
              <w:rPr>
                <w:rFonts w:ascii="Arial" w:hAnsi="Arial" w:cs="Arial"/>
                <w:b/>
                <w:sz w:val="24"/>
                <w:szCs w:val="24"/>
              </w:rPr>
            </w:pPr>
          </w:p>
        </w:tc>
        <w:tc>
          <w:tcPr>
            <w:tcW w:w="883" w:type="pct"/>
          </w:tcPr>
          <w:p w:rsidR="00314FDE" w:rsidRPr="00E56DD3" w:rsidRDefault="00314FDE" w:rsidP="00314FDE">
            <w:pPr>
              <w:jc w:val="center"/>
              <w:rPr>
                <w:rFonts w:ascii="Arial" w:hAnsi="Arial" w:cs="Arial"/>
                <w:sz w:val="24"/>
                <w:szCs w:val="24"/>
              </w:rPr>
            </w:pPr>
          </w:p>
        </w:tc>
        <w:tc>
          <w:tcPr>
            <w:tcW w:w="955" w:type="pct"/>
          </w:tcPr>
          <w:p w:rsidR="00314FDE" w:rsidRPr="00E56DD3" w:rsidRDefault="00314FDE" w:rsidP="00314FDE">
            <w:pPr>
              <w:jc w:val="center"/>
              <w:rPr>
                <w:rFonts w:ascii="Arial" w:hAnsi="Arial" w:cs="Arial"/>
                <w:sz w:val="24"/>
                <w:szCs w:val="24"/>
              </w:rPr>
            </w:pPr>
          </w:p>
        </w:tc>
        <w:tc>
          <w:tcPr>
            <w:tcW w:w="898" w:type="pct"/>
          </w:tcPr>
          <w:p w:rsidR="00314FDE" w:rsidRPr="00E56DD3" w:rsidRDefault="00314FDE" w:rsidP="00314FDE">
            <w:pPr>
              <w:jc w:val="center"/>
              <w:rPr>
                <w:rFonts w:ascii="Arial" w:hAnsi="Arial" w:cs="Arial"/>
                <w:sz w:val="24"/>
                <w:szCs w:val="24"/>
              </w:rPr>
            </w:pPr>
          </w:p>
        </w:tc>
        <w:tc>
          <w:tcPr>
            <w:tcW w:w="898" w:type="pct"/>
          </w:tcPr>
          <w:p w:rsidR="00314FDE" w:rsidRPr="00E56DD3" w:rsidRDefault="00314FDE" w:rsidP="00314FDE">
            <w:pPr>
              <w:jc w:val="center"/>
              <w:rPr>
                <w:rFonts w:ascii="Arial" w:hAnsi="Arial" w:cs="Arial"/>
                <w:sz w:val="24"/>
                <w:szCs w:val="24"/>
              </w:rPr>
            </w:pPr>
          </w:p>
        </w:tc>
        <w:tc>
          <w:tcPr>
            <w:tcW w:w="674" w:type="pct"/>
          </w:tcPr>
          <w:p w:rsidR="00314FDE" w:rsidRPr="00E56DD3" w:rsidRDefault="00314FDE" w:rsidP="00314FDE">
            <w:pPr>
              <w:jc w:val="right"/>
              <w:rPr>
                <w:rFonts w:ascii="Arial" w:hAnsi="Arial" w:cs="Arial"/>
                <w:iCs/>
                <w:sz w:val="24"/>
                <w:szCs w:val="24"/>
              </w:rPr>
            </w:pPr>
          </w:p>
        </w:tc>
      </w:tr>
      <w:tr w:rsidR="00314FDE" w:rsidRPr="00E56DD3" w:rsidTr="00E56DD3">
        <w:trPr>
          <w:cnfStyle w:val="010000000000" w:firstRow="0" w:lastRow="1" w:firstColumn="0" w:lastColumn="0" w:oddVBand="0" w:evenVBand="0" w:oddHBand="0" w:evenHBand="0" w:firstRowFirstColumn="0" w:firstRowLastColumn="0" w:lastRowFirstColumn="0" w:lastRowLastColumn="0"/>
        </w:trPr>
        <w:tc>
          <w:tcPr>
            <w:tcW w:w="5000" w:type="pct"/>
            <w:gridSpan w:val="6"/>
          </w:tcPr>
          <w:p w:rsidR="00314FDE" w:rsidRPr="00E56DD3" w:rsidRDefault="00314FDE" w:rsidP="00314FDE">
            <w:pPr>
              <w:jc w:val="left"/>
              <w:rPr>
                <w:rFonts w:ascii="Arial" w:hAnsi="Arial" w:cs="Arial"/>
                <w:sz w:val="24"/>
                <w:szCs w:val="24"/>
              </w:rPr>
            </w:pPr>
          </w:p>
          <w:p w:rsidR="00314FDE" w:rsidRPr="00E56DD3" w:rsidRDefault="00314FDE" w:rsidP="00314FDE">
            <w:pPr>
              <w:jc w:val="left"/>
              <w:rPr>
                <w:rFonts w:ascii="Arial" w:hAnsi="Arial" w:cs="Arial"/>
                <w:sz w:val="24"/>
                <w:szCs w:val="24"/>
              </w:rPr>
            </w:pPr>
            <w:r w:rsidRPr="00E56DD3">
              <w:rPr>
                <w:rFonts w:ascii="Arial" w:hAnsi="Arial" w:cs="Arial"/>
                <w:sz w:val="24"/>
                <w:szCs w:val="24"/>
              </w:rPr>
              <w:t>NS-not significant</w:t>
            </w:r>
          </w:p>
          <w:p w:rsidR="00314FDE" w:rsidRPr="00E56DD3" w:rsidRDefault="00314FDE" w:rsidP="00314FDE">
            <w:pPr>
              <w:jc w:val="left"/>
              <w:rPr>
                <w:rFonts w:ascii="Arial" w:hAnsi="Arial" w:cs="Arial"/>
                <w:sz w:val="24"/>
                <w:szCs w:val="24"/>
              </w:rPr>
            </w:pPr>
            <w:r w:rsidRPr="00E56DD3">
              <w:rPr>
                <w:rFonts w:ascii="Arial" w:hAnsi="Arial" w:cs="Arial"/>
                <w:sz w:val="24"/>
                <w:szCs w:val="24"/>
              </w:rPr>
              <w:t>Median and interquartile range, Mann Whitney U test</w:t>
            </w:r>
          </w:p>
          <w:p w:rsidR="00314FDE" w:rsidRPr="00E56DD3" w:rsidRDefault="00314FDE" w:rsidP="00314FDE">
            <w:pPr>
              <w:ind w:left="720"/>
              <w:jc w:val="left"/>
              <w:rPr>
                <w:rFonts w:ascii="Arial" w:hAnsi="Arial" w:cs="Arial"/>
                <w:sz w:val="24"/>
                <w:szCs w:val="24"/>
              </w:rPr>
            </w:pPr>
          </w:p>
        </w:tc>
      </w:tr>
    </w:tbl>
    <w:p w:rsidR="00314FDE" w:rsidRPr="00314FDE" w:rsidRDefault="00314FDE" w:rsidP="00314FDE">
      <w:pPr>
        <w:tabs>
          <w:tab w:val="left" w:pos="960"/>
        </w:tabs>
        <w:ind w:left="720"/>
        <w:jc w:val="left"/>
        <w:rPr>
          <w:rFonts w:eastAsia="Times New Roman" w:cs="Arial"/>
          <w:szCs w:val="24"/>
          <w:lang w:eastAsia="en-GB"/>
        </w:rPr>
      </w:pPr>
    </w:p>
    <w:p w:rsidR="00314FDE" w:rsidRPr="00314FDE" w:rsidRDefault="00314FDE" w:rsidP="00314FDE">
      <w:pPr>
        <w:tabs>
          <w:tab w:val="left" w:pos="960"/>
        </w:tabs>
        <w:spacing w:line="360" w:lineRule="auto"/>
        <w:ind w:left="720"/>
        <w:rPr>
          <w:rFonts w:eastAsia="Times New Roman" w:cs="Arial"/>
          <w:szCs w:val="24"/>
          <w:lang w:eastAsia="en-GB"/>
        </w:rPr>
      </w:pPr>
    </w:p>
    <w:p w:rsidR="00314FDE" w:rsidRPr="00314FDE" w:rsidRDefault="00314FDE" w:rsidP="00314FDE">
      <w:pPr>
        <w:tabs>
          <w:tab w:val="left" w:pos="960"/>
        </w:tabs>
        <w:ind w:left="720"/>
        <w:jc w:val="left"/>
        <w:rPr>
          <w:rFonts w:eastAsia="Times New Roman" w:cs="Arial"/>
          <w:szCs w:val="24"/>
          <w:lang w:eastAsia="en-GB"/>
        </w:rPr>
      </w:pPr>
      <w:r w:rsidRPr="00314FDE">
        <w:rPr>
          <w:rFonts w:eastAsia="Times New Roman" w:cs="Arial"/>
          <w:szCs w:val="24"/>
          <w:lang w:eastAsia="en-GB"/>
        </w:rPr>
        <w:t xml:space="preserve">  </w:t>
      </w:r>
    </w:p>
    <w:p w:rsidR="00314FDE" w:rsidRPr="00314FDE" w:rsidRDefault="00314FDE" w:rsidP="00314FDE">
      <w:pPr>
        <w:jc w:val="left"/>
        <w:rPr>
          <w:rFonts w:ascii="Times New Roman" w:eastAsia="Times New Roman" w:hAnsi="Times New Roman" w:cs="Times New Roman"/>
          <w:szCs w:val="24"/>
          <w:lang w:eastAsia="en-GB"/>
        </w:rPr>
      </w:pPr>
      <w:r w:rsidRPr="00314FDE">
        <w:rPr>
          <w:rFonts w:ascii="Times New Roman" w:eastAsia="Times New Roman" w:hAnsi="Times New Roman" w:cs="Times New Roman"/>
          <w:szCs w:val="24"/>
          <w:lang w:eastAsia="en-GB"/>
        </w:rPr>
        <w:br w:type="page"/>
      </w:r>
    </w:p>
    <w:p w:rsidR="00314FDE" w:rsidRPr="00314FDE" w:rsidRDefault="00314FDE" w:rsidP="00ED2B6E">
      <w:pPr>
        <w:spacing w:before="240" w:after="240"/>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2C232EFD" wp14:editId="5CCE7746">
            <wp:extent cx="5038724" cy="3981450"/>
            <wp:effectExtent l="0" t="0" r="0" b="0"/>
            <wp:docPr id="3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0000" cy="3982458"/>
                    </a:xfrm>
                    <a:prstGeom prst="rect">
                      <a:avLst/>
                    </a:prstGeom>
                    <a:noFill/>
                    <a:ln>
                      <a:noFill/>
                    </a:ln>
                  </pic:spPr>
                </pic:pic>
              </a:graphicData>
            </a:graphic>
          </wp:inline>
        </w:drawing>
      </w:r>
    </w:p>
    <w:p w:rsidR="00314FDE" w:rsidRPr="00ED2B6E" w:rsidRDefault="00ED2B6E" w:rsidP="00ED2B6E">
      <w:pPr>
        <w:pStyle w:val="Caption"/>
        <w:spacing w:before="240" w:after="240" w:line="360" w:lineRule="auto"/>
        <w:rPr>
          <w:rFonts w:eastAsia="Times New Roman" w:cs="Arial"/>
          <w:b w:val="0"/>
          <w:color w:val="auto"/>
          <w:sz w:val="24"/>
          <w:szCs w:val="24"/>
          <w:lang w:eastAsia="en-GB"/>
        </w:rPr>
      </w:pPr>
      <w:bookmarkStart w:id="322" w:name="_Ref323263963"/>
      <w:bookmarkStart w:id="323" w:name="_Toc323552369"/>
      <w:r w:rsidRPr="00ED2B6E">
        <w:rPr>
          <w:b w:val="0"/>
          <w:color w:val="auto"/>
          <w:sz w:val="24"/>
        </w:rPr>
        <w:t xml:space="preserve">Figure </w:t>
      </w:r>
      <w:r w:rsidRPr="00ED2B6E">
        <w:rPr>
          <w:b w:val="0"/>
          <w:color w:val="auto"/>
          <w:sz w:val="24"/>
        </w:rPr>
        <w:fldChar w:fldCharType="begin"/>
      </w:r>
      <w:r w:rsidRPr="00ED2B6E">
        <w:rPr>
          <w:b w:val="0"/>
          <w:color w:val="auto"/>
          <w:sz w:val="24"/>
        </w:rPr>
        <w:instrText xml:space="preserve"> SEQ Figure \* ARABIC </w:instrText>
      </w:r>
      <w:r w:rsidRPr="00ED2B6E">
        <w:rPr>
          <w:b w:val="0"/>
          <w:color w:val="auto"/>
          <w:sz w:val="24"/>
        </w:rPr>
        <w:fldChar w:fldCharType="separate"/>
      </w:r>
      <w:r w:rsidR="0032053E">
        <w:rPr>
          <w:b w:val="0"/>
          <w:noProof/>
          <w:color w:val="auto"/>
          <w:sz w:val="24"/>
        </w:rPr>
        <w:t>44</w:t>
      </w:r>
      <w:r w:rsidRPr="00ED2B6E">
        <w:rPr>
          <w:b w:val="0"/>
          <w:color w:val="auto"/>
          <w:sz w:val="24"/>
        </w:rPr>
        <w:fldChar w:fldCharType="end"/>
      </w:r>
      <w:bookmarkEnd w:id="322"/>
      <w:r w:rsidRPr="00ED2B6E">
        <w:rPr>
          <w:b w:val="0"/>
          <w:color w:val="auto"/>
          <w:sz w:val="24"/>
        </w:rPr>
        <w:t xml:space="preserve">. </w:t>
      </w:r>
      <w:r w:rsidRPr="00ED2B6E">
        <w:rPr>
          <w:rFonts w:eastAsia="Times New Roman" w:cs="Arial"/>
          <w:b w:val="0"/>
          <w:bCs w:val="0"/>
          <w:color w:val="auto"/>
          <w:sz w:val="24"/>
          <w:szCs w:val="24"/>
          <w:lang w:eastAsia="en-GB"/>
        </w:rPr>
        <w:t>Comparison box-and-whisker plot of amylin levels at birth and postnatal day 5 between term IMDM and healthy term infants (controls)</w:t>
      </w:r>
      <w:bookmarkEnd w:id="323"/>
    </w:p>
    <w:p w:rsidR="00314FDE" w:rsidRPr="00314FDE" w:rsidRDefault="00314FDE" w:rsidP="00ED2B6E">
      <w:pPr>
        <w:pStyle w:val="DissertationText"/>
        <w:rPr>
          <w:rFonts w:ascii="Times New Roman" w:hAnsi="Times New Roman" w:cs="Times New Roman"/>
          <w:b/>
          <w:lang w:eastAsia="en-GB"/>
        </w:rPr>
      </w:pPr>
      <w:bookmarkStart w:id="324" w:name="_Toc297917419"/>
      <w:r w:rsidRPr="00314FDE">
        <w:rPr>
          <w:lang w:eastAsia="en-GB"/>
        </w:rPr>
        <w:t>Mann-Whitney test for independent samples was significant, cord group p&lt;0.0001 and Guthrie group p &lt;0.001.</w:t>
      </w:r>
      <w:bookmarkEnd w:id="324"/>
    </w:p>
    <w:p w:rsidR="00D64BEB" w:rsidRDefault="00D64BEB" w:rsidP="00ED2B6E">
      <w:pPr>
        <w:pStyle w:val="DissertationText"/>
        <w:rPr>
          <w:lang w:eastAsia="en-GB"/>
        </w:rPr>
      </w:pPr>
    </w:p>
    <w:p w:rsidR="00314FDE" w:rsidRPr="00314FDE" w:rsidRDefault="00314FDE" w:rsidP="00ED2B6E">
      <w:pPr>
        <w:pStyle w:val="DissertationText"/>
        <w:rPr>
          <w:lang w:eastAsia="en-GB"/>
        </w:rPr>
      </w:pPr>
      <w:r w:rsidRPr="00314FDE">
        <w:rPr>
          <w:lang w:eastAsia="en-GB"/>
        </w:rPr>
        <w:t>The null hypothesis was therefore rejected. Thus amylin levels are significantly raised in term IMDM both at birth and postnatal day 5 when compared to term healthy control infants.</w:t>
      </w:r>
    </w:p>
    <w:p w:rsidR="00314FDE" w:rsidRPr="00314FDE" w:rsidRDefault="00314FDE" w:rsidP="00314FDE">
      <w:pPr>
        <w:autoSpaceDE w:val="0"/>
        <w:autoSpaceDN w:val="0"/>
        <w:adjustRightInd w:val="0"/>
        <w:spacing w:line="360" w:lineRule="auto"/>
        <w:ind w:left="720"/>
        <w:rPr>
          <w:rFonts w:eastAsia="Times New Roman" w:cs="Arial"/>
          <w:color w:val="000000"/>
          <w:szCs w:val="24"/>
          <w:lang w:eastAsia="en-GB"/>
        </w:rPr>
      </w:pPr>
    </w:p>
    <w:p w:rsidR="00314FDE" w:rsidRPr="00314FDE" w:rsidRDefault="00314FDE" w:rsidP="00ED2B6E">
      <w:pPr>
        <w:pStyle w:val="DissertationText"/>
        <w:rPr>
          <w:lang w:eastAsia="en-GB"/>
        </w:rPr>
      </w:pPr>
      <w:r w:rsidRPr="00314FDE">
        <w:rPr>
          <w:lang w:eastAsia="en-GB"/>
        </w:rPr>
        <w:br w:type="page"/>
      </w:r>
      <w:r w:rsidRPr="00314FDE">
        <w:rPr>
          <w:lang w:eastAsia="en-GB"/>
        </w:rPr>
        <w:lastRenderedPageBreak/>
        <w:t>There was no difference in the demographic characteristics at birth (umbilical cord) and postnatal day 5 (Guthrie) in preterm IMDM and preterm healthy controls (</w:t>
      </w:r>
      <w:r w:rsidR="00D64BEB" w:rsidRPr="00D64BEB">
        <w:rPr>
          <w:lang w:eastAsia="en-GB"/>
        </w:rPr>
        <w:fldChar w:fldCharType="begin"/>
      </w:r>
      <w:r w:rsidR="00D64BEB" w:rsidRPr="00D64BEB">
        <w:rPr>
          <w:lang w:eastAsia="en-GB"/>
        </w:rPr>
        <w:instrText xml:space="preserve"> REF _Ref323264020 \h  \* MERGEFORMAT </w:instrText>
      </w:r>
      <w:r w:rsidR="00D64BEB" w:rsidRPr="00D64BEB">
        <w:rPr>
          <w:lang w:eastAsia="en-GB"/>
        </w:rPr>
      </w:r>
      <w:r w:rsidR="00D64BEB" w:rsidRPr="00D64BEB">
        <w:rPr>
          <w:lang w:eastAsia="en-GB"/>
        </w:rPr>
        <w:fldChar w:fldCharType="separate"/>
      </w:r>
      <w:r w:rsidR="00D64BEB" w:rsidRPr="00D64BEB">
        <w:t xml:space="preserve">Table </w:t>
      </w:r>
      <w:r w:rsidR="00D64BEB" w:rsidRPr="00D64BEB">
        <w:rPr>
          <w:noProof/>
        </w:rPr>
        <w:t>18</w:t>
      </w:r>
      <w:r w:rsidR="00D64BEB" w:rsidRPr="00D64BEB">
        <w:rPr>
          <w:lang w:eastAsia="en-GB"/>
        </w:rPr>
        <w:fldChar w:fldCharType="end"/>
      </w:r>
      <w:r w:rsidRPr="00314FDE">
        <w:rPr>
          <w:lang w:eastAsia="en-GB"/>
        </w:rPr>
        <w:t>). However, the median amylin level at birth in preterm IMDM was significantly increased at 32.00</w:t>
      </w:r>
      <w:r w:rsidRPr="00314FDE">
        <w:rPr>
          <w:b/>
          <w:lang w:eastAsia="en-GB"/>
        </w:rPr>
        <w:t xml:space="preserve"> </w:t>
      </w:r>
      <w:r w:rsidRPr="00314FDE">
        <w:rPr>
          <w:lang w:eastAsia="en-GB"/>
        </w:rPr>
        <w:t xml:space="preserve">pmol/L compared to 4.60 pmol/L in preterm healthy controls (p&lt;0.0001). Similarly, the median amylin level at postnatal day 5 in preterm IMDM was also </w:t>
      </w:r>
      <w:r w:rsidR="00D64BEB" w:rsidRPr="00314FDE">
        <w:rPr>
          <w:lang w:eastAsia="en-GB"/>
        </w:rPr>
        <w:t>significantly</w:t>
      </w:r>
      <w:r w:rsidRPr="00314FDE">
        <w:rPr>
          <w:lang w:eastAsia="en-GB"/>
        </w:rPr>
        <w:t xml:space="preserve"> increased at 23.40 pmol/L compared to 6.90 pmol/L in preterm healthy controls (p &lt;0.0001) (</w:t>
      </w:r>
      <w:r w:rsidR="00D64BEB" w:rsidRPr="00D64BEB">
        <w:rPr>
          <w:lang w:eastAsia="en-GB"/>
        </w:rPr>
        <w:fldChar w:fldCharType="begin"/>
      </w:r>
      <w:r w:rsidR="00D64BEB" w:rsidRPr="00D64BEB">
        <w:rPr>
          <w:lang w:eastAsia="en-GB"/>
        </w:rPr>
        <w:instrText xml:space="preserve"> REF _Ref323264064 \h  \* MERGEFORMAT </w:instrText>
      </w:r>
      <w:r w:rsidR="00D64BEB" w:rsidRPr="00D64BEB">
        <w:rPr>
          <w:lang w:eastAsia="en-GB"/>
        </w:rPr>
      </w:r>
      <w:r w:rsidR="00D64BEB" w:rsidRPr="00D64BEB">
        <w:rPr>
          <w:lang w:eastAsia="en-GB"/>
        </w:rPr>
        <w:fldChar w:fldCharType="separate"/>
      </w:r>
      <w:r w:rsidR="00D64BEB" w:rsidRPr="00D64BEB">
        <w:t xml:space="preserve">Figure </w:t>
      </w:r>
      <w:r w:rsidR="00D64BEB" w:rsidRPr="00D64BEB">
        <w:rPr>
          <w:noProof/>
        </w:rPr>
        <w:t>45</w:t>
      </w:r>
      <w:r w:rsidR="00D64BEB" w:rsidRPr="00D64BEB">
        <w:rPr>
          <w:lang w:eastAsia="en-GB"/>
        </w:rPr>
        <w:fldChar w:fldCharType="end"/>
      </w:r>
      <w:r w:rsidRPr="00314FDE">
        <w:rPr>
          <w:lang w:eastAsia="en-GB"/>
        </w:rPr>
        <w:t>).</w:t>
      </w:r>
    </w:p>
    <w:p w:rsidR="00ED2B6E" w:rsidRPr="00ED2B6E" w:rsidRDefault="00ED2B6E" w:rsidP="00ED2B6E">
      <w:pPr>
        <w:pStyle w:val="Caption"/>
        <w:spacing w:before="240" w:after="240" w:line="360" w:lineRule="auto"/>
        <w:rPr>
          <w:rFonts w:eastAsia="Times New Roman" w:cs="Arial"/>
          <w:b w:val="0"/>
          <w:bCs w:val="0"/>
          <w:color w:val="auto"/>
          <w:sz w:val="24"/>
          <w:szCs w:val="24"/>
          <w:lang w:eastAsia="en-GB"/>
        </w:rPr>
      </w:pPr>
      <w:bookmarkStart w:id="325" w:name="_Ref323264020"/>
      <w:bookmarkStart w:id="326" w:name="_Toc323552401"/>
      <w:bookmarkStart w:id="327" w:name="_Toc297913075"/>
      <w:r w:rsidRPr="00ED2B6E">
        <w:rPr>
          <w:b w:val="0"/>
          <w:color w:val="auto"/>
          <w:sz w:val="24"/>
        </w:rPr>
        <w:t xml:space="preserve">Table </w:t>
      </w:r>
      <w:r w:rsidRPr="00ED2B6E">
        <w:rPr>
          <w:b w:val="0"/>
          <w:color w:val="auto"/>
          <w:sz w:val="24"/>
        </w:rPr>
        <w:fldChar w:fldCharType="begin"/>
      </w:r>
      <w:r w:rsidRPr="00ED2B6E">
        <w:rPr>
          <w:b w:val="0"/>
          <w:color w:val="auto"/>
          <w:sz w:val="24"/>
        </w:rPr>
        <w:instrText xml:space="preserve"> SEQ Table \* ARABIC </w:instrText>
      </w:r>
      <w:r w:rsidRPr="00ED2B6E">
        <w:rPr>
          <w:b w:val="0"/>
          <w:color w:val="auto"/>
          <w:sz w:val="24"/>
        </w:rPr>
        <w:fldChar w:fldCharType="separate"/>
      </w:r>
      <w:r w:rsidR="005A604C">
        <w:rPr>
          <w:b w:val="0"/>
          <w:noProof/>
          <w:color w:val="auto"/>
          <w:sz w:val="24"/>
        </w:rPr>
        <w:t>18</w:t>
      </w:r>
      <w:r w:rsidRPr="00ED2B6E">
        <w:rPr>
          <w:b w:val="0"/>
          <w:color w:val="auto"/>
          <w:sz w:val="24"/>
        </w:rPr>
        <w:fldChar w:fldCharType="end"/>
      </w:r>
      <w:bookmarkEnd w:id="325"/>
      <w:r w:rsidRPr="00ED2B6E">
        <w:rPr>
          <w:b w:val="0"/>
          <w:color w:val="auto"/>
          <w:sz w:val="24"/>
        </w:rPr>
        <w:t xml:space="preserve">. </w:t>
      </w:r>
      <w:r w:rsidRPr="00ED2B6E">
        <w:rPr>
          <w:rFonts w:eastAsia="Times New Roman" w:cs="Arial"/>
          <w:b w:val="0"/>
          <w:bCs w:val="0"/>
          <w:color w:val="auto"/>
          <w:sz w:val="24"/>
          <w:szCs w:val="24"/>
          <w:lang w:eastAsia="en-GB"/>
        </w:rPr>
        <w:t>Demographic characteristics and serum amylin levels of preterm healthy controls and preterm IMDM at birth and postnatal day 5</w:t>
      </w:r>
      <w:bookmarkEnd w:id="326"/>
    </w:p>
    <w:bookmarkEnd w:id="327"/>
    <w:tbl>
      <w:tblPr>
        <w:tblStyle w:val="TableClassic11"/>
        <w:tblW w:w="9039" w:type="dxa"/>
        <w:tblLayout w:type="fixed"/>
        <w:tblLook w:val="0460" w:firstRow="1" w:lastRow="1" w:firstColumn="0" w:lastColumn="0" w:noHBand="0" w:noVBand="1"/>
      </w:tblPr>
      <w:tblGrid>
        <w:gridCol w:w="1247"/>
        <w:gridCol w:w="1534"/>
        <w:gridCol w:w="1722"/>
        <w:gridCol w:w="1559"/>
        <w:gridCol w:w="1701"/>
        <w:gridCol w:w="1276"/>
      </w:tblGrid>
      <w:tr w:rsidR="00ED2B6E" w:rsidRPr="00E56DD3" w:rsidTr="00154B1B">
        <w:trPr>
          <w:cnfStyle w:val="100000000000" w:firstRow="1" w:lastRow="0" w:firstColumn="0" w:lastColumn="0" w:oddVBand="0" w:evenVBand="0" w:oddHBand="0" w:evenHBand="0" w:firstRowFirstColumn="0" w:firstRowLastColumn="0" w:lastRowFirstColumn="0" w:lastRowLastColumn="0"/>
        </w:trPr>
        <w:tc>
          <w:tcPr>
            <w:tcW w:w="1247" w:type="dxa"/>
          </w:tcPr>
          <w:p w:rsidR="00ED2B6E" w:rsidRPr="00E56DD3" w:rsidRDefault="00ED2B6E" w:rsidP="00ED2B6E">
            <w:pPr>
              <w:ind w:left="720"/>
              <w:jc w:val="center"/>
              <w:rPr>
                <w:rFonts w:ascii="Arial" w:hAnsi="Arial" w:cs="Arial"/>
                <w:b/>
                <w:i w:val="0"/>
                <w:iCs w:val="0"/>
                <w:sz w:val="24"/>
                <w:szCs w:val="24"/>
              </w:rPr>
            </w:pPr>
          </w:p>
        </w:tc>
        <w:tc>
          <w:tcPr>
            <w:tcW w:w="1534" w:type="dxa"/>
          </w:tcPr>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Preterm Controls</w:t>
            </w:r>
          </w:p>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Birth</w:t>
            </w:r>
          </w:p>
        </w:tc>
        <w:tc>
          <w:tcPr>
            <w:tcW w:w="1722" w:type="dxa"/>
          </w:tcPr>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Preterm IMDM</w:t>
            </w:r>
          </w:p>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Birth</w:t>
            </w:r>
          </w:p>
        </w:tc>
        <w:tc>
          <w:tcPr>
            <w:tcW w:w="1559" w:type="dxa"/>
          </w:tcPr>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Preterm Controls</w:t>
            </w:r>
          </w:p>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Postnatal Day 5</w:t>
            </w:r>
          </w:p>
        </w:tc>
        <w:tc>
          <w:tcPr>
            <w:tcW w:w="1701" w:type="dxa"/>
          </w:tcPr>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Preterm IMDM</w:t>
            </w:r>
          </w:p>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Postnatal Day 5</w:t>
            </w:r>
          </w:p>
        </w:tc>
        <w:tc>
          <w:tcPr>
            <w:tcW w:w="1276" w:type="dxa"/>
          </w:tcPr>
          <w:p w:rsidR="00ED2B6E" w:rsidRPr="00E56DD3" w:rsidRDefault="00ED2B6E" w:rsidP="00ED2B6E">
            <w:pPr>
              <w:jc w:val="center"/>
              <w:rPr>
                <w:rFonts w:ascii="Arial" w:hAnsi="Arial" w:cs="Arial"/>
                <w:b/>
                <w:i w:val="0"/>
                <w:iCs w:val="0"/>
                <w:sz w:val="24"/>
                <w:szCs w:val="24"/>
              </w:rPr>
            </w:pPr>
            <w:r w:rsidRPr="00E56DD3">
              <w:rPr>
                <w:rFonts w:ascii="Arial" w:hAnsi="Arial" w:cs="Arial"/>
                <w:b/>
                <w:i w:val="0"/>
                <w:iCs w:val="0"/>
                <w:sz w:val="24"/>
                <w:szCs w:val="24"/>
              </w:rPr>
              <w:t>p value</w:t>
            </w:r>
          </w:p>
        </w:tc>
      </w:tr>
      <w:tr w:rsidR="00ED2B6E" w:rsidRPr="00E56DD3" w:rsidTr="00154B1B">
        <w:tc>
          <w:tcPr>
            <w:tcW w:w="1247" w:type="dxa"/>
          </w:tcPr>
          <w:p w:rsidR="00ED2B6E" w:rsidRPr="00E56DD3" w:rsidRDefault="00ED2B6E" w:rsidP="00ED2B6E">
            <w:pPr>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n</w:t>
            </w:r>
          </w:p>
        </w:tc>
        <w:tc>
          <w:tcPr>
            <w:tcW w:w="1534" w:type="dxa"/>
          </w:tcPr>
          <w:p w:rsidR="00ED2B6E" w:rsidRPr="00E56DD3" w:rsidRDefault="00ED2B6E" w:rsidP="00ED2B6E">
            <w:pPr>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43</w:t>
            </w:r>
          </w:p>
        </w:tc>
        <w:tc>
          <w:tcPr>
            <w:tcW w:w="1722" w:type="dxa"/>
          </w:tcPr>
          <w:p w:rsidR="00ED2B6E" w:rsidRPr="00E56DD3" w:rsidRDefault="00ED2B6E" w:rsidP="00ED2B6E">
            <w:pPr>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14</w:t>
            </w:r>
          </w:p>
        </w:tc>
        <w:tc>
          <w:tcPr>
            <w:tcW w:w="1559" w:type="dxa"/>
          </w:tcPr>
          <w:p w:rsidR="00ED2B6E" w:rsidRPr="00E56DD3" w:rsidRDefault="00ED2B6E" w:rsidP="00ED2B6E">
            <w:pPr>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25</w:t>
            </w:r>
          </w:p>
        </w:tc>
        <w:tc>
          <w:tcPr>
            <w:tcW w:w="1701" w:type="dxa"/>
          </w:tcPr>
          <w:p w:rsidR="00ED2B6E" w:rsidRPr="00E56DD3" w:rsidRDefault="00ED2B6E" w:rsidP="00ED2B6E">
            <w:pPr>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9</w:t>
            </w:r>
          </w:p>
        </w:tc>
        <w:tc>
          <w:tcPr>
            <w:tcW w:w="1276" w:type="dxa"/>
          </w:tcPr>
          <w:p w:rsidR="00ED2B6E" w:rsidRPr="00E56DD3" w:rsidRDefault="00ED2B6E" w:rsidP="00ED2B6E">
            <w:pPr>
              <w:ind w:left="720"/>
              <w:jc w:val="center"/>
              <w:rPr>
                <w:rFonts w:ascii="Arial" w:hAnsi="Arial" w:cs="Arial"/>
                <w:sz w:val="24"/>
                <w:szCs w:val="24"/>
              </w:rPr>
            </w:pPr>
          </w:p>
        </w:tc>
      </w:tr>
      <w:tr w:rsidR="00ED2B6E" w:rsidRPr="00E56DD3" w:rsidTr="00154B1B">
        <w:tc>
          <w:tcPr>
            <w:tcW w:w="1247" w:type="dxa"/>
          </w:tcPr>
          <w:p w:rsidR="00ED2B6E" w:rsidRPr="00E56DD3" w:rsidRDefault="00ED2B6E" w:rsidP="00ED2B6E">
            <w:pPr>
              <w:ind w:left="720"/>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Amylin (pmol/L)</w:t>
            </w:r>
          </w:p>
          <w:p w:rsidR="00ED2B6E" w:rsidRPr="00E56DD3" w:rsidRDefault="00ED2B6E" w:rsidP="00ED2B6E">
            <w:pPr>
              <w:ind w:left="720"/>
              <w:jc w:val="left"/>
              <w:rPr>
                <w:rFonts w:ascii="Arial" w:hAnsi="Arial" w:cs="Arial"/>
                <w:sz w:val="24"/>
                <w:szCs w:val="24"/>
              </w:rPr>
            </w:pPr>
          </w:p>
        </w:tc>
        <w:tc>
          <w:tcPr>
            <w:tcW w:w="1534"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4.60</w:t>
            </w:r>
          </w:p>
          <w:p w:rsidR="00ED2B6E" w:rsidRPr="00E56DD3" w:rsidRDefault="00ED2B6E" w:rsidP="00ED2B6E">
            <w:pPr>
              <w:jc w:val="center"/>
              <w:rPr>
                <w:rFonts w:ascii="Arial" w:hAnsi="Arial" w:cs="Arial"/>
                <w:sz w:val="24"/>
                <w:szCs w:val="24"/>
              </w:rPr>
            </w:pPr>
            <w:r w:rsidRPr="00E56DD3">
              <w:rPr>
                <w:rFonts w:ascii="Arial" w:hAnsi="Arial" w:cs="Arial"/>
                <w:sz w:val="24"/>
                <w:szCs w:val="24"/>
              </w:rPr>
              <w:t>(1.90-8.30)</w:t>
            </w:r>
          </w:p>
        </w:tc>
        <w:tc>
          <w:tcPr>
            <w:tcW w:w="1722"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*32.00</w:t>
            </w:r>
          </w:p>
          <w:p w:rsidR="00ED2B6E" w:rsidRPr="00E56DD3" w:rsidRDefault="00ED2B6E" w:rsidP="00154B1B">
            <w:pPr>
              <w:rPr>
                <w:rFonts w:ascii="Arial" w:hAnsi="Arial" w:cs="Arial"/>
                <w:sz w:val="24"/>
                <w:szCs w:val="24"/>
              </w:rPr>
            </w:pPr>
            <w:r w:rsidRPr="00E56DD3">
              <w:rPr>
                <w:rFonts w:ascii="Arial" w:hAnsi="Arial" w:cs="Arial"/>
                <w:sz w:val="24"/>
                <w:szCs w:val="24"/>
              </w:rPr>
              <w:t>(18.65-44.27)</w:t>
            </w:r>
          </w:p>
        </w:tc>
        <w:tc>
          <w:tcPr>
            <w:tcW w:w="1559"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6.90</w:t>
            </w:r>
          </w:p>
          <w:p w:rsidR="00ED2B6E" w:rsidRPr="00E56DD3" w:rsidRDefault="00ED2B6E" w:rsidP="00ED2B6E">
            <w:pPr>
              <w:jc w:val="center"/>
              <w:rPr>
                <w:rFonts w:ascii="Arial" w:hAnsi="Arial" w:cs="Arial"/>
                <w:sz w:val="24"/>
                <w:szCs w:val="24"/>
              </w:rPr>
            </w:pPr>
            <w:r w:rsidRPr="00E56DD3">
              <w:rPr>
                <w:rFonts w:ascii="Arial" w:hAnsi="Arial" w:cs="Arial"/>
                <w:sz w:val="24"/>
                <w:szCs w:val="24"/>
              </w:rPr>
              <w:t>(2.75-9.50)</w:t>
            </w:r>
          </w:p>
        </w:tc>
        <w:tc>
          <w:tcPr>
            <w:tcW w:w="1701" w:type="dxa"/>
          </w:tcPr>
          <w:p w:rsidR="00ED2B6E" w:rsidRPr="00E56DD3" w:rsidRDefault="00ED2B6E" w:rsidP="00ED2B6E">
            <w:pPr>
              <w:ind w:left="720"/>
              <w:jc w:val="center"/>
              <w:rPr>
                <w:rFonts w:ascii="Arial" w:hAnsi="Arial" w:cs="Arial"/>
                <w:sz w:val="24"/>
                <w:szCs w:val="24"/>
              </w:rPr>
            </w:pPr>
          </w:p>
          <w:p w:rsidR="00154B1B" w:rsidRDefault="00ED2B6E" w:rsidP="00ED2B6E">
            <w:pPr>
              <w:jc w:val="center"/>
              <w:rPr>
                <w:rFonts w:ascii="Arial" w:hAnsi="Arial" w:cs="Arial"/>
                <w:sz w:val="24"/>
                <w:szCs w:val="24"/>
              </w:rPr>
            </w:pPr>
            <w:r w:rsidRPr="00E56DD3">
              <w:rPr>
                <w:rFonts w:ascii="Arial" w:hAnsi="Arial" w:cs="Arial"/>
                <w:sz w:val="24"/>
                <w:szCs w:val="24"/>
              </w:rPr>
              <w:t xml:space="preserve">**23.40 </w:t>
            </w:r>
          </w:p>
          <w:p w:rsidR="00ED2B6E" w:rsidRPr="00E56DD3" w:rsidRDefault="00ED2B6E" w:rsidP="00ED2B6E">
            <w:pPr>
              <w:jc w:val="center"/>
              <w:rPr>
                <w:rFonts w:ascii="Arial" w:hAnsi="Arial" w:cs="Arial"/>
                <w:sz w:val="24"/>
                <w:szCs w:val="24"/>
              </w:rPr>
            </w:pPr>
            <w:r w:rsidRPr="00E56DD3">
              <w:rPr>
                <w:rFonts w:ascii="Arial" w:hAnsi="Arial" w:cs="Arial"/>
                <w:sz w:val="24"/>
                <w:szCs w:val="24"/>
              </w:rPr>
              <w:t>(15.37-46.57)</w:t>
            </w:r>
          </w:p>
        </w:tc>
        <w:tc>
          <w:tcPr>
            <w:tcW w:w="1276" w:type="dxa"/>
          </w:tcPr>
          <w:p w:rsidR="00ED2B6E" w:rsidRPr="00E56DD3" w:rsidRDefault="00ED2B6E" w:rsidP="00ED2B6E">
            <w:pPr>
              <w:ind w:left="720"/>
              <w:jc w:val="right"/>
              <w:rPr>
                <w:rFonts w:ascii="Arial" w:hAnsi="Arial" w:cs="Arial"/>
                <w:sz w:val="24"/>
                <w:szCs w:val="24"/>
              </w:rPr>
            </w:pPr>
          </w:p>
          <w:p w:rsidR="00ED2B6E" w:rsidRPr="00E56DD3" w:rsidRDefault="00ED2B6E" w:rsidP="00ED2B6E">
            <w:pPr>
              <w:jc w:val="right"/>
              <w:rPr>
                <w:rFonts w:ascii="Arial" w:hAnsi="Arial" w:cs="Arial"/>
                <w:sz w:val="24"/>
                <w:szCs w:val="24"/>
              </w:rPr>
            </w:pPr>
            <w:r w:rsidRPr="00E56DD3">
              <w:rPr>
                <w:rFonts w:ascii="Arial" w:hAnsi="Arial" w:cs="Arial"/>
                <w:sz w:val="24"/>
                <w:szCs w:val="24"/>
              </w:rPr>
              <w:t>*p&lt;0.00</w:t>
            </w:r>
          </w:p>
          <w:p w:rsidR="00ED2B6E" w:rsidRPr="00E56DD3" w:rsidRDefault="00ED2B6E" w:rsidP="00154B1B">
            <w:pPr>
              <w:jc w:val="right"/>
              <w:rPr>
                <w:rFonts w:ascii="Arial" w:hAnsi="Arial" w:cs="Arial"/>
                <w:sz w:val="24"/>
                <w:szCs w:val="24"/>
              </w:rPr>
            </w:pPr>
            <w:r w:rsidRPr="00E56DD3">
              <w:rPr>
                <w:rFonts w:ascii="Arial" w:hAnsi="Arial" w:cs="Arial"/>
                <w:sz w:val="24"/>
                <w:szCs w:val="24"/>
              </w:rPr>
              <w:t>**p&lt;0.00</w:t>
            </w:r>
          </w:p>
        </w:tc>
      </w:tr>
      <w:tr w:rsidR="00ED2B6E" w:rsidRPr="00E56DD3" w:rsidTr="00154B1B">
        <w:tc>
          <w:tcPr>
            <w:tcW w:w="1247" w:type="dxa"/>
          </w:tcPr>
          <w:p w:rsidR="00ED2B6E" w:rsidRPr="00E56DD3" w:rsidRDefault="00ED2B6E" w:rsidP="00ED2B6E">
            <w:pPr>
              <w:ind w:left="720"/>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Gestation (wks)</w:t>
            </w:r>
          </w:p>
        </w:tc>
        <w:tc>
          <w:tcPr>
            <w:tcW w:w="1534"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34</w:t>
            </w:r>
          </w:p>
          <w:p w:rsidR="00ED2B6E" w:rsidRPr="00E56DD3" w:rsidRDefault="00ED2B6E" w:rsidP="00ED2B6E">
            <w:pPr>
              <w:jc w:val="center"/>
              <w:rPr>
                <w:rFonts w:ascii="Arial" w:hAnsi="Arial" w:cs="Arial"/>
                <w:sz w:val="24"/>
                <w:szCs w:val="24"/>
              </w:rPr>
            </w:pPr>
            <w:r w:rsidRPr="00E56DD3">
              <w:rPr>
                <w:rFonts w:ascii="Arial" w:hAnsi="Arial" w:cs="Arial"/>
                <w:sz w:val="24"/>
                <w:szCs w:val="24"/>
              </w:rPr>
              <w:t>(30.5 - 35.0)</w:t>
            </w:r>
          </w:p>
        </w:tc>
        <w:tc>
          <w:tcPr>
            <w:tcW w:w="1722"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34</w:t>
            </w:r>
          </w:p>
          <w:p w:rsidR="00ED2B6E" w:rsidRPr="00E56DD3" w:rsidRDefault="00ED2B6E" w:rsidP="00ED2B6E">
            <w:pPr>
              <w:jc w:val="center"/>
              <w:rPr>
                <w:rFonts w:ascii="Arial" w:hAnsi="Arial" w:cs="Arial"/>
                <w:sz w:val="24"/>
                <w:szCs w:val="24"/>
              </w:rPr>
            </w:pPr>
            <w:r w:rsidRPr="00E56DD3">
              <w:rPr>
                <w:rFonts w:ascii="Arial" w:hAnsi="Arial" w:cs="Arial"/>
                <w:sz w:val="24"/>
                <w:szCs w:val="24"/>
              </w:rPr>
              <w:t>(33-35.25)</w:t>
            </w:r>
          </w:p>
        </w:tc>
        <w:tc>
          <w:tcPr>
            <w:tcW w:w="1559"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33</w:t>
            </w:r>
          </w:p>
          <w:p w:rsidR="00ED2B6E" w:rsidRPr="00E56DD3" w:rsidRDefault="00ED2B6E" w:rsidP="00ED2B6E">
            <w:pPr>
              <w:jc w:val="center"/>
              <w:rPr>
                <w:rFonts w:ascii="Arial" w:hAnsi="Arial" w:cs="Arial"/>
                <w:sz w:val="24"/>
                <w:szCs w:val="24"/>
              </w:rPr>
            </w:pPr>
            <w:r w:rsidRPr="00E56DD3">
              <w:rPr>
                <w:rFonts w:ascii="Arial" w:hAnsi="Arial" w:cs="Arial"/>
                <w:sz w:val="24"/>
                <w:szCs w:val="24"/>
              </w:rPr>
              <w:t>(30.0 - 35.0)</w:t>
            </w:r>
          </w:p>
        </w:tc>
        <w:tc>
          <w:tcPr>
            <w:tcW w:w="1701"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34</w:t>
            </w:r>
          </w:p>
          <w:p w:rsidR="00ED2B6E" w:rsidRPr="00E56DD3" w:rsidRDefault="00ED2B6E" w:rsidP="00ED2B6E">
            <w:pPr>
              <w:jc w:val="center"/>
              <w:rPr>
                <w:rFonts w:ascii="Arial" w:hAnsi="Arial" w:cs="Arial"/>
                <w:sz w:val="24"/>
                <w:szCs w:val="24"/>
              </w:rPr>
            </w:pPr>
            <w:r w:rsidRPr="00E56DD3">
              <w:rPr>
                <w:rFonts w:ascii="Arial" w:hAnsi="Arial" w:cs="Arial"/>
                <w:sz w:val="24"/>
                <w:szCs w:val="24"/>
              </w:rPr>
              <w:t>(38-40)</w:t>
            </w:r>
          </w:p>
        </w:tc>
        <w:tc>
          <w:tcPr>
            <w:tcW w:w="1276" w:type="dxa"/>
          </w:tcPr>
          <w:p w:rsidR="00ED2B6E" w:rsidRPr="00E56DD3" w:rsidRDefault="00ED2B6E" w:rsidP="00ED2B6E">
            <w:pPr>
              <w:ind w:left="720"/>
              <w:jc w:val="right"/>
              <w:rPr>
                <w:rFonts w:ascii="Arial" w:hAnsi="Arial" w:cs="Arial"/>
                <w:sz w:val="24"/>
                <w:szCs w:val="24"/>
              </w:rPr>
            </w:pPr>
          </w:p>
          <w:p w:rsidR="00ED2B6E" w:rsidRPr="00E56DD3" w:rsidRDefault="00ED2B6E" w:rsidP="00ED2B6E">
            <w:pPr>
              <w:jc w:val="right"/>
              <w:rPr>
                <w:rFonts w:ascii="Arial" w:hAnsi="Arial" w:cs="Arial"/>
                <w:sz w:val="24"/>
                <w:szCs w:val="24"/>
              </w:rPr>
            </w:pPr>
            <w:r w:rsidRPr="00E56DD3">
              <w:rPr>
                <w:rFonts w:ascii="Arial" w:hAnsi="Arial" w:cs="Arial"/>
                <w:sz w:val="24"/>
                <w:szCs w:val="24"/>
              </w:rPr>
              <w:t>NS</w:t>
            </w:r>
          </w:p>
        </w:tc>
      </w:tr>
      <w:tr w:rsidR="00ED2B6E" w:rsidRPr="00E56DD3" w:rsidTr="00154B1B">
        <w:tc>
          <w:tcPr>
            <w:tcW w:w="1247" w:type="dxa"/>
          </w:tcPr>
          <w:p w:rsidR="00ED2B6E" w:rsidRPr="00E56DD3" w:rsidRDefault="00ED2B6E" w:rsidP="00ED2B6E">
            <w:pPr>
              <w:ind w:left="720"/>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Weight</w:t>
            </w:r>
          </w:p>
          <w:p w:rsidR="00ED2B6E" w:rsidRPr="00E56DD3" w:rsidRDefault="00ED2B6E" w:rsidP="00ED2B6E">
            <w:pPr>
              <w:jc w:val="left"/>
              <w:rPr>
                <w:rFonts w:ascii="Arial" w:hAnsi="Arial" w:cs="Arial"/>
                <w:sz w:val="24"/>
                <w:szCs w:val="24"/>
              </w:rPr>
            </w:pPr>
            <w:r w:rsidRPr="00E56DD3">
              <w:rPr>
                <w:rFonts w:ascii="Arial" w:hAnsi="Arial" w:cs="Arial"/>
                <w:sz w:val="24"/>
                <w:szCs w:val="24"/>
              </w:rPr>
              <w:t>(kg)</w:t>
            </w:r>
          </w:p>
        </w:tc>
        <w:tc>
          <w:tcPr>
            <w:tcW w:w="1534"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2.05</w:t>
            </w:r>
          </w:p>
          <w:p w:rsidR="00ED2B6E" w:rsidRPr="00E56DD3" w:rsidRDefault="00ED2B6E" w:rsidP="00ED2B6E">
            <w:pPr>
              <w:jc w:val="center"/>
              <w:rPr>
                <w:rFonts w:ascii="Arial" w:hAnsi="Arial" w:cs="Arial"/>
                <w:sz w:val="24"/>
                <w:szCs w:val="24"/>
              </w:rPr>
            </w:pPr>
            <w:r w:rsidRPr="00E56DD3">
              <w:rPr>
                <w:rFonts w:ascii="Arial" w:hAnsi="Arial" w:cs="Arial"/>
                <w:sz w:val="24"/>
                <w:szCs w:val="24"/>
              </w:rPr>
              <w:t>(1.53-2.39)</w:t>
            </w:r>
          </w:p>
        </w:tc>
        <w:tc>
          <w:tcPr>
            <w:tcW w:w="1722"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2.88</w:t>
            </w:r>
          </w:p>
          <w:p w:rsidR="00ED2B6E" w:rsidRPr="00E56DD3" w:rsidRDefault="00ED2B6E" w:rsidP="00ED2B6E">
            <w:pPr>
              <w:jc w:val="center"/>
              <w:rPr>
                <w:rFonts w:ascii="Arial" w:hAnsi="Arial" w:cs="Arial"/>
                <w:sz w:val="24"/>
                <w:szCs w:val="24"/>
              </w:rPr>
            </w:pPr>
            <w:r w:rsidRPr="00E56DD3">
              <w:rPr>
                <w:rFonts w:ascii="Arial" w:hAnsi="Arial" w:cs="Arial"/>
                <w:sz w:val="24"/>
                <w:szCs w:val="24"/>
              </w:rPr>
              <w:t>(1.97-3.35)</w:t>
            </w:r>
          </w:p>
        </w:tc>
        <w:tc>
          <w:tcPr>
            <w:tcW w:w="1559"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1.72</w:t>
            </w:r>
          </w:p>
          <w:p w:rsidR="00ED2B6E" w:rsidRPr="00E56DD3" w:rsidRDefault="00ED2B6E" w:rsidP="00ED2B6E">
            <w:pPr>
              <w:jc w:val="center"/>
              <w:rPr>
                <w:rFonts w:ascii="Arial" w:hAnsi="Arial" w:cs="Arial"/>
                <w:sz w:val="24"/>
                <w:szCs w:val="24"/>
              </w:rPr>
            </w:pPr>
            <w:r w:rsidRPr="00E56DD3">
              <w:rPr>
                <w:rFonts w:ascii="Arial" w:hAnsi="Arial" w:cs="Arial"/>
                <w:sz w:val="24"/>
                <w:szCs w:val="24"/>
              </w:rPr>
              <w:t>(1.50 - 2.29)</w:t>
            </w:r>
          </w:p>
        </w:tc>
        <w:tc>
          <w:tcPr>
            <w:tcW w:w="1701" w:type="dxa"/>
          </w:tcPr>
          <w:p w:rsidR="00ED2B6E" w:rsidRPr="00E56DD3" w:rsidRDefault="00ED2B6E" w:rsidP="00ED2B6E">
            <w:pPr>
              <w:ind w:left="720"/>
              <w:jc w:val="center"/>
              <w:rPr>
                <w:rFonts w:ascii="Arial" w:hAnsi="Arial" w:cs="Arial"/>
                <w:sz w:val="24"/>
                <w:szCs w:val="24"/>
              </w:rPr>
            </w:pPr>
          </w:p>
          <w:p w:rsidR="00ED2B6E" w:rsidRPr="00E56DD3" w:rsidRDefault="00ED2B6E" w:rsidP="00ED2B6E">
            <w:pPr>
              <w:jc w:val="center"/>
              <w:rPr>
                <w:rFonts w:ascii="Arial" w:hAnsi="Arial" w:cs="Arial"/>
                <w:sz w:val="24"/>
                <w:szCs w:val="24"/>
              </w:rPr>
            </w:pPr>
            <w:r w:rsidRPr="00E56DD3">
              <w:rPr>
                <w:rFonts w:ascii="Arial" w:hAnsi="Arial" w:cs="Arial"/>
                <w:sz w:val="24"/>
                <w:szCs w:val="24"/>
              </w:rPr>
              <w:t>2.61</w:t>
            </w:r>
          </w:p>
          <w:p w:rsidR="00ED2B6E" w:rsidRPr="00E56DD3" w:rsidRDefault="00ED2B6E" w:rsidP="00ED2B6E">
            <w:pPr>
              <w:jc w:val="center"/>
              <w:rPr>
                <w:rFonts w:ascii="Arial" w:hAnsi="Arial" w:cs="Arial"/>
                <w:sz w:val="24"/>
                <w:szCs w:val="24"/>
              </w:rPr>
            </w:pPr>
            <w:r w:rsidRPr="00E56DD3">
              <w:rPr>
                <w:rFonts w:ascii="Arial" w:hAnsi="Arial" w:cs="Arial"/>
                <w:sz w:val="24"/>
                <w:szCs w:val="24"/>
              </w:rPr>
              <w:t>(1.96-3.92)</w:t>
            </w:r>
          </w:p>
        </w:tc>
        <w:tc>
          <w:tcPr>
            <w:tcW w:w="1276" w:type="dxa"/>
          </w:tcPr>
          <w:p w:rsidR="00ED2B6E" w:rsidRPr="00E56DD3" w:rsidRDefault="00ED2B6E" w:rsidP="00ED2B6E">
            <w:pPr>
              <w:ind w:left="720"/>
              <w:jc w:val="right"/>
              <w:rPr>
                <w:rFonts w:ascii="Arial" w:hAnsi="Arial" w:cs="Arial"/>
                <w:sz w:val="24"/>
                <w:szCs w:val="24"/>
              </w:rPr>
            </w:pPr>
          </w:p>
          <w:p w:rsidR="00ED2B6E" w:rsidRPr="00E56DD3" w:rsidRDefault="00ED2B6E" w:rsidP="00ED2B6E">
            <w:pPr>
              <w:jc w:val="right"/>
              <w:rPr>
                <w:rFonts w:ascii="Arial" w:hAnsi="Arial" w:cs="Arial"/>
                <w:sz w:val="24"/>
                <w:szCs w:val="24"/>
              </w:rPr>
            </w:pPr>
            <w:r w:rsidRPr="00E56DD3">
              <w:rPr>
                <w:rFonts w:ascii="Arial" w:hAnsi="Arial" w:cs="Arial"/>
                <w:sz w:val="24"/>
                <w:szCs w:val="24"/>
              </w:rPr>
              <w:t>NS</w:t>
            </w:r>
          </w:p>
        </w:tc>
      </w:tr>
      <w:tr w:rsidR="00ED2B6E" w:rsidRPr="00E56DD3" w:rsidTr="00154B1B">
        <w:tc>
          <w:tcPr>
            <w:tcW w:w="1247" w:type="dxa"/>
          </w:tcPr>
          <w:p w:rsidR="00ED2B6E" w:rsidRPr="00E56DD3" w:rsidRDefault="00ED2B6E" w:rsidP="00ED2B6E">
            <w:pPr>
              <w:ind w:left="720"/>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Gender</w:t>
            </w:r>
          </w:p>
        </w:tc>
        <w:tc>
          <w:tcPr>
            <w:tcW w:w="1534" w:type="dxa"/>
          </w:tcPr>
          <w:p w:rsidR="00ED2B6E" w:rsidRPr="00E56DD3" w:rsidRDefault="00ED2B6E" w:rsidP="00ED2B6E">
            <w:pPr>
              <w:jc w:val="center"/>
              <w:rPr>
                <w:rFonts w:ascii="Arial" w:hAnsi="Arial" w:cs="Arial"/>
                <w:sz w:val="24"/>
                <w:szCs w:val="24"/>
              </w:rPr>
            </w:pPr>
          </w:p>
        </w:tc>
        <w:tc>
          <w:tcPr>
            <w:tcW w:w="1722" w:type="dxa"/>
          </w:tcPr>
          <w:p w:rsidR="00ED2B6E" w:rsidRPr="00E56DD3" w:rsidRDefault="00ED2B6E" w:rsidP="00ED2B6E">
            <w:pPr>
              <w:jc w:val="center"/>
              <w:rPr>
                <w:rFonts w:ascii="Arial" w:hAnsi="Arial" w:cs="Arial"/>
                <w:sz w:val="24"/>
                <w:szCs w:val="24"/>
              </w:rPr>
            </w:pPr>
          </w:p>
        </w:tc>
        <w:tc>
          <w:tcPr>
            <w:tcW w:w="1559" w:type="dxa"/>
          </w:tcPr>
          <w:p w:rsidR="00ED2B6E" w:rsidRPr="00E56DD3" w:rsidRDefault="00ED2B6E" w:rsidP="00ED2B6E">
            <w:pPr>
              <w:jc w:val="center"/>
              <w:rPr>
                <w:rFonts w:ascii="Arial" w:hAnsi="Arial" w:cs="Arial"/>
                <w:sz w:val="24"/>
                <w:szCs w:val="24"/>
              </w:rPr>
            </w:pPr>
          </w:p>
        </w:tc>
        <w:tc>
          <w:tcPr>
            <w:tcW w:w="1701" w:type="dxa"/>
          </w:tcPr>
          <w:p w:rsidR="00ED2B6E" w:rsidRPr="00E56DD3" w:rsidRDefault="00ED2B6E" w:rsidP="00ED2B6E">
            <w:pPr>
              <w:jc w:val="center"/>
              <w:rPr>
                <w:rFonts w:ascii="Arial" w:hAnsi="Arial" w:cs="Arial"/>
                <w:sz w:val="24"/>
                <w:szCs w:val="24"/>
              </w:rPr>
            </w:pPr>
          </w:p>
        </w:tc>
        <w:tc>
          <w:tcPr>
            <w:tcW w:w="1276" w:type="dxa"/>
          </w:tcPr>
          <w:p w:rsidR="00ED2B6E" w:rsidRPr="00E56DD3" w:rsidRDefault="00ED2B6E" w:rsidP="00ED2B6E">
            <w:pPr>
              <w:ind w:left="720"/>
              <w:jc w:val="right"/>
              <w:rPr>
                <w:rFonts w:ascii="Arial" w:hAnsi="Arial" w:cs="Arial"/>
                <w:sz w:val="24"/>
                <w:szCs w:val="24"/>
              </w:rPr>
            </w:pPr>
          </w:p>
          <w:p w:rsidR="00ED2B6E" w:rsidRPr="00E56DD3" w:rsidRDefault="00ED2B6E" w:rsidP="00ED2B6E">
            <w:pPr>
              <w:jc w:val="right"/>
              <w:rPr>
                <w:rFonts w:ascii="Arial" w:hAnsi="Arial" w:cs="Arial"/>
                <w:sz w:val="24"/>
                <w:szCs w:val="24"/>
              </w:rPr>
            </w:pPr>
            <w:r w:rsidRPr="00E56DD3">
              <w:rPr>
                <w:rFonts w:ascii="Arial" w:hAnsi="Arial" w:cs="Arial"/>
                <w:sz w:val="24"/>
                <w:szCs w:val="24"/>
              </w:rPr>
              <w:t>NS</w:t>
            </w:r>
          </w:p>
        </w:tc>
      </w:tr>
      <w:tr w:rsidR="00ED2B6E" w:rsidRPr="00E56DD3" w:rsidTr="00154B1B">
        <w:tc>
          <w:tcPr>
            <w:tcW w:w="1247" w:type="dxa"/>
          </w:tcPr>
          <w:p w:rsidR="00ED2B6E" w:rsidRPr="00E56DD3" w:rsidRDefault="00ED2B6E" w:rsidP="00ED2B6E">
            <w:pPr>
              <w:jc w:val="left"/>
              <w:rPr>
                <w:rFonts w:ascii="Arial" w:hAnsi="Arial" w:cs="Arial"/>
                <w:sz w:val="24"/>
                <w:szCs w:val="24"/>
              </w:rPr>
            </w:pPr>
            <w:r w:rsidRPr="00E56DD3">
              <w:rPr>
                <w:rFonts w:ascii="Arial" w:hAnsi="Arial" w:cs="Arial"/>
                <w:sz w:val="24"/>
                <w:szCs w:val="24"/>
              </w:rPr>
              <w:t>Male</w:t>
            </w:r>
          </w:p>
        </w:tc>
        <w:tc>
          <w:tcPr>
            <w:tcW w:w="1534"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25</w:t>
            </w:r>
          </w:p>
        </w:tc>
        <w:tc>
          <w:tcPr>
            <w:tcW w:w="1722"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9</w:t>
            </w:r>
          </w:p>
        </w:tc>
        <w:tc>
          <w:tcPr>
            <w:tcW w:w="1559"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13</w:t>
            </w:r>
          </w:p>
        </w:tc>
        <w:tc>
          <w:tcPr>
            <w:tcW w:w="1701"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5</w:t>
            </w:r>
          </w:p>
        </w:tc>
        <w:tc>
          <w:tcPr>
            <w:tcW w:w="1276" w:type="dxa"/>
          </w:tcPr>
          <w:p w:rsidR="00ED2B6E" w:rsidRPr="00E56DD3" w:rsidRDefault="00ED2B6E" w:rsidP="00ED2B6E">
            <w:pPr>
              <w:ind w:left="720"/>
              <w:jc w:val="right"/>
              <w:rPr>
                <w:rFonts w:ascii="Arial" w:hAnsi="Arial" w:cs="Arial"/>
                <w:sz w:val="24"/>
                <w:szCs w:val="24"/>
              </w:rPr>
            </w:pPr>
          </w:p>
        </w:tc>
      </w:tr>
      <w:tr w:rsidR="00ED2B6E" w:rsidRPr="00E56DD3" w:rsidTr="00154B1B">
        <w:tc>
          <w:tcPr>
            <w:tcW w:w="1247" w:type="dxa"/>
          </w:tcPr>
          <w:p w:rsidR="00ED2B6E" w:rsidRPr="00E56DD3" w:rsidRDefault="00ED2B6E" w:rsidP="00ED2B6E">
            <w:pPr>
              <w:jc w:val="left"/>
              <w:rPr>
                <w:rFonts w:ascii="Arial" w:hAnsi="Arial" w:cs="Arial"/>
                <w:sz w:val="24"/>
                <w:szCs w:val="24"/>
              </w:rPr>
            </w:pPr>
            <w:r w:rsidRPr="00E56DD3">
              <w:rPr>
                <w:rFonts w:ascii="Arial" w:hAnsi="Arial" w:cs="Arial"/>
                <w:sz w:val="24"/>
                <w:szCs w:val="24"/>
              </w:rPr>
              <w:t>Female</w:t>
            </w:r>
          </w:p>
        </w:tc>
        <w:tc>
          <w:tcPr>
            <w:tcW w:w="1534"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18</w:t>
            </w:r>
          </w:p>
        </w:tc>
        <w:tc>
          <w:tcPr>
            <w:tcW w:w="1722"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5</w:t>
            </w:r>
          </w:p>
        </w:tc>
        <w:tc>
          <w:tcPr>
            <w:tcW w:w="1559"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12</w:t>
            </w:r>
          </w:p>
        </w:tc>
        <w:tc>
          <w:tcPr>
            <w:tcW w:w="1701" w:type="dxa"/>
          </w:tcPr>
          <w:p w:rsidR="00ED2B6E" w:rsidRPr="00E56DD3" w:rsidRDefault="00ED2B6E" w:rsidP="00ED2B6E">
            <w:pPr>
              <w:tabs>
                <w:tab w:val="left" w:pos="480"/>
                <w:tab w:val="left" w:pos="960"/>
                <w:tab w:val="left" w:pos="1440"/>
                <w:tab w:val="left" w:pos="1920"/>
                <w:tab w:val="left" w:pos="2400"/>
                <w:tab w:val="left" w:pos="2880"/>
                <w:tab w:val="left" w:pos="3360"/>
                <w:tab w:val="left" w:pos="3840"/>
                <w:tab w:val="left" w:pos="4320"/>
              </w:tabs>
              <w:jc w:val="center"/>
              <w:rPr>
                <w:rFonts w:ascii="Arial" w:hAnsi="Arial" w:cs="Arial"/>
                <w:sz w:val="24"/>
                <w:szCs w:val="24"/>
              </w:rPr>
            </w:pPr>
            <w:r w:rsidRPr="00E56DD3">
              <w:rPr>
                <w:rFonts w:ascii="Arial" w:hAnsi="Arial" w:cs="Arial"/>
                <w:sz w:val="24"/>
                <w:szCs w:val="24"/>
              </w:rPr>
              <w:t>4</w:t>
            </w:r>
          </w:p>
        </w:tc>
        <w:tc>
          <w:tcPr>
            <w:tcW w:w="1276" w:type="dxa"/>
          </w:tcPr>
          <w:p w:rsidR="00ED2B6E" w:rsidRPr="00E56DD3" w:rsidRDefault="00ED2B6E" w:rsidP="00ED2B6E">
            <w:pPr>
              <w:ind w:left="720"/>
              <w:jc w:val="right"/>
              <w:rPr>
                <w:rFonts w:ascii="Arial" w:hAnsi="Arial" w:cs="Arial"/>
                <w:sz w:val="24"/>
                <w:szCs w:val="24"/>
              </w:rPr>
            </w:pPr>
          </w:p>
        </w:tc>
      </w:tr>
      <w:tr w:rsidR="00ED2B6E" w:rsidRPr="00E56DD3" w:rsidTr="00154B1B">
        <w:tc>
          <w:tcPr>
            <w:tcW w:w="1247" w:type="dxa"/>
          </w:tcPr>
          <w:p w:rsidR="00ED2B6E" w:rsidRPr="00E56DD3" w:rsidRDefault="00ED2B6E" w:rsidP="00ED2B6E">
            <w:pPr>
              <w:ind w:left="720"/>
              <w:jc w:val="left"/>
              <w:rPr>
                <w:rFonts w:ascii="Arial" w:hAnsi="Arial" w:cs="Arial"/>
                <w:sz w:val="24"/>
                <w:szCs w:val="24"/>
              </w:rPr>
            </w:pPr>
          </w:p>
        </w:tc>
        <w:tc>
          <w:tcPr>
            <w:tcW w:w="1534" w:type="dxa"/>
          </w:tcPr>
          <w:p w:rsidR="00ED2B6E" w:rsidRPr="00E56DD3" w:rsidRDefault="00ED2B6E" w:rsidP="00ED2B6E">
            <w:pPr>
              <w:jc w:val="center"/>
              <w:rPr>
                <w:rFonts w:ascii="Arial" w:hAnsi="Arial" w:cs="Arial"/>
                <w:sz w:val="24"/>
                <w:szCs w:val="24"/>
              </w:rPr>
            </w:pPr>
          </w:p>
        </w:tc>
        <w:tc>
          <w:tcPr>
            <w:tcW w:w="1722" w:type="dxa"/>
          </w:tcPr>
          <w:p w:rsidR="00ED2B6E" w:rsidRPr="00E56DD3" w:rsidRDefault="00ED2B6E" w:rsidP="00ED2B6E">
            <w:pPr>
              <w:jc w:val="center"/>
              <w:rPr>
                <w:rFonts w:ascii="Arial" w:hAnsi="Arial" w:cs="Arial"/>
                <w:sz w:val="24"/>
                <w:szCs w:val="24"/>
              </w:rPr>
            </w:pPr>
          </w:p>
        </w:tc>
        <w:tc>
          <w:tcPr>
            <w:tcW w:w="1559" w:type="dxa"/>
          </w:tcPr>
          <w:p w:rsidR="00ED2B6E" w:rsidRPr="00E56DD3" w:rsidRDefault="00ED2B6E" w:rsidP="00ED2B6E">
            <w:pPr>
              <w:jc w:val="center"/>
              <w:rPr>
                <w:rFonts w:ascii="Arial" w:hAnsi="Arial" w:cs="Arial"/>
                <w:sz w:val="24"/>
                <w:szCs w:val="24"/>
              </w:rPr>
            </w:pPr>
          </w:p>
        </w:tc>
        <w:tc>
          <w:tcPr>
            <w:tcW w:w="1701" w:type="dxa"/>
          </w:tcPr>
          <w:p w:rsidR="00ED2B6E" w:rsidRPr="00E56DD3" w:rsidRDefault="00ED2B6E" w:rsidP="00ED2B6E">
            <w:pPr>
              <w:jc w:val="center"/>
              <w:rPr>
                <w:rFonts w:ascii="Arial" w:hAnsi="Arial" w:cs="Arial"/>
                <w:sz w:val="24"/>
                <w:szCs w:val="24"/>
              </w:rPr>
            </w:pPr>
          </w:p>
        </w:tc>
        <w:tc>
          <w:tcPr>
            <w:tcW w:w="1276" w:type="dxa"/>
          </w:tcPr>
          <w:p w:rsidR="00ED2B6E" w:rsidRPr="00E56DD3" w:rsidRDefault="00ED2B6E" w:rsidP="00ED2B6E">
            <w:pPr>
              <w:jc w:val="right"/>
              <w:rPr>
                <w:rFonts w:ascii="Arial" w:hAnsi="Arial" w:cs="Arial"/>
                <w:sz w:val="24"/>
                <w:szCs w:val="24"/>
              </w:rPr>
            </w:pPr>
          </w:p>
        </w:tc>
      </w:tr>
      <w:tr w:rsidR="00ED2B6E" w:rsidRPr="00E56DD3" w:rsidTr="00154B1B">
        <w:trPr>
          <w:cnfStyle w:val="010000000000" w:firstRow="0" w:lastRow="1" w:firstColumn="0" w:lastColumn="0" w:oddVBand="0" w:evenVBand="0" w:oddHBand="0" w:evenHBand="0" w:firstRowFirstColumn="0" w:firstRowLastColumn="0" w:lastRowFirstColumn="0" w:lastRowLastColumn="0"/>
        </w:trPr>
        <w:tc>
          <w:tcPr>
            <w:tcW w:w="9039" w:type="dxa"/>
            <w:gridSpan w:val="6"/>
          </w:tcPr>
          <w:p w:rsidR="00ED2B6E" w:rsidRPr="00E56DD3" w:rsidRDefault="00ED2B6E" w:rsidP="00ED2B6E">
            <w:pPr>
              <w:jc w:val="left"/>
              <w:rPr>
                <w:rFonts w:ascii="Arial" w:hAnsi="Arial" w:cs="Arial"/>
                <w:sz w:val="24"/>
                <w:szCs w:val="24"/>
              </w:rPr>
            </w:pPr>
          </w:p>
          <w:p w:rsidR="00ED2B6E" w:rsidRPr="00E56DD3" w:rsidRDefault="00ED2B6E" w:rsidP="00ED2B6E">
            <w:pPr>
              <w:jc w:val="left"/>
              <w:rPr>
                <w:rFonts w:ascii="Arial" w:hAnsi="Arial" w:cs="Arial"/>
                <w:sz w:val="24"/>
                <w:szCs w:val="24"/>
              </w:rPr>
            </w:pPr>
            <w:r w:rsidRPr="00E56DD3">
              <w:rPr>
                <w:rFonts w:ascii="Arial" w:hAnsi="Arial" w:cs="Arial"/>
                <w:sz w:val="24"/>
                <w:szCs w:val="24"/>
              </w:rPr>
              <w:t>NS-not significant</w:t>
            </w:r>
          </w:p>
          <w:p w:rsidR="00ED2B6E" w:rsidRPr="00E56DD3" w:rsidRDefault="00ED2B6E" w:rsidP="00ED2B6E">
            <w:pPr>
              <w:jc w:val="left"/>
              <w:rPr>
                <w:rFonts w:ascii="Arial" w:hAnsi="Arial" w:cs="Arial"/>
                <w:sz w:val="24"/>
                <w:szCs w:val="24"/>
              </w:rPr>
            </w:pPr>
            <w:r w:rsidRPr="00E56DD3">
              <w:rPr>
                <w:rFonts w:ascii="Arial" w:hAnsi="Arial" w:cs="Arial"/>
                <w:sz w:val="24"/>
                <w:szCs w:val="24"/>
              </w:rPr>
              <w:t>Median and interquartile range, Mann Whitney U test</w:t>
            </w:r>
          </w:p>
          <w:p w:rsidR="00ED2B6E" w:rsidRPr="00E56DD3" w:rsidRDefault="00ED2B6E" w:rsidP="00ED2B6E">
            <w:pPr>
              <w:ind w:left="720"/>
              <w:jc w:val="left"/>
              <w:rPr>
                <w:rFonts w:ascii="Arial" w:hAnsi="Arial" w:cs="Arial"/>
                <w:sz w:val="24"/>
                <w:szCs w:val="24"/>
              </w:rPr>
            </w:pPr>
          </w:p>
        </w:tc>
      </w:tr>
    </w:tbl>
    <w:p w:rsidR="00314FDE" w:rsidRPr="00314FDE" w:rsidRDefault="00314FDE" w:rsidP="00ED2B6E">
      <w:pPr>
        <w:tabs>
          <w:tab w:val="left" w:pos="960"/>
        </w:tabs>
        <w:spacing w:line="360" w:lineRule="auto"/>
        <w:rPr>
          <w:rFonts w:eastAsia="Times New Roman" w:cs="Arial"/>
          <w:szCs w:val="24"/>
          <w:lang w:eastAsia="en-GB"/>
        </w:rPr>
      </w:pPr>
    </w:p>
    <w:p w:rsidR="00314FDE" w:rsidRPr="00314FDE" w:rsidRDefault="00314FDE" w:rsidP="00314FDE">
      <w:pPr>
        <w:tabs>
          <w:tab w:val="left" w:pos="960"/>
        </w:tabs>
        <w:spacing w:line="360" w:lineRule="auto"/>
        <w:ind w:left="720"/>
        <w:rPr>
          <w:rFonts w:eastAsia="Times New Roman" w:cs="Arial"/>
          <w:szCs w:val="24"/>
          <w:lang w:eastAsia="en-GB"/>
        </w:rPr>
      </w:pPr>
    </w:p>
    <w:p w:rsidR="00314FDE" w:rsidRPr="00314FDE" w:rsidRDefault="00314FDE" w:rsidP="00ED2B6E">
      <w:pPr>
        <w:spacing w:before="240" w:after="240"/>
        <w:jc w:val="center"/>
        <w:rPr>
          <w:rFonts w:ascii="Times New Roman" w:eastAsia="Times New Roman" w:hAnsi="Times New Roman" w:cs="Times New Roman"/>
          <w:szCs w:val="24"/>
          <w:lang w:eastAsia="en-GB"/>
        </w:rPr>
      </w:pPr>
      <w:r w:rsidRPr="00314FDE">
        <w:rPr>
          <w:rFonts w:eastAsia="Times New Roman" w:cs="Arial"/>
          <w:szCs w:val="24"/>
          <w:lang w:eastAsia="en-GB"/>
        </w:rPr>
        <w:br w:type="page"/>
      </w:r>
      <w:r w:rsidRPr="00314FDE">
        <w:rPr>
          <w:rFonts w:ascii="Times New Roman" w:eastAsia="Times New Roman" w:hAnsi="Times New Roman" w:cs="Times New Roman"/>
          <w:noProof/>
          <w:szCs w:val="24"/>
          <w:lang w:eastAsia="en-GB"/>
        </w:rPr>
        <w:lastRenderedPageBreak/>
        <w:drawing>
          <wp:inline distT="0" distB="0" distL="0" distR="0" wp14:anchorId="77C2B0B0" wp14:editId="03013E3C">
            <wp:extent cx="5038725" cy="3962400"/>
            <wp:effectExtent l="0" t="0" r="9525" b="0"/>
            <wp:docPr id="3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ED2B6E" w:rsidRPr="00ED2B6E" w:rsidRDefault="00ED2B6E" w:rsidP="00ED2B6E">
      <w:pPr>
        <w:pStyle w:val="Caption"/>
        <w:spacing w:before="240" w:after="240" w:line="360" w:lineRule="auto"/>
        <w:rPr>
          <w:rFonts w:eastAsia="Times New Roman" w:cs="Arial"/>
          <w:b w:val="0"/>
          <w:bCs w:val="0"/>
          <w:color w:val="auto"/>
          <w:sz w:val="24"/>
          <w:szCs w:val="24"/>
          <w:lang w:eastAsia="en-GB"/>
        </w:rPr>
      </w:pPr>
      <w:bookmarkStart w:id="328" w:name="_Ref323264064"/>
      <w:bookmarkStart w:id="329" w:name="_Toc323552370"/>
      <w:bookmarkStart w:id="330" w:name="_Toc297917420"/>
      <w:r w:rsidRPr="00ED2B6E">
        <w:rPr>
          <w:b w:val="0"/>
          <w:color w:val="auto"/>
          <w:sz w:val="24"/>
        </w:rPr>
        <w:t xml:space="preserve">Figure </w:t>
      </w:r>
      <w:r w:rsidRPr="00ED2B6E">
        <w:rPr>
          <w:b w:val="0"/>
          <w:color w:val="auto"/>
          <w:sz w:val="24"/>
        </w:rPr>
        <w:fldChar w:fldCharType="begin"/>
      </w:r>
      <w:r w:rsidRPr="00ED2B6E">
        <w:rPr>
          <w:b w:val="0"/>
          <w:color w:val="auto"/>
          <w:sz w:val="24"/>
        </w:rPr>
        <w:instrText xml:space="preserve"> SEQ Figure \* ARABIC </w:instrText>
      </w:r>
      <w:r w:rsidRPr="00ED2B6E">
        <w:rPr>
          <w:b w:val="0"/>
          <w:color w:val="auto"/>
          <w:sz w:val="24"/>
        </w:rPr>
        <w:fldChar w:fldCharType="separate"/>
      </w:r>
      <w:r w:rsidR="0032053E">
        <w:rPr>
          <w:b w:val="0"/>
          <w:noProof/>
          <w:color w:val="auto"/>
          <w:sz w:val="24"/>
        </w:rPr>
        <w:t>45</w:t>
      </w:r>
      <w:r w:rsidRPr="00ED2B6E">
        <w:rPr>
          <w:b w:val="0"/>
          <w:color w:val="auto"/>
          <w:sz w:val="24"/>
        </w:rPr>
        <w:fldChar w:fldCharType="end"/>
      </w:r>
      <w:bookmarkEnd w:id="328"/>
      <w:r w:rsidRPr="00ED2B6E">
        <w:rPr>
          <w:b w:val="0"/>
          <w:color w:val="auto"/>
          <w:sz w:val="24"/>
        </w:rPr>
        <w:t xml:space="preserve">. </w:t>
      </w:r>
      <w:r w:rsidRPr="00ED2B6E">
        <w:rPr>
          <w:rFonts w:eastAsia="Times New Roman" w:cs="Arial"/>
          <w:b w:val="0"/>
          <w:bCs w:val="0"/>
          <w:color w:val="auto"/>
          <w:sz w:val="24"/>
          <w:szCs w:val="24"/>
          <w:lang w:eastAsia="en-GB"/>
        </w:rPr>
        <w:t>Comparison box-and-whisker plot of amylin levels at birth and postnatal day 5 between preterm IMDM and healthy preterm infants (controls)</w:t>
      </w:r>
      <w:bookmarkEnd w:id="329"/>
    </w:p>
    <w:p w:rsidR="00314FDE" w:rsidRPr="00314FDE" w:rsidRDefault="00314FDE" w:rsidP="00ED2B6E">
      <w:pPr>
        <w:pStyle w:val="DissertationText"/>
        <w:rPr>
          <w:rFonts w:ascii="Times New Roman" w:hAnsi="Times New Roman" w:cs="Times New Roman"/>
          <w:b/>
          <w:lang w:eastAsia="en-GB"/>
        </w:rPr>
      </w:pPr>
      <w:r w:rsidRPr="00314FDE">
        <w:rPr>
          <w:lang w:eastAsia="en-GB"/>
        </w:rPr>
        <w:t>Mann-Whitney test for independent samples was significant, cord group p &lt;0.0001 and Guthrie group p&lt;0.0001.</w:t>
      </w:r>
      <w:bookmarkEnd w:id="330"/>
    </w:p>
    <w:p w:rsidR="00D64BEB" w:rsidRDefault="00D64BEB" w:rsidP="00ED2B6E">
      <w:pPr>
        <w:pStyle w:val="DissertationText"/>
        <w:rPr>
          <w:lang w:eastAsia="en-GB"/>
        </w:rPr>
      </w:pPr>
    </w:p>
    <w:p w:rsidR="00314FDE" w:rsidRPr="00314FDE" w:rsidRDefault="00314FDE" w:rsidP="00ED2B6E">
      <w:pPr>
        <w:pStyle w:val="DissertationText"/>
        <w:rPr>
          <w:lang w:eastAsia="en-GB"/>
        </w:rPr>
      </w:pPr>
      <w:r w:rsidRPr="00314FDE">
        <w:rPr>
          <w:lang w:eastAsia="en-GB"/>
        </w:rPr>
        <w:t>The null hypothesis was therefore rejected. Thus serum amylin levels are significantly raised in preterm IMDM both at birth and postnatal day 5 when compared to healthy preterm infants (controls).</w:t>
      </w:r>
    </w:p>
    <w:p w:rsidR="00314FDE" w:rsidRPr="00314FDE" w:rsidRDefault="00314FDE" w:rsidP="00ED2B6E">
      <w:pPr>
        <w:pStyle w:val="DissertationText"/>
        <w:rPr>
          <w:lang w:eastAsia="en-GB"/>
        </w:rPr>
      </w:pPr>
      <w:r w:rsidRPr="00314FDE">
        <w:rPr>
          <w:lang w:eastAsia="en-GB"/>
        </w:rPr>
        <w:t>Paired amylin and insulin levels were analysed from 3 IMDM preterm and 3 IMDM term infants from umbilical cord blood samples. The median insulin level was 10.5 (8.0-16.5) mu/L. Increased positive correlation was observed when this data were combined with paired amylin and insulin levels from healthy preterm and term infants (n=39, Spearman’s rho= 0.56, 95% CI=0.29-0.74, p&lt;0.0001) (</w:t>
      </w:r>
      <w:r w:rsidR="00D64BEB" w:rsidRPr="00D64BEB">
        <w:rPr>
          <w:lang w:eastAsia="en-GB"/>
        </w:rPr>
        <w:fldChar w:fldCharType="begin"/>
      </w:r>
      <w:r w:rsidR="00D64BEB" w:rsidRPr="00D64BEB">
        <w:rPr>
          <w:lang w:eastAsia="en-GB"/>
        </w:rPr>
        <w:instrText xml:space="preserve"> REF _Ref323264147 \h  \* MERGEFORMAT </w:instrText>
      </w:r>
      <w:r w:rsidR="00D64BEB" w:rsidRPr="00D64BEB">
        <w:rPr>
          <w:lang w:eastAsia="en-GB"/>
        </w:rPr>
      </w:r>
      <w:r w:rsidR="00D64BEB" w:rsidRPr="00D64BEB">
        <w:rPr>
          <w:lang w:eastAsia="en-GB"/>
        </w:rPr>
        <w:fldChar w:fldCharType="separate"/>
      </w:r>
      <w:r w:rsidR="00D64BEB" w:rsidRPr="00D64BEB">
        <w:t xml:space="preserve">Figure </w:t>
      </w:r>
      <w:r w:rsidR="00D64BEB" w:rsidRPr="00D64BEB">
        <w:rPr>
          <w:noProof/>
        </w:rPr>
        <w:t>46</w:t>
      </w:r>
      <w:r w:rsidR="00D64BEB" w:rsidRPr="00D64BEB">
        <w:rPr>
          <w:lang w:eastAsia="en-GB"/>
        </w:rPr>
        <w:fldChar w:fldCharType="end"/>
      </w:r>
      <w:r w:rsidRPr="00314FDE">
        <w:rPr>
          <w:lang w:eastAsia="en-GB"/>
        </w:rPr>
        <w:t xml:space="preserve">). </w:t>
      </w:r>
    </w:p>
    <w:p w:rsidR="00314FDE" w:rsidRPr="00314FDE" w:rsidRDefault="00314FDE" w:rsidP="00314FDE">
      <w:pPr>
        <w:spacing w:line="360" w:lineRule="auto"/>
        <w:ind w:left="720"/>
        <w:rPr>
          <w:rFonts w:eastAsia="Times New Roman" w:cs="Arial"/>
          <w:szCs w:val="24"/>
          <w:lang w:eastAsia="en-GB"/>
        </w:rPr>
      </w:pPr>
    </w:p>
    <w:p w:rsidR="00314FDE" w:rsidRPr="00314FDE" w:rsidRDefault="00314FDE" w:rsidP="00ED2B6E">
      <w:pPr>
        <w:spacing w:before="240" w:after="240" w:line="360" w:lineRule="auto"/>
        <w:jc w:val="center"/>
        <w:rPr>
          <w:rFonts w:ascii="Times New Roman" w:eastAsia="Times New Roman" w:hAnsi="Times New Roman" w:cs="Times New Roman"/>
          <w:szCs w:val="24"/>
          <w:lang w:eastAsia="en-GB"/>
        </w:rPr>
      </w:pPr>
      <w:r w:rsidRPr="00314FDE">
        <w:rPr>
          <w:rFonts w:ascii="Times New Roman" w:eastAsia="Times New Roman" w:hAnsi="Times New Roman" w:cs="Times New Roman"/>
          <w:noProof/>
          <w:szCs w:val="24"/>
          <w:lang w:eastAsia="en-GB"/>
        </w:rPr>
        <w:lastRenderedPageBreak/>
        <w:drawing>
          <wp:inline distT="0" distB="0" distL="0" distR="0" wp14:anchorId="61BD45A8" wp14:editId="35263146">
            <wp:extent cx="5035395" cy="3981450"/>
            <wp:effectExtent l="0" t="0" r="0" b="0"/>
            <wp:docPr id="3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0000" cy="3985091"/>
                    </a:xfrm>
                    <a:prstGeom prst="rect">
                      <a:avLst/>
                    </a:prstGeom>
                    <a:noFill/>
                    <a:ln>
                      <a:noFill/>
                    </a:ln>
                  </pic:spPr>
                </pic:pic>
              </a:graphicData>
            </a:graphic>
          </wp:inline>
        </w:drawing>
      </w:r>
    </w:p>
    <w:p w:rsidR="00314FDE" w:rsidRPr="00ED2B6E" w:rsidRDefault="00ED2B6E" w:rsidP="00ED2B6E">
      <w:pPr>
        <w:pStyle w:val="Caption"/>
        <w:spacing w:before="240" w:after="240" w:line="360" w:lineRule="auto"/>
        <w:rPr>
          <w:rFonts w:ascii="Times New Roman" w:eastAsia="Times New Roman" w:hAnsi="Times New Roman" w:cs="Times New Roman"/>
          <w:b w:val="0"/>
          <w:color w:val="auto"/>
          <w:sz w:val="24"/>
          <w:szCs w:val="24"/>
          <w:lang w:eastAsia="en-GB"/>
        </w:rPr>
      </w:pPr>
      <w:bookmarkStart w:id="331" w:name="_Ref323264147"/>
      <w:bookmarkStart w:id="332" w:name="_Toc323552371"/>
      <w:r w:rsidRPr="00ED2B6E">
        <w:rPr>
          <w:b w:val="0"/>
          <w:color w:val="auto"/>
          <w:sz w:val="24"/>
        </w:rPr>
        <w:t xml:space="preserve">Figure </w:t>
      </w:r>
      <w:r w:rsidRPr="00ED2B6E">
        <w:rPr>
          <w:b w:val="0"/>
          <w:color w:val="auto"/>
          <w:sz w:val="24"/>
        </w:rPr>
        <w:fldChar w:fldCharType="begin"/>
      </w:r>
      <w:r w:rsidRPr="00ED2B6E">
        <w:rPr>
          <w:b w:val="0"/>
          <w:color w:val="auto"/>
          <w:sz w:val="24"/>
        </w:rPr>
        <w:instrText xml:space="preserve"> SEQ Figure \* ARABIC </w:instrText>
      </w:r>
      <w:r w:rsidRPr="00ED2B6E">
        <w:rPr>
          <w:b w:val="0"/>
          <w:color w:val="auto"/>
          <w:sz w:val="24"/>
        </w:rPr>
        <w:fldChar w:fldCharType="separate"/>
      </w:r>
      <w:r w:rsidR="0032053E">
        <w:rPr>
          <w:b w:val="0"/>
          <w:noProof/>
          <w:color w:val="auto"/>
          <w:sz w:val="24"/>
        </w:rPr>
        <w:t>46</w:t>
      </w:r>
      <w:r w:rsidRPr="00ED2B6E">
        <w:rPr>
          <w:b w:val="0"/>
          <w:color w:val="auto"/>
          <w:sz w:val="24"/>
        </w:rPr>
        <w:fldChar w:fldCharType="end"/>
      </w:r>
      <w:bookmarkEnd w:id="331"/>
      <w:r w:rsidRPr="00ED2B6E">
        <w:rPr>
          <w:b w:val="0"/>
          <w:color w:val="auto"/>
          <w:sz w:val="24"/>
        </w:rPr>
        <w:t xml:space="preserve">. </w:t>
      </w:r>
      <w:r w:rsidRPr="00ED2B6E">
        <w:rPr>
          <w:b w:val="0"/>
          <w:bCs w:val="0"/>
          <w:color w:val="auto"/>
          <w:sz w:val="24"/>
          <w:lang w:eastAsia="en-GB"/>
        </w:rPr>
        <w:t>The correlation graph showing line of best fit to assess the degree of association between umbilical cord insulin (x axis) and umbilical cord amylin (Y axis) from paired umbilical cord blood samples of healthy and IMDM preterm and term infants</w:t>
      </w:r>
      <w:bookmarkEnd w:id="332"/>
    </w:p>
    <w:p w:rsidR="00314FDE" w:rsidRPr="00314FDE" w:rsidRDefault="00314FDE" w:rsidP="00023D84">
      <w:pPr>
        <w:pStyle w:val="DissertationText"/>
        <w:rPr>
          <w:b/>
          <w:lang w:eastAsia="en-GB"/>
        </w:rPr>
      </w:pPr>
      <w:bookmarkStart w:id="333" w:name="_Toc297917421"/>
      <w:r w:rsidRPr="00314FDE">
        <w:rPr>
          <w:lang w:eastAsia="en-GB"/>
        </w:rPr>
        <w:t>Since the distribution of cord venous amylin levels were non-normal, data were ranked in order of size, and calculations were based on the ranks of corresponding values X and Y to provide Spearman correlation coefficient rho with p-value, and a 95% CI for rho, (n=39, Spearman’s rho= 0.56, 95% CI=0.29-0.74, p&lt;0.0001).</w:t>
      </w:r>
      <w:bookmarkEnd w:id="333"/>
    </w:p>
    <w:p w:rsidR="00D64BEB" w:rsidRDefault="00D64BEB" w:rsidP="00023D84">
      <w:pPr>
        <w:pStyle w:val="DissertationText"/>
        <w:rPr>
          <w:lang w:eastAsia="en-GB"/>
        </w:rPr>
      </w:pPr>
    </w:p>
    <w:p w:rsidR="00314FDE" w:rsidRPr="00314FDE" w:rsidRDefault="00314FDE" w:rsidP="00023D84">
      <w:pPr>
        <w:pStyle w:val="DissertationText"/>
        <w:rPr>
          <w:lang w:eastAsia="en-GB"/>
        </w:rPr>
      </w:pPr>
      <w:r w:rsidRPr="00314FDE">
        <w:rPr>
          <w:lang w:eastAsia="en-GB"/>
        </w:rPr>
        <w:t xml:space="preserve">Thus the median insulin level in preterm and term </w:t>
      </w:r>
      <w:r w:rsidR="00D64BEB" w:rsidRPr="00314FDE">
        <w:rPr>
          <w:lang w:eastAsia="en-GB"/>
        </w:rPr>
        <w:t xml:space="preserve">IMDM </w:t>
      </w:r>
      <w:r w:rsidRPr="00314FDE">
        <w:rPr>
          <w:lang w:eastAsia="en-GB"/>
        </w:rPr>
        <w:t xml:space="preserve">was twice (n=6, 10.5 (8.0-16.5) mu/L) the level observed in healthy preterm and term infants (n=33, 5.0 (3.00-8.25) mu/L) and its correlation with amylin levels confirms </w:t>
      </w:r>
      <w:r w:rsidR="004F4A13">
        <w:rPr>
          <w:lang w:eastAsia="en-GB"/>
        </w:rPr>
        <w:t xml:space="preserve">an association and possibly </w:t>
      </w:r>
      <w:r w:rsidRPr="00314FDE">
        <w:rPr>
          <w:lang w:eastAsia="en-GB"/>
        </w:rPr>
        <w:t>co</w:t>
      </w:r>
      <w:r w:rsidR="00D64BEB">
        <w:rPr>
          <w:lang w:eastAsia="en-GB"/>
        </w:rPr>
        <w:t>-</w:t>
      </w:r>
      <w:r w:rsidRPr="00314FDE">
        <w:rPr>
          <w:lang w:eastAsia="en-GB"/>
        </w:rPr>
        <w:t xml:space="preserve">secretion. </w:t>
      </w:r>
    </w:p>
    <w:p w:rsidR="00C57122" w:rsidRDefault="00C57122" w:rsidP="00C57122">
      <w:pPr>
        <w:pStyle w:val="Heading2"/>
      </w:pPr>
      <w:bookmarkStart w:id="334" w:name="_Ref323270164"/>
      <w:bookmarkStart w:id="335" w:name="_Toc323552239"/>
      <w:r>
        <w:lastRenderedPageBreak/>
        <w:t>Discussion</w:t>
      </w:r>
      <w:bookmarkEnd w:id="334"/>
      <w:bookmarkEnd w:id="335"/>
    </w:p>
    <w:p w:rsidR="00023D84" w:rsidRPr="00023D84" w:rsidRDefault="00023D84" w:rsidP="00023D84">
      <w:pPr>
        <w:pStyle w:val="DissertationText"/>
        <w:rPr>
          <w:lang w:eastAsia="en-GB"/>
        </w:rPr>
      </w:pPr>
      <w:r w:rsidRPr="00023D84">
        <w:rPr>
          <w:lang w:eastAsia="en-GB"/>
        </w:rPr>
        <w:t>This</w:t>
      </w:r>
      <w:r w:rsidRPr="00023D84">
        <w:rPr>
          <w:vertAlign w:val="superscript"/>
          <w:lang w:eastAsia="en-GB"/>
        </w:rPr>
        <w:t xml:space="preserve"> </w:t>
      </w:r>
      <w:r w:rsidRPr="00023D84">
        <w:rPr>
          <w:lang w:eastAsia="en-GB"/>
        </w:rPr>
        <w:t>single centre prospective observational study was the first to determine plasma amylin</w:t>
      </w:r>
      <w:r w:rsidRPr="00023D84">
        <w:rPr>
          <w:vertAlign w:val="superscript"/>
          <w:lang w:eastAsia="en-GB"/>
        </w:rPr>
        <w:t xml:space="preserve"> </w:t>
      </w:r>
      <w:r w:rsidRPr="00023D84">
        <w:rPr>
          <w:lang w:eastAsia="en-GB"/>
        </w:rPr>
        <w:t xml:space="preserve">concentrations in term and preterm IMDM at birth and fifth postnatal day. </w:t>
      </w:r>
    </w:p>
    <w:p w:rsidR="00023D84" w:rsidRPr="00023D84" w:rsidRDefault="00023D84" w:rsidP="00023D84">
      <w:pPr>
        <w:pStyle w:val="DissertationText"/>
        <w:rPr>
          <w:lang w:eastAsia="en-GB"/>
        </w:rPr>
      </w:pPr>
      <w:r w:rsidRPr="00023D84">
        <w:rPr>
          <w:lang w:eastAsia="en-GB"/>
        </w:rPr>
        <w:t>An alternative to observational methodology would have been case-control study, IMDM with feed intolerance (cases) compared to IMDM without feed intolerance (controls). Case-control study incorporating objective assessment of gastric emptying in the study methodology may have added validity to the study results. However not all infants with feed intolerance were admitted to the neonatal unit or ne</w:t>
      </w:r>
      <w:r w:rsidR="00643A1F">
        <w:rPr>
          <w:lang w:eastAsia="en-GB"/>
        </w:rPr>
        <w:t>ce</w:t>
      </w:r>
      <w:r w:rsidRPr="00023D84">
        <w:rPr>
          <w:lang w:eastAsia="en-GB"/>
        </w:rPr>
        <w:t>ss</w:t>
      </w:r>
      <w:r w:rsidR="00643A1F">
        <w:rPr>
          <w:lang w:eastAsia="en-GB"/>
        </w:rPr>
        <w:t>i</w:t>
      </w:r>
      <w:r w:rsidRPr="00023D84">
        <w:rPr>
          <w:lang w:eastAsia="en-GB"/>
        </w:rPr>
        <w:t>tated introduction of oro/nasogastric tube, a prerequisite to identify infants with feed intolerance.  Furthermore, the issues of funding, technical expertise and ethical concerns of performing gastric emptying tests in neonatal setup were considered as major limiting factors. Interestingly, 4/5 term infants who required admission to the neonatal unit for monitoring of blood sugars were also found to have feed intolerance with increased prefeed gastric residual volumes and frequent vomiting. 8/9 preterm infants were also experiencing feed intolerance at the time of Guthrie blood collection. Due to small number of the admitted infants who were also experiencing feed intolerance we could not draw meaningful relationship of amylin levels to the degree of feed intolerance or resolution of symptoms of feed intolerance. In addition we could not identify any obvious differences in the characteristics of IMDM who experienced feed intolerance with those who did not. It is possible that minor but important differences in relation to the degree of feed tolerance and amylin levels were missed as we did not set out to study objective measures of feed intolerance. Further studies are warranted to shed more light on this topic.</w:t>
      </w:r>
    </w:p>
    <w:p w:rsidR="00023D84" w:rsidRPr="00023D84" w:rsidRDefault="00023D84" w:rsidP="00023D84">
      <w:pPr>
        <w:pStyle w:val="DissertationText"/>
        <w:rPr>
          <w:lang w:eastAsia="en-GB"/>
        </w:rPr>
      </w:pPr>
      <w:r w:rsidRPr="00023D84">
        <w:rPr>
          <w:lang w:eastAsia="en-GB"/>
        </w:rPr>
        <w:t>In this study serum amylin levels obtained from cord and Guthrie blood were</w:t>
      </w:r>
      <w:r w:rsidRPr="00023D84">
        <w:rPr>
          <w:vertAlign w:val="superscript"/>
          <w:lang w:eastAsia="en-GB"/>
        </w:rPr>
        <w:t xml:space="preserve"> </w:t>
      </w:r>
      <w:r w:rsidRPr="00023D84">
        <w:rPr>
          <w:lang w:eastAsia="en-GB"/>
        </w:rPr>
        <w:t>significantly raised in infants born to mothers whose pregnancy was complicated by diabetes and these</w:t>
      </w:r>
      <w:r w:rsidRPr="00023D84">
        <w:rPr>
          <w:vertAlign w:val="superscript"/>
          <w:lang w:eastAsia="en-GB"/>
        </w:rPr>
        <w:t xml:space="preserve"> </w:t>
      </w:r>
      <w:r w:rsidRPr="00023D84">
        <w:rPr>
          <w:lang w:eastAsia="en-GB"/>
        </w:rPr>
        <w:t>levels were comparable to those reported in critically ill children</w:t>
      </w:r>
      <w:r w:rsidRPr="00023D84">
        <w:rPr>
          <w:vertAlign w:val="superscript"/>
          <w:lang w:eastAsia="en-GB"/>
        </w:rPr>
        <w:t xml:space="preserve"> </w:t>
      </w:r>
      <w:r w:rsidRPr="00023D84">
        <w:rPr>
          <w:lang w:eastAsia="en-GB"/>
        </w:rPr>
        <w:t xml:space="preserve">with feed intolerance </w:t>
      </w:r>
      <w:r w:rsidRPr="00023D84">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023D84">
        <w:rPr>
          <w:lang w:eastAsia="en-GB"/>
        </w:rPr>
        <w:fldChar w:fldCharType="separate"/>
      </w:r>
      <w:r w:rsidRPr="00023D84">
        <w:rPr>
          <w:lang w:eastAsia="en-GB"/>
        </w:rPr>
        <w:t>(Mayer, Durward et al. 2002)</w:t>
      </w:r>
      <w:r w:rsidRPr="00023D84">
        <w:rPr>
          <w:lang w:eastAsia="en-GB"/>
        </w:rPr>
        <w:fldChar w:fldCharType="end"/>
      </w:r>
      <w:r w:rsidRPr="00023D84">
        <w:rPr>
          <w:lang w:eastAsia="en-GB"/>
        </w:rPr>
        <w:t>.</w:t>
      </w:r>
      <w:r w:rsidRPr="00023D84">
        <w:rPr>
          <w:vertAlign w:val="superscript"/>
          <w:lang w:eastAsia="en-GB"/>
        </w:rPr>
        <w:t xml:space="preserve"> </w:t>
      </w:r>
      <w:r w:rsidRPr="00023D84">
        <w:rPr>
          <w:lang w:eastAsia="en-GB"/>
        </w:rPr>
        <w:t>We suggest that these high serum amylin</w:t>
      </w:r>
      <w:r w:rsidRPr="00023D84">
        <w:rPr>
          <w:vertAlign w:val="superscript"/>
          <w:lang w:eastAsia="en-GB"/>
        </w:rPr>
        <w:t xml:space="preserve"> </w:t>
      </w:r>
      <w:r w:rsidRPr="00023D84">
        <w:rPr>
          <w:lang w:eastAsia="en-GB"/>
        </w:rPr>
        <w:t>levels observed in IMDM may be partially responsible for the</w:t>
      </w:r>
      <w:r w:rsidRPr="00023D84">
        <w:rPr>
          <w:vertAlign w:val="superscript"/>
          <w:lang w:eastAsia="en-GB"/>
        </w:rPr>
        <w:t xml:space="preserve"> </w:t>
      </w:r>
      <w:r w:rsidRPr="00023D84">
        <w:rPr>
          <w:lang w:eastAsia="en-GB"/>
        </w:rPr>
        <w:t>feed intolerance seen in this population. This is in keeping</w:t>
      </w:r>
      <w:r w:rsidRPr="00023D84">
        <w:rPr>
          <w:vertAlign w:val="superscript"/>
          <w:lang w:eastAsia="en-GB"/>
        </w:rPr>
        <w:t xml:space="preserve"> </w:t>
      </w:r>
      <w:r w:rsidRPr="00023D84">
        <w:rPr>
          <w:lang w:eastAsia="en-GB"/>
        </w:rPr>
        <w:t>with the physiological action of amylin, as it is 15–20</w:t>
      </w:r>
      <w:r w:rsidRPr="00023D84">
        <w:rPr>
          <w:vertAlign w:val="superscript"/>
          <w:lang w:eastAsia="en-GB"/>
        </w:rPr>
        <w:t xml:space="preserve"> </w:t>
      </w:r>
      <w:r w:rsidRPr="00023D84">
        <w:rPr>
          <w:lang w:eastAsia="en-GB"/>
        </w:rPr>
        <w:t xml:space="preserve">times more potent than </w:t>
      </w:r>
      <w:r w:rsidRPr="00023D84">
        <w:rPr>
          <w:lang w:eastAsia="en-GB"/>
        </w:rPr>
        <w:lastRenderedPageBreak/>
        <w:t xml:space="preserve">other known inhibitors of gastric motility </w:t>
      </w:r>
      <w:r w:rsidRPr="00023D84">
        <w:rPr>
          <w:lang w:eastAsia="en-GB"/>
        </w:rPr>
        <w:fldChar w:fldCharType="begin"/>
      </w:r>
      <w:r w:rsidR="00A932C1">
        <w:rPr>
          <w:lang w:eastAsia="en-GB"/>
        </w:rPr>
        <w:instrText xml:space="preserve"> ADDIN EN.CITE &lt;EndNote&gt;&lt;Cite&gt;&lt;Author&gt;Young&lt;/Author&gt;&lt;Year&gt;1997&lt;/Year&gt;&lt;RecNum&gt;158&lt;/RecNum&gt;&lt;record&gt;&lt;rec-number&gt;158&lt;/rec-number&gt;&lt;foreign-keys&gt;&lt;key app="EN" db-id="ta5tswtfof5ttmepssypfasxpfvzrevpz2f2"&gt;158&lt;/key&gt;&lt;/foreign-keys&gt;&lt;ref-type name="Journal Article"&gt;17&lt;/ref-type&gt;&lt;contributors&gt;&lt;authors&gt;&lt;author&gt;Young, A.&lt;/author&gt;&lt;/authors&gt;&lt;/contributors&gt;&lt;auth-address&gt;Amylin Pharmaceuticals, Inc., San Diego, CA 92121, USA.&lt;/auth-address&gt;&lt;titles&gt;&lt;title&gt;Role of amylin in nutrient intake - animal studies&lt;/title&gt;&lt;secondary-title&gt;Diabet Med&lt;/secondary-title&gt;&lt;/titles&gt;&lt;periodical&gt;&lt;full-title&gt;Diabet Med&lt;/full-title&gt;&lt;/periodical&gt;&lt;pages&gt;S14-8&lt;/pages&gt;&lt;volume&gt;14 Suppl 2&lt;/volume&gt;&lt;edition&gt;1997/06/01&lt;/edition&gt;&lt;keywords&gt;&lt;keyword&gt;Amyloid/pharmacology/*physiology/therapeutic use&lt;/keyword&gt;&lt;keyword&gt;Animal Nutritional Physiological Phenomena&lt;/keyword&gt;&lt;keyword&gt;Animals&lt;/keyword&gt;&lt;keyword&gt;Diabetes Mellitus/drug therapy&lt;/keyword&gt;&lt;keyword&gt;Disease Models, Animal&lt;/keyword&gt;&lt;keyword&gt;Eating/drug effects&lt;/keyword&gt;&lt;keyword&gt;Gastric Emptying/drug effects&lt;/keyword&gt;&lt;keyword&gt;Glucagon/metabolism&lt;/keyword&gt;&lt;keyword&gt;Humans&lt;/keyword&gt;&lt;keyword&gt;Hypoglycemic Agents/pharmacology/therapeutic use&lt;/keyword&gt;&lt;keyword&gt;Receptors, Peptide/antagonists &amp;amp; inhibitors&lt;/keyword&gt;&lt;/keywords&gt;&lt;dates&gt;&lt;year&gt;1997&lt;/year&gt;&lt;pub-dates&gt;&lt;date&gt;Jun&lt;/date&gt;&lt;/pub-dates&gt;&lt;/dates&gt;&lt;isbn&gt;0742-3071 (Print)&lt;/isbn&gt;&lt;accession-num&gt;9212324&lt;/accession-num&gt;&lt;urls&gt;&lt;related-urls&gt;&lt;url&gt;http://www.ncbi.nlm.nih.gov/entrez/query.fcgi?cmd=Retrieve&amp;amp;db=PubMed&amp;amp;dopt=Citation&amp;amp;list_uids=9212324&lt;/url&gt;&lt;/related-urls&gt;&lt;/urls&gt;&lt;electronic-resource-num&gt;10.1002/(SICI)1096-9136(199706)14:2+&amp;lt;S14::AID-DIA398&amp;gt;3.0.CO;2-Q&lt;/electronic-resource-num&gt;&lt;language&gt;eng&lt;/language&gt;&lt;/record&gt;&lt;/Cite&gt;&lt;/EndNote&gt;</w:instrText>
      </w:r>
      <w:r w:rsidRPr="00023D84">
        <w:rPr>
          <w:lang w:eastAsia="en-GB"/>
        </w:rPr>
        <w:fldChar w:fldCharType="separate"/>
      </w:r>
      <w:r w:rsidRPr="00023D84">
        <w:rPr>
          <w:lang w:eastAsia="en-GB"/>
        </w:rPr>
        <w:t>(Young 1997)</w:t>
      </w:r>
      <w:r w:rsidRPr="00023D84">
        <w:rPr>
          <w:lang w:eastAsia="en-GB"/>
        </w:rPr>
        <w:fldChar w:fldCharType="end"/>
      </w:r>
      <w:r w:rsidRPr="00023D84">
        <w:rPr>
          <w:lang w:eastAsia="en-GB"/>
        </w:rPr>
        <w:t>.</w:t>
      </w:r>
      <w:r w:rsidRPr="00023D84">
        <w:rPr>
          <w:vertAlign w:val="superscript"/>
          <w:lang w:eastAsia="en-GB"/>
        </w:rPr>
        <w:t xml:space="preserve"> </w:t>
      </w:r>
      <w:r w:rsidRPr="00023D84">
        <w:rPr>
          <w:lang w:eastAsia="en-GB"/>
        </w:rPr>
        <w:t>There are a number of possible explanations for such high levels</w:t>
      </w:r>
      <w:r w:rsidRPr="00023D84">
        <w:rPr>
          <w:vertAlign w:val="superscript"/>
          <w:lang w:eastAsia="en-GB"/>
        </w:rPr>
        <w:t xml:space="preserve"> </w:t>
      </w:r>
      <w:r w:rsidRPr="00023D84">
        <w:rPr>
          <w:lang w:eastAsia="en-GB"/>
        </w:rPr>
        <w:t>observed in IMDM. Amylin is deficient in type 1 diabetes mellitus</w:t>
      </w:r>
      <w:r w:rsidRPr="00023D84">
        <w:rPr>
          <w:vertAlign w:val="superscript"/>
          <w:lang w:eastAsia="en-GB"/>
        </w:rPr>
        <w:t xml:space="preserve"> </w:t>
      </w:r>
      <w:r w:rsidRPr="00023D84">
        <w:rPr>
          <w:lang w:eastAsia="en-GB"/>
        </w:rPr>
        <w:t xml:space="preserve">and is present in excess in conditions in which insulin is hyper-secreted </w:t>
      </w:r>
      <w:r w:rsidRPr="00023D84">
        <w:rPr>
          <w:lang w:eastAsia="en-GB"/>
        </w:rPr>
        <w:fldChar w:fldCharType="begin"/>
      </w:r>
      <w:r w:rsidR="00A932C1">
        <w:rPr>
          <w:lang w:eastAsia="en-GB"/>
        </w:rPr>
        <w:instrText xml:space="preserve"> ADDIN EN.CITE &lt;EndNote&gt;&lt;Cite&gt;&lt;Author&gt;Rink&lt;/Author&gt;&lt;Year&gt;1993&lt;/Year&gt;&lt;RecNum&gt;47&lt;/RecNum&gt;&lt;record&gt;&lt;rec-number&gt;47&lt;/rec-number&gt;&lt;foreign-keys&gt;&lt;key app="EN" db-id="ta5tswtfof5ttmepssypfasxpfvzrevpz2f2"&gt;47&lt;/key&gt;&lt;/foreign-keys&gt;&lt;ref-type name="Journal Article"&gt;17&lt;/ref-type&gt;&lt;contributors&gt;&lt;authors&gt;&lt;author&gt;Rink, T. J.&lt;/author&gt;&lt;author&gt;Beaumont, K.&lt;/author&gt;&lt;author&gt;Koda, J.&lt;/author&gt;&lt;author&gt;Young, A.&lt;/author&gt;&lt;/authors&gt;&lt;/contributors&gt;&lt;auth-address&gt;Amylin Pharmaceuticals Inc., San Diego, CA 92121.&lt;/auth-address&gt;&lt;titles&gt;&lt;title&gt;Structure and biology of amylin&lt;/title&gt;&lt;secondary-title&gt;Trends Pharmacol Sci&lt;/secondary-title&gt;&lt;/titles&gt;&lt;pages&gt;113-8&lt;/pages&gt;&lt;volume&gt;14&lt;/volume&gt;&lt;number&gt;4&lt;/number&gt;&lt;edition&gt;1993/04/01&lt;/edition&gt;&lt;keywords&gt;&lt;keyword&gt;Amino Acid Sequence&lt;/keyword&gt;&lt;keyword&gt;*Amyloid/chemistry/deficiency&lt;/keyword&gt;&lt;keyword&gt;Animals&lt;/keyword&gt;&lt;keyword&gt;Diabetes Mellitus, Type 1/genetics&lt;/keyword&gt;&lt;keyword&gt;Diabetes Mellitus, Type 2/genetics&lt;/keyword&gt;&lt;keyword&gt;Humans&lt;/keyword&gt;&lt;keyword&gt;Models, Molecular&lt;/keyword&gt;&lt;keyword&gt;Molecular Sequence Data&lt;/keyword&gt;&lt;keyword&gt;Protein Structure, Tertiary&lt;/keyword&gt;&lt;/keywords&gt;&lt;dates&gt;&lt;year&gt;1993&lt;/year&gt;&lt;pub-dates&gt;&lt;date&gt;Apr&lt;/date&gt;&lt;/pub-dates&gt;&lt;/dates&gt;&lt;isbn&gt;0165-6147 (Print)&lt;/isbn&gt;&lt;accession-num&gt;8516954&lt;/accession-num&gt;&lt;urls&gt;&lt;related-urls&gt;&lt;url&gt;http://www.ncbi.nlm.nih.gov/entrez/query.fcgi?cmd=Retrieve&amp;amp;db=PubMed&amp;amp;dopt=Citation&amp;amp;list_uids=8516954&lt;/url&gt;&lt;/related-urls&gt;&lt;/urls&gt;&lt;language&gt;eng&lt;/language&gt;&lt;/record&gt;&lt;/Cite&gt;&lt;/EndNote&gt;</w:instrText>
      </w:r>
      <w:r w:rsidRPr="00023D84">
        <w:rPr>
          <w:lang w:eastAsia="en-GB"/>
        </w:rPr>
        <w:fldChar w:fldCharType="separate"/>
      </w:r>
      <w:r w:rsidRPr="00023D84">
        <w:rPr>
          <w:lang w:eastAsia="en-GB"/>
        </w:rPr>
        <w:t>(Rink, Beaumont et al. 1993)</w:t>
      </w:r>
      <w:r w:rsidRPr="00023D84">
        <w:rPr>
          <w:lang w:eastAsia="en-GB"/>
        </w:rPr>
        <w:fldChar w:fldCharType="end"/>
      </w:r>
      <w:r w:rsidRPr="00023D84">
        <w:rPr>
          <w:lang w:eastAsia="en-GB"/>
        </w:rPr>
        <w:t>. It would therefore</w:t>
      </w:r>
      <w:r w:rsidRPr="00023D84">
        <w:rPr>
          <w:vertAlign w:val="superscript"/>
          <w:lang w:eastAsia="en-GB"/>
        </w:rPr>
        <w:t xml:space="preserve"> </w:t>
      </w:r>
      <w:r w:rsidRPr="00023D84">
        <w:rPr>
          <w:lang w:eastAsia="en-GB"/>
        </w:rPr>
        <w:t>seem plausible that transient neonatal hyperinsulinaemia in</w:t>
      </w:r>
      <w:r w:rsidRPr="00023D84">
        <w:rPr>
          <w:vertAlign w:val="superscript"/>
          <w:lang w:eastAsia="en-GB"/>
        </w:rPr>
        <w:t xml:space="preserve"> </w:t>
      </w:r>
      <w:r w:rsidRPr="00023D84">
        <w:rPr>
          <w:lang w:eastAsia="en-GB"/>
        </w:rPr>
        <w:t>IMDM as a consequence of in-utero hyperglycaemia, may also stimulate hypersecretion of endogenous amylin.</w:t>
      </w:r>
      <w:r w:rsidRPr="00023D84">
        <w:rPr>
          <w:vertAlign w:val="superscript"/>
          <w:lang w:eastAsia="en-GB"/>
        </w:rPr>
        <w:t xml:space="preserve"> </w:t>
      </w:r>
      <w:r w:rsidRPr="00023D84">
        <w:rPr>
          <w:lang w:eastAsia="en-GB"/>
        </w:rPr>
        <w:t>This is further supported by evidence of co-secretion of amylin</w:t>
      </w:r>
      <w:r w:rsidRPr="00023D84">
        <w:rPr>
          <w:vertAlign w:val="superscript"/>
          <w:lang w:eastAsia="en-GB"/>
        </w:rPr>
        <w:t xml:space="preserve"> </w:t>
      </w:r>
      <w:r w:rsidRPr="00023D84">
        <w:rPr>
          <w:lang w:eastAsia="en-GB"/>
        </w:rPr>
        <w:t>and insulin, shown by the positive correlation between amylin</w:t>
      </w:r>
      <w:r w:rsidRPr="00023D84">
        <w:rPr>
          <w:vertAlign w:val="superscript"/>
          <w:lang w:eastAsia="en-GB"/>
        </w:rPr>
        <w:t xml:space="preserve"> </w:t>
      </w:r>
      <w:r w:rsidRPr="00023D84">
        <w:rPr>
          <w:lang w:eastAsia="en-GB"/>
        </w:rPr>
        <w:t xml:space="preserve">and insulin in </w:t>
      </w:r>
      <w:commentRangeStart w:id="336"/>
      <w:r w:rsidRPr="00023D84">
        <w:rPr>
          <w:lang w:eastAsia="en-GB"/>
        </w:rPr>
        <w:t xml:space="preserve">study </w:t>
      </w:r>
      <w:commentRangeEnd w:id="336"/>
      <w:r w:rsidRPr="00023D84">
        <w:rPr>
          <w:lang w:eastAsia="en-GB"/>
        </w:rPr>
        <w:t xml:space="preserve">A and Study B (n=39, spearman’s rho= 0.56, 95% CI=0.29-0.74, p&lt;0.0001) </w:t>
      </w:r>
      <w:r w:rsidRPr="00023D84">
        <w:rPr>
          <w:sz w:val="16"/>
          <w:szCs w:val="16"/>
          <w:lang w:eastAsia="en-GB"/>
        </w:rPr>
        <w:commentReference w:id="336"/>
      </w:r>
      <w:r w:rsidRPr="00023D84">
        <w:rPr>
          <w:lang w:eastAsia="en-GB"/>
        </w:rPr>
        <w:t xml:space="preserve">and previous studies </w:t>
      </w:r>
      <w:r w:rsidRPr="00023D84">
        <w:rPr>
          <w:lang w:eastAsia="en-GB"/>
        </w:rPr>
        <w:fldChar w:fldCharType="begin">
          <w:fldData xml:space="preserve">PEVuZE5vdGU+PENpdGU+PEF1dGhvcj5SaW5rPC9BdXRob3I+PFllYXI+MTk5MzwvWWVhcj48UmVj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PEVuZE5vdGU+PENpdGU+PEF1dGhvcj5SaW5rPC9BdXRob3I+PFllYXI+MTk5MzwvWWVhcj48UmVj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023D84">
        <w:rPr>
          <w:lang w:eastAsia="en-GB"/>
        </w:rPr>
      </w:r>
      <w:r w:rsidRPr="00023D84">
        <w:rPr>
          <w:lang w:eastAsia="en-GB"/>
        </w:rPr>
        <w:fldChar w:fldCharType="separate"/>
      </w:r>
      <w:r w:rsidRPr="00023D84">
        <w:rPr>
          <w:lang w:eastAsia="en-GB"/>
        </w:rPr>
        <w:t>(Rink, Beaumont et al. 1993; Mayer, Durward et al. 2002)</w:t>
      </w:r>
      <w:r w:rsidRPr="00023D84">
        <w:rPr>
          <w:lang w:eastAsia="en-GB"/>
        </w:rPr>
        <w:fldChar w:fldCharType="end"/>
      </w:r>
      <w:r w:rsidRPr="00023D84">
        <w:rPr>
          <w:lang w:eastAsia="en-GB"/>
        </w:rPr>
        <w:t>. Moreover, the median insulin level in preterm and term IMDM was twice (n=6, 10.5 (8.0-16.5) mu/L) the level observed in healthy preterm and term infants (n=33, 5.0 (3.00-8.25) mu/L) suggesting possible fetal and neonatal hyperinsulinaemia. Unfortunately we were</w:t>
      </w:r>
      <w:r w:rsidRPr="00023D84">
        <w:rPr>
          <w:vertAlign w:val="superscript"/>
          <w:lang w:eastAsia="en-GB"/>
        </w:rPr>
        <w:t xml:space="preserve"> </w:t>
      </w:r>
      <w:r w:rsidRPr="00023D84">
        <w:rPr>
          <w:lang w:eastAsia="en-GB"/>
        </w:rPr>
        <w:t>unable to obtain sufficient sample volumes for analysis of paired</w:t>
      </w:r>
      <w:r w:rsidRPr="00023D84">
        <w:rPr>
          <w:vertAlign w:val="superscript"/>
          <w:lang w:eastAsia="en-GB"/>
        </w:rPr>
        <w:t xml:space="preserve"> </w:t>
      </w:r>
      <w:r w:rsidRPr="00023D84">
        <w:rPr>
          <w:lang w:eastAsia="en-GB"/>
        </w:rPr>
        <w:t>amylin and insulin on the fifth postnatal day.</w:t>
      </w:r>
      <w:r w:rsidRPr="00023D84">
        <w:rPr>
          <w:vertAlign w:val="superscript"/>
          <w:lang w:eastAsia="en-GB"/>
        </w:rPr>
        <w:t xml:space="preserve"> </w:t>
      </w:r>
    </w:p>
    <w:p w:rsidR="00023D84" w:rsidRPr="00023D84" w:rsidRDefault="00023D84" w:rsidP="00023D84">
      <w:pPr>
        <w:pStyle w:val="DissertationText"/>
        <w:rPr>
          <w:lang w:eastAsia="en-GB"/>
        </w:rPr>
      </w:pPr>
      <w:r w:rsidRPr="00023D84">
        <w:rPr>
          <w:lang w:eastAsia="en-GB"/>
        </w:rPr>
        <w:t xml:space="preserve">It is plausible that the amylin levels observed on postnatal day 5 in preterm and term IMDM in this study may have been influenced by the timing of blood sampling in relation to the infants’ </w:t>
      </w:r>
      <w:r w:rsidR="00940861" w:rsidRPr="00023D84">
        <w:rPr>
          <w:lang w:eastAsia="en-GB"/>
        </w:rPr>
        <w:t>pre-prandial</w:t>
      </w:r>
      <w:r w:rsidRPr="00023D84">
        <w:rPr>
          <w:lang w:eastAsia="en-GB"/>
        </w:rPr>
        <w:t xml:space="preserve"> or post</w:t>
      </w:r>
      <w:r w:rsidR="00940861">
        <w:rPr>
          <w:lang w:eastAsia="en-GB"/>
        </w:rPr>
        <w:t>-</w:t>
      </w:r>
      <w:r w:rsidRPr="00023D84">
        <w:rPr>
          <w:lang w:eastAsia="en-GB"/>
        </w:rPr>
        <w:t xml:space="preserve">prandial state. This is less likely as the amylin levels were similar between the cord and Guthrie groups in both preterm and term IMDM. We were unable to study diurnal variation of amylin and the influence of feeding due to the limitation of the study protocol to opportunistic blood collection.  </w:t>
      </w:r>
    </w:p>
    <w:p w:rsidR="00023D84" w:rsidRPr="00023D84" w:rsidRDefault="00023D84" w:rsidP="00023D84">
      <w:pPr>
        <w:pStyle w:val="DissertationText"/>
        <w:rPr>
          <w:lang w:eastAsia="en-GB"/>
        </w:rPr>
      </w:pPr>
      <w:r w:rsidRPr="00023D84">
        <w:rPr>
          <w:lang w:eastAsia="en-GB"/>
        </w:rPr>
        <w:t>Although, the median amylin levels on the fifth postnatal day were lower than</w:t>
      </w:r>
      <w:r w:rsidRPr="00023D84">
        <w:rPr>
          <w:vertAlign w:val="superscript"/>
          <w:lang w:eastAsia="en-GB"/>
        </w:rPr>
        <w:t xml:space="preserve"> </w:t>
      </w:r>
      <w:r w:rsidRPr="00023D84">
        <w:rPr>
          <w:lang w:eastAsia="en-GB"/>
        </w:rPr>
        <w:t xml:space="preserve">umbilical cord samples at birth in both preterm and term IMDM, they did not reach statistical significance. This is most likely to be due to small sample size and comparatively lower gestation and </w:t>
      </w:r>
      <w:r w:rsidR="00643A1F" w:rsidRPr="00023D84">
        <w:rPr>
          <w:lang w:eastAsia="en-GB"/>
        </w:rPr>
        <w:t>birth weight</w:t>
      </w:r>
      <w:r w:rsidRPr="00023D84">
        <w:rPr>
          <w:lang w:eastAsia="en-GB"/>
        </w:rPr>
        <w:t xml:space="preserve"> possibly due to a selection bias towards blood collection</w:t>
      </w:r>
      <w:r w:rsidRPr="00023D84">
        <w:rPr>
          <w:vertAlign w:val="superscript"/>
          <w:lang w:eastAsia="en-GB"/>
        </w:rPr>
        <w:t xml:space="preserve"> </w:t>
      </w:r>
      <w:r w:rsidRPr="00023D84">
        <w:rPr>
          <w:lang w:eastAsia="en-GB"/>
        </w:rPr>
        <w:t>of inpatient neonates in the Guthrie group.</w:t>
      </w:r>
      <w:r w:rsidRPr="00023D84">
        <w:rPr>
          <w:color w:val="FF0000"/>
          <w:vertAlign w:val="superscript"/>
          <w:lang w:eastAsia="en-GB"/>
        </w:rPr>
        <w:t xml:space="preserve"> </w:t>
      </w:r>
      <w:r w:rsidRPr="00023D84">
        <w:rPr>
          <w:lang w:eastAsia="en-GB"/>
        </w:rPr>
        <w:t>However a more plausible explanation for this gradual decline in Guthrie amylin levels in preterm and term IMDM is possibly explained by declining hyperinsulinaemic environment. This would also coincide</w:t>
      </w:r>
      <w:r w:rsidRPr="00023D84">
        <w:rPr>
          <w:vertAlign w:val="superscript"/>
          <w:lang w:eastAsia="en-GB"/>
        </w:rPr>
        <w:t xml:space="preserve"> </w:t>
      </w:r>
      <w:r w:rsidRPr="00023D84">
        <w:rPr>
          <w:lang w:eastAsia="en-GB"/>
        </w:rPr>
        <w:t>with the time course of resolution of the feed intolerance observed</w:t>
      </w:r>
      <w:r w:rsidRPr="00023D84">
        <w:rPr>
          <w:vertAlign w:val="superscript"/>
          <w:lang w:eastAsia="en-GB"/>
        </w:rPr>
        <w:t xml:space="preserve"> </w:t>
      </w:r>
      <w:r w:rsidRPr="00023D84">
        <w:rPr>
          <w:lang w:eastAsia="en-GB"/>
        </w:rPr>
        <w:t xml:space="preserve">in 4 term IMDM infants who were discharged by day 7 established to full feeds. We did not set out to study these infants in more detail and therefore cannot draw any meaningful conclusions about specific factors relevant to the group of </w:t>
      </w:r>
      <w:r w:rsidR="00643A1F" w:rsidRPr="00023D84">
        <w:rPr>
          <w:lang w:eastAsia="en-GB"/>
        </w:rPr>
        <w:t>infants</w:t>
      </w:r>
      <w:r w:rsidRPr="00023D84">
        <w:rPr>
          <w:lang w:eastAsia="en-GB"/>
        </w:rPr>
        <w:t xml:space="preserve"> who displayed feed </w:t>
      </w:r>
      <w:r w:rsidRPr="00023D84">
        <w:rPr>
          <w:lang w:eastAsia="en-GB"/>
        </w:rPr>
        <w:lastRenderedPageBreak/>
        <w:t>intolerance. The observed serum amylin levels in preterm and term IMDMs on the</w:t>
      </w:r>
      <w:r w:rsidRPr="00023D84">
        <w:rPr>
          <w:vertAlign w:val="superscript"/>
          <w:lang w:eastAsia="en-GB"/>
        </w:rPr>
        <w:t xml:space="preserve"> </w:t>
      </w:r>
      <w:r w:rsidRPr="00023D84">
        <w:rPr>
          <w:lang w:eastAsia="en-GB"/>
        </w:rPr>
        <w:t>fifth postnatal day (23.4 and 25.20 pmol/L) were still above the normal range</w:t>
      </w:r>
      <w:r w:rsidRPr="00023D84">
        <w:rPr>
          <w:vertAlign w:val="superscript"/>
          <w:lang w:eastAsia="en-GB"/>
        </w:rPr>
        <w:t xml:space="preserve"> </w:t>
      </w:r>
      <w:r w:rsidRPr="00023D84">
        <w:rPr>
          <w:lang w:eastAsia="en-GB"/>
        </w:rPr>
        <w:t xml:space="preserve">observed in healthy preterm and term infants (6.90 and 5.65 pmol/L). </w:t>
      </w:r>
    </w:p>
    <w:p w:rsidR="00023D84" w:rsidRPr="00023D84" w:rsidRDefault="00023D84" w:rsidP="00023D84">
      <w:pPr>
        <w:pStyle w:val="DissertationText"/>
        <w:rPr>
          <w:lang w:eastAsia="en-GB"/>
        </w:rPr>
      </w:pPr>
      <w:r w:rsidRPr="00023D84">
        <w:rPr>
          <w:lang w:eastAsia="en-GB"/>
        </w:rPr>
        <w:t>The high amylin levels in IMDM further support the theory that</w:t>
      </w:r>
      <w:r w:rsidRPr="00023D84">
        <w:rPr>
          <w:vertAlign w:val="superscript"/>
          <w:lang w:eastAsia="en-GB"/>
        </w:rPr>
        <w:t xml:space="preserve"> </w:t>
      </w:r>
      <w:r w:rsidRPr="00023D84">
        <w:rPr>
          <w:lang w:eastAsia="en-GB"/>
        </w:rPr>
        <w:t>transplacental passage either does not occur or is minimal as serum amylin levels</w:t>
      </w:r>
      <w:r w:rsidRPr="00023D84">
        <w:rPr>
          <w:vertAlign w:val="superscript"/>
          <w:lang w:eastAsia="en-GB"/>
        </w:rPr>
        <w:t xml:space="preserve"> </w:t>
      </w:r>
      <w:r w:rsidRPr="00023D84">
        <w:rPr>
          <w:lang w:eastAsia="en-GB"/>
        </w:rPr>
        <w:t xml:space="preserve">are subnormal in diabetic patients </w:t>
      </w:r>
      <w:r w:rsidRPr="00023D84">
        <w:rPr>
          <w:lang w:eastAsia="en-GB"/>
        </w:rPr>
        <w:fldChar w:fldCharType="begin">
          <w:fldData xml:space="preserve">PEVuZE5vdGU+PENpdGU+PEF1dGhvcj5Lb2RhPC9BdXRob3I+PFllYXI+MTk5MjwvWWVhcj48UmVj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PEVuZE5vdGU+PENpdGU+PEF1dGhvcj5Lb2RhPC9BdXRob3I+PFllYXI+MTk5MjwvWWVhcj48UmVj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023D84">
        <w:rPr>
          <w:lang w:eastAsia="en-GB"/>
        </w:rPr>
      </w:r>
      <w:r w:rsidRPr="00023D84">
        <w:rPr>
          <w:lang w:eastAsia="en-GB"/>
        </w:rPr>
        <w:fldChar w:fldCharType="separate"/>
      </w:r>
      <w:r w:rsidRPr="00023D84">
        <w:rPr>
          <w:lang w:eastAsia="en-GB"/>
        </w:rPr>
        <w:t>(Ludvik, Lell et al. 1991; Sanke, Hanabusa et al. 1991; Koda, Fineman et al. 1992; Akimoto, Nakazato et al. 1993)</w:t>
      </w:r>
      <w:r w:rsidRPr="00023D84">
        <w:rPr>
          <w:lang w:eastAsia="en-GB"/>
        </w:rPr>
        <w:fldChar w:fldCharType="end"/>
      </w:r>
      <w:r w:rsidRPr="00023D84">
        <w:rPr>
          <w:lang w:eastAsia="en-GB"/>
        </w:rPr>
        <w:t>. Thus the observed increased amylin levels in IMDM would seem to represent endogenous amylin</w:t>
      </w:r>
      <w:r w:rsidRPr="00023D84">
        <w:rPr>
          <w:vertAlign w:val="superscript"/>
          <w:lang w:eastAsia="en-GB"/>
        </w:rPr>
        <w:t xml:space="preserve"> </w:t>
      </w:r>
      <w:r w:rsidRPr="00023D84">
        <w:rPr>
          <w:lang w:eastAsia="en-GB"/>
        </w:rPr>
        <w:t>production.</w:t>
      </w:r>
    </w:p>
    <w:p w:rsidR="00023D84" w:rsidRPr="00023D84" w:rsidRDefault="00023D84" w:rsidP="00023D84">
      <w:pPr>
        <w:pStyle w:val="DissertationText"/>
        <w:rPr>
          <w:lang w:eastAsia="en-GB"/>
        </w:rPr>
      </w:pPr>
      <w:r w:rsidRPr="00023D84">
        <w:rPr>
          <w:lang w:eastAsia="en-GB"/>
        </w:rPr>
        <w:t>AC187 is a truncated amylin</w:t>
      </w:r>
      <w:r w:rsidRPr="00023D84">
        <w:rPr>
          <w:vertAlign w:val="superscript"/>
          <w:lang w:eastAsia="en-GB"/>
        </w:rPr>
        <w:t xml:space="preserve"> </w:t>
      </w:r>
      <w:r w:rsidRPr="00023D84">
        <w:rPr>
          <w:lang w:eastAsia="en-GB"/>
        </w:rPr>
        <w:t>peptide antagonist that acts by selectively and potently blocking</w:t>
      </w:r>
      <w:r w:rsidRPr="00023D84">
        <w:rPr>
          <w:vertAlign w:val="superscript"/>
          <w:lang w:eastAsia="en-GB"/>
        </w:rPr>
        <w:t xml:space="preserve"> </w:t>
      </w:r>
      <w:r w:rsidRPr="00023D84">
        <w:rPr>
          <w:lang w:eastAsia="en-GB"/>
        </w:rPr>
        <w:t xml:space="preserve">amylin receptors </w:t>
      </w:r>
      <w:r w:rsidRPr="00023D84">
        <w:rPr>
          <w:lang w:eastAsia="en-GB"/>
        </w:rPr>
        <w:fldChar w:fldCharType="begin"/>
      </w:r>
      <w:r w:rsidR="00A932C1">
        <w:rPr>
          <w:lang w:eastAsia="en-GB"/>
        </w:rPr>
        <w:instrText xml:space="preserve"> ADDIN EN.CITE &lt;EndNote&gt;&lt;Cite&gt;&lt;Author&gt;Young&lt;/Author&gt;&lt;Year&gt;1994&lt;/Year&gt;&lt;RecNum&gt;164&lt;/RecNum&gt;&lt;record&gt;&lt;rec-number&gt;164&lt;/rec-number&gt;&lt;foreign-keys&gt;&lt;key app="EN" db-id="ta5tswtfof5ttmepssypfasxpfvzrevpz2f2"&gt;164&lt;/key&gt;&lt;/foreign-keys&gt;&lt;ref-type name="Journal Article"&gt;17&lt;/ref-type&gt;&lt;contributors&gt;&lt;authors&gt;&lt;author&gt;Young, A. A.&lt;/author&gt;&lt;author&gt;Gedulin, B.&lt;/author&gt;&lt;author&gt;Gaeta, L. S.&lt;/author&gt;&lt;author&gt;Prickett, K. S.&lt;/author&gt;&lt;author&gt;Beaumont, K.&lt;/author&gt;&lt;author&gt;Larson, E.&lt;/author&gt;&lt;author&gt;Rink, T. J.&lt;/author&gt;&lt;/authors&gt;&lt;/contributors&gt;&lt;auth-address&gt;Amylin Pharmaceuticals Inc, San Diego, CA 92121.&lt;/auth-address&gt;&lt;titles&gt;&lt;title&gt;Selective amylin antagonist suppresses rise in plasma lactate after intravenous glucose in the rat. Evidence for a metabolic role of endogenous amylin&lt;/title&gt;&lt;secondary-title&gt;FEBS Lett&lt;/secondary-title&gt;&lt;/titles&gt;&lt;pages&gt;237-41&lt;/pages&gt;&lt;volume&gt;343&lt;/volume&gt;&lt;number&gt;3&lt;/number&gt;&lt;edition&gt;1994/05/02&lt;/edition&gt;&lt;keywords&gt;&lt;keyword&gt;Amino Acid Sequence&lt;/keyword&gt;&lt;keyword&gt;Amyloid/administration &amp;amp; dosage/*antagonists &amp;amp; inhibitors/physiology&lt;/keyword&gt;&lt;keyword&gt;Animals&lt;/keyword&gt;&lt;keyword&gt;Blood Glucose/analysis&lt;/keyword&gt;&lt;keyword&gt;Glucose/administration &amp;amp; dosage/*pharmacology&lt;/keyword&gt;&lt;keyword&gt;Injections, Intravenous&lt;/keyword&gt;&lt;keyword&gt;Insulin/blood&lt;/keyword&gt;&lt;keyword&gt;Lactates/*blood&lt;/keyword&gt;&lt;keyword&gt;Lactic Acid&lt;/keyword&gt;&lt;keyword&gt;Male&lt;/keyword&gt;&lt;keyword&gt;Molecular Sequence Data&lt;/keyword&gt;&lt;keyword&gt;Peptide Fragments&lt;/keyword&gt;&lt;keyword&gt;Peptides/*pharmacology&lt;/keyword&gt;&lt;keyword&gt;Rats&lt;/keyword&gt;&lt;keyword&gt;Rats, Sprague-Dawley&lt;/keyword&gt;&lt;/keywords&gt;&lt;dates&gt;&lt;year&gt;1994&lt;/year&gt;&lt;pub-dates&gt;&lt;date&gt;May 2&lt;/date&gt;&lt;/pub-dates&gt;&lt;/dates&gt;&lt;isbn&gt;0014-5793 (Print)&lt;/isbn&gt;&lt;accession-num&gt;8174707&lt;/accession-num&gt;&lt;urls&gt;&lt;related-urls&gt;&lt;url&gt;http://www.ncbi.nlm.nih.gov/entrez/query.fcgi?cmd=Retrieve&amp;amp;db=PubMed&amp;amp;dopt=Citation&amp;amp;list_uids=8174707&lt;/url&gt;&lt;/related-urls&gt;&lt;/urls&gt;&lt;electronic-resource-num&gt;0014-5793(94)80563-6 [pii]&lt;/electronic-resource-num&gt;&lt;language&gt;eng&lt;/language&gt;&lt;/record&gt;&lt;/Cite&gt;&lt;/EndNote&gt;</w:instrText>
      </w:r>
      <w:r w:rsidRPr="00023D84">
        <w:rPr>
          <w:lang w:eastAsia="en-GB"/>
        </w:rPr>
        <w:fldChar w:fldCharType="separate"/>
      </w:r>
      <w:r w:rsidRPr="00023D84">
        <w:rPr>
          <w:lang w:eastAsia="en-GB"/>
        </w:rPr>
        <w:t>(Young, Gedulin et al. 1994)</w:t>
      </w:r>
      <w:r w:rsidRPr="00023D84">
        <w:rPr>
          <w:lang w:eastAsia="en-GB"/>
        </w:rPr>
        <w:fldChar w:fldCharType="end"/>
      </w:r>
      <w:r w:rsidRPr="00023D84">
        <w:rPr>
          <w:lang w:eastAsia="en-GB"/>
        </w:rPr>
        <w:t>.</w:t>
      </w:r>
      <w:hyperlink r:id="rId102" w:anchor="R23#R23" w:history="1"/>
      <w:r w:rsidRPr="00023D84">
        <w:rPr>
          <w:lang w:eastAsia="en-GB"/>
        </w:rPr>
        <w:t xml:space="preserve"> The biological actions of amylin in IMDM</w:t>
      </w:r>
      <w:r w:rsidRPr="00023D84">
        <w:rPr>
          <w:vertAlign w:val="superscript"/>
          <w:lang w:eastAsia="en-GB"/>
        </w:rPr>
        <w:t xml:space="preserve"> </w:t>
      </w:r>
      <w:r w:rsidRPr="00023D84">
        <w:rPr>
          <w:lang w:eastAsia="en-GB"/>
        </w:rPr>
        <w:t>need to be</w:t>
      </w:r>
      <w:r w:rsidRPr="00023D84">
        <w:rPr>
          <w:vertAlign w:val="superscript"/>
          <w:lang w:eastAsia="en-GB"/>
        </w:rPr>
        <w:t xml:space="preserve"> </w:t>
      </w:r>
      <w:r w:rsidRPr="00023D84">
        <w:rPr>
          <w:lang w:eastAsia="en-GB"/>
        </w:rPr>
        <w:t>elucidated prior to evaluation of pharmacological blockade of</w:t>
      </w:r>
      <w:r w:rsidRPr="00023D84">
        <w:rPr>
          <w:vertAlign w:val="superscript"/>
          <w:lang w:eastAsia="en-GB"/>
        </w:rPr>
        <w:t xml:space="preserve"> </w:t>
      </w:r>
      <w:r w:rsidRPr="00023D84">
        <w:rPr>
          <w:lang w:eastAsia="en-GB"/>
        </w:rPr>
        <w:t>this peptide as a potential therapeutic option.</w:t>
      </w:r>
      <w:r w:rsidRPr="00023D84">
        <w:rPr>
          <w:vertAlign w:val="superscript"/>
          <w:lang w:eastAsia="en-GB"/>
        </w:rPr>
        <w:t xml:space="preserve"> </w:t>
      </w:r>
    </w:p>
    <w:p w:rsidR="00023D84" w:rsidRPr="00023D84" w:rsidRDefault="00023D84" w:rsidP="00023D84">
      <w:pPr>
        <w:pStyle w:val="DissertationText"/>
        <w:rPr>
          <w:lang w:eastAsia="en-GB"/>
        </w:rPr>
      </w:pPr>
      <w:r w:rsidRPr="00023D84">
        <w:rPr>
          <w:lang w:eastAsia="en-GB"/>
        </w:rPr>
        <w:t>The strength of the study was strict adherence to study protocol with regards to sample processing and storage. However, a major limitation of the study was selection bias to inpatient IMDM which also contributed to small numbers especially in the Guthrie group. Although it was possible to collect serial blood for amylin levels beyond first week of postnatal life, we did not include this in our methodology fearing refusal by the ethics committee. Inclusion in the study methodology of maternal amylin concentration and serial amylin measurements in preterm and term IMDM may have helped understand the influence of transplacental passage, diurnal variations, possible influence of feeds and decay time of amylin. Moreover, this study did not attempt to correlate amylin</w:t>
      </w:r>
      <w:r w:rsidRPr="00023D84">
        <w:rPr>
          <w:vertAlign w:val="superscript"/>
          <w:lang w:eastAsia="en-GB"/>
        </w:rPr>
        <w:t xml:space="preserve"> </w:t>
      </w:r>
      <w:r w:rsidRPr="00023D84">
        <w:rPr>
          <w:lang w:eastAsia="en-GB"/>
        </w:rPr>
        <w:t>levels with objective measures of gastric emptying and feed</w:t>
      </w:r>
      <w:r w:rsidRPr="00023D84">
        <w:rPr>
          <w:vertAlign w:val="superscript"/>
          <w:lang w:eastAsia="en-GB"/>
        </w:rPr>
        <w:t xml:space="preserve"> </w:t>
      </w:r>
      <w:r w:rsidRPr="00023D84">
        <w:rPr>
          <w:lang w:eastAsia="en-GB"/>
        </w:rPr>
        <w:t>intolerance or its resolution. This is an important limitation</w:t>
      </w:r>
      <w:r w:rsidRPr="00023D84">
        <w:rPr>
          <w:vertAlign w:val="superscript"/>
          <w:lang w:eastAsia="en-GB"/>
        </w:rPr>
        <w:t xml:space="preserve"> </w:t>
      </w:r>
      <w:r w:rsidRPr="00023D84">
        <w:rPr>
          <w:lang w:eastAsia="en-GB"/>
        </w:rPr>
        <w:t xml:space="preserve">of the study and may be considered in the design of future studies. </w:t>
      </w:r>
    </w:p>
    <w:p w:rsidR="00023D84" w:rsidRPr="00023D84" w:rsidRDefault="00023D84" w:rsidP="00023D84">
      <w:pPr>
        <w:pStyle w:val="DissertationText"/>
        <w:rPr>
          <w:lang w:eastAsia="en-GB"/>
        </w:rPr>
      </w:pPr>
      <w:r w:rsidRPr="00023D84">
        <w:rPr>
          <w:lang w:eastAsia="en-GB"/>
        </w:rPr>
        <w:t>In conclusion, we have presented evidence in support</w:t>
      </w:r>
      <w:r w:rsidRPr="00023D84">
        <w:rPr>
          <w:vertAlign w:val="superscript"/>
          <w:lang w:eastAsia="en-GB"/>
        </w:rPr>
        <w:t xml:space="preserve"> </w:t>
      </w:r>
      <w:r w:rsidRPr="00023D84">
        <w:rPr>
          <w:lang w:eastAsia="en-GB"/>
        </w:rPr>
        <w:t>of our hypothesis that amylin levels are raised in preterm and term IMDM which may contribute to the observed feed intolerance.</w:t>
      </w:r>
      <w:r w:rsidRPr="00023D84">
        <w:rPr>
          <w:vertAlign w:val="superscript"/>
          <w:lang w:eastAsia="en-GB"/>
        </w:rPr>
        <w:t xml:space="preserve"> </w:t>
      </w:r>
    </w:p>
    <w:p w:rsidR="00D10E3D" w:rsidRPr="00D10E3D" w:rsidRDefault="00D10E3D" w:rsidP="00A3280F">
      <w:pPr>
        <w:pStyle w:val="DissertationText"/>
      </w:pPr>
    </w:p>
    <w:p w:rsidR="00C57122" w:rsidRDefault="00C57122" w:rsidP="00C57122">
      <w:pPr>
        <w:pStyle w:val="Heading2"/>
      </w:pPr>
      <w:bookmarkStart w:id="337" w:name="_Toc323552240"/>
      <w:r>
        <w:lastRenderedPageBreak/>
        <w:t>Conclusions</w:t>
      </w:r>
      <w:bookmarkEnd w:id="337"/>
    </w:p>
    <w:p w:rsidR="00023D84" w:rsidRPr="00023D84" w:rsidRDefault="00023D84" w:rsidP="00023D84">
      <w:pPr>
        <w:pStyle w:val="DissertationText"/>
        <w:rPr>
          <w:lang w:val="en-US" w:eastAsia="en-GB"/>
        </w:rPr>
      </w:pPr>
      <w:r w:rsidRPr="00023D84">
        <w:rPr>
          <w:lang w:val="en-US" w:eastAsia="en-GB"/>
        </w:rPr>
        <w:t>The amylin levels in term and preterm IMDM at birth and postnatal day 5 were significantly higher than levels observed in healthy preterm and term controls. Amylin by virtue of its potent inhibition of gastric emptying may play a role in the pathogenesis of feed intolerance in this group of infants.</w:t>
      </w:r>
    </w:p>
    <w:p w:rsidR="00023D84" w:rsidRPr="00023D84" w:rsidRDefault="00023D84" w:rsidP="00023D84">
      <w:pPr>
        <w:pStyle w:val="DissertationText"/>
        <w:rPr>
          <w:lang w:eastAsia="en-GB"/>
        </w:rPr>
      </w:pPr>
      <w:r w:rsidRPr="00023D84">
        <w:rPr>
          <w:lang w:val="en-US" w:eastAsia="en-GB"/>
        </w:rPr>
        <w:t xml:space="preserve">The cord insulin levels in preterm and term IMDM were twice the levels observed in the cord blood from healthy preterm and term infants. These levels correlated positively with amylin levels which suggest an association with insulin secretion. </w:t>
      </w:r>
      <w:r w:rsidRPr="00023D84">
        <w:rPr>
          <w:lang w:eastAsia="en-GB"/>
        </w:rPr>
        <w:t xml:space="preserve">  </w:t>
      </w:r>
    </w:p>
    <w:p w:rsidR="009468F0" w:rsidRDefault="009468F0" w:rsidP="009468F0">
      <w:pPr>
        <w:pStyle w:val="DissertationText"/>
        <w:sectPr w:rsidR="009468F0" w:rsidSect="00BB16E6">
          <w:headerReference w:type="default" r:id="rId103"/>
          <w:footerReference w:type="default" r:id="rId104"/>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338" w:name="_Toc323552241"/>
      <w:r>
        <w:lastRenderedPageBreak/>
        <w:t>Clinical Study C:</w:t>
      </w:r>
      <w:r w:rsidR="00B672EA">
        <w:t xml:space="preserve"> Amylin Levels in Preterm infants with Feed Intolerance</w:t>
      </w:r>
      <w:bookmarkEnd w:id="338"/>
    </w:p>
    <w:p w:rsidR="00C57122" w:rsidRDefault="00A3280F" w:rsidP="00C57122">
      <w:pPr>
        <w:pStyle w:val="Heading2"/>
      </w:pPr>
      <w:r>
        <w:t xml:space="preserve">  </w:t>
      </w:r>
      <w:bookmarkStart w:id="339" w:name="_Toc323552242"/>
      <w:r w:rsidR="00C57122">
        <w:t>Introduction</w:t>
      </w:r>
      <w:bookmarkEnd w:id="339"/>
    </w:p>
    <w:p w:rsidR="00A21306" w:rsidRPr="00A21306" w:rsidRDefault="00A21306" w:rsidP="00A21306">
      <w:pPr>
        <w:pStyle w:val="DissertationText"/>
        <w:rPr>
          <w:lang w:eastAsia="en-GB"/>
        </w:rPr>
      </w:pPr>
      <w:r w:rsidRPr="00A21306">
        <w:rPr>
          <w:lang w:eastAsia="en-GB"/>
        </w:rPr>
        <w:t xml:space="preserve">Amylin is a potent inhibitor of gastric emptying and its elevated levels are shown to be associated with delayed gastric emptying in critically ill children with feed intolerance </w:t>
      </w:r>
      <w:r w:rsidRPr="00A21306">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A21306">
        <w:rPr>
          <w:lang w:eastAsia="en-GB"/>
        </w:rPr>
        <w:fldChar w:fldCharType="separate"/>
      </w:r>
      <w:r w:rsidRPr="00A21306">
        <w:rPr>
          <w:lang w:eastAsia="en-GB"/>
        </w:rPr>
        <w:t>(Mayer, Durward et al. 2002)</w:t>
      </w:r>
      <w:r w:rsidRPr="00A21306">
        <w:rPr>
          <w:lang w:eastAsia="en-GB"/>
        </w:rPr>
        <w:fldChar w:fldCharType="end"/>
      </w:r>
      <w:r w:rsidRPr="00A21306">
        <w:rPr>
          <w:lang w:eastAsia="en-GB"/>
        </w:rPr>
        <w:t xml:space="preserve">. </w:t>
      </w:r>
      <w:r w:rsidRPr="00A21306">
        <w:rPr>
          <w:sz w:val="16"/>
          <w:szCs w:val="16"/>
          <w:lang w:eastAsia="en-GB"/>
        </w:rPr>
        <w:commentReference w:id="340"/>
      </w:r>
      <w:r w:rsidRPr="00A21306">
        <w:rPr>
          <w:lang w:eastAsia="en-GB"/>
        </w:rPr>
        <w:t xml:space="preserve">We hypothesized that preterm neonates with feed intolerance evidenced by increased prefeed GRV (surrogate marker for delayed gastric emptying) may have high plasma amylin concentrations. The main objective of this study was to determine serum amylin concentrations in preterm neonates with and without feed intolerance.  </w:t>
      </w:r>
    </w:p>
    <w:p w:rsidR="00C57122" w:rsidRDefault="00A3280F" w:rsidP="00C57122">
      <w:pPr>
        <w:pStyle w:val="Heading2"/>
      </w:pPr>
      <w:r>
        <w:t xml:space="preserve">  </w:t>
      </w:r>
      <w:bookmarkStart w:id="341" w:name="_Toc323552243"/>
      <w:r w:rsidR="00C57122">
        <w:t>Methodology</w:t>
      </w:r>
      <w:bookmarkEnd w:id="341"/>
    </w:p>
    <w:p w:rsidR="00C57122" w:rsidRDefault="00C57122" w:rsidP="00C57122">
      <w:pPr>
        <w:pStyle w:val="Heading3"/>
      </w:pPr>
      <w:bookmarkStart w:id="342" w:name="_Toc323552244"/>
      <w:r>
        <w:t>Study Design &amp; Setting</w:t>
      </w:r>
      <w:bookmarkEnd w:id="342"/>
    </w:p>
    <w:p w:rsidR="00A21306" w:rsidRPr="00A21306" w:rsidRDefault="00A21306" w:rsidP="00A21306">
      <w:pPr>
        <w:pStyle w:val="DissertationText"/>
        <w:rPr>
          <w:lang w:eastAsia="en-GB"/>
        </w:rPr>
      </w:pPr>
      <w:r w:rsidRPr="00A21306">
        <w:rPr>
          <w:lang w:val="en-US" w:eastAsia="en-GB"/>
        </w:rPr>
        <w:t xml:space="preserve">This two-centre case-control study was conducted at the University Hospitals of Sheffield NHS Trust and Doncaster General Hospital neonatal departments, over a one year period. Analyses of the blood samples were conducted in the </w:t>
      </w:r>
      <w:r w:rsidRPr="00A21306">
        <w:rPr>
          <w:lang w:eastAsia="en-GB"/>
        </w:rPr>
        <w:t>Academic Unit of Reproductive and Developmental medicine located at Jessop Wing, Royal Hallamshire Hospital.</w:t>
      </w:r>
    </w:p>
    <w:p w:rsidR="00C57122" w:rsidRDefault="00A3280F" w:rsidP="00C57122">
      <w:pPr>
        <w:pStyle w:val="Heading3"/>
      </w:pPr>
      <w:r>
        <w:t xml:space="preserve"> </w:t>
      </w:r>
      <w:bookmarkStart w:id="343" w:name="_Toc323552245"/>
      <w:r w:rsidR="00C57122">
        <w:t>Consent</w:t>
      </w:r>
      <w:bookmarkEnd w:id="343"/>
    </w:p>
    <w:p w:rsidR="00A21306" w:rsidRPr="00A21306" w:rsidRDefault="00A21306" w:rsidP="00A21306">
      <w:pPr>
        <w:pStyle w:val="DissertationText"/>
        <w:rPr>
          <w:lang w:eastAsia="en-GB"/>
        </w:rPr>
      </w:pPr>
      <w:r w:rsidRPr="00A21306">
        <w:rPr>
          <w:lang w:eastAsia="en-GB"/>
        </w:rPr>
        <w:t xml:space="preserve">Infants were recruited once informed consent was obtained from their parents/guardians. Infants whose parents refused consent were excluded from the study. </w:t>
      </w:r>
    </w:p>
    <w:p w:rsidR="00C57122" w:rsidRDefault="00A3280F" w:rsidP="00C57122">
      <w:pPr>
        <w:pStyle w:val="Heading3"/>
      </w:pPr>
      <w:r>
        <w:t xml:space="preserve"> </w:t>
      </w:r>
      <w:bookmarkStart w:id="344" w:name="_Toc323552246"/>
      <w:r w:rsidR="00C57122">
        <w:t>Inclusion Criteria</w:t>
      </w:r>
      <w:bookmarkEnd w:id="344"/>
    </w:p>
    <w:p w:rsidR="00A21306" w:rsidRPr="00A21306" w:rsidRDefault="00A21306" w:rsidP="00A21306">
      <w:pPr>
        <w:pStyle w:val="DissertationText"/>
        <w:numPr>
          <w:ilvl w:val="0"/>
          <w:numId w:val="15"/>
        </w:numPr>
      </w:pPr>
      <w:r w:rsidRPr="00A21306">
        <w:t>Preterm infants between 24-36 weeks gestation at birth admitted to the neonatal intensive care unit and requiring gastric tube placement and</w:t>
      </w:r>
    </w:p>
    <w:p w:rsidR="00A21306" w:rsidRPr="00A21306" w:rsidRDefault="00A21306" w:rsidP="00A21306">
      <w:pPr>
        <w:pStyle w:val="DissertationText"/>
        <w:numPr>
          <w:ilvl w:val="0"/>
          <w:numId w:val="15"/>
        </w:numPr>
        <w:rPr>
          <w:lang w:eastAsia="en-GB"/>
        </w:rPr>
      </w:pPr>
      <w:r w:rsidRPr="00A21306">
        <w:rPr>
          <w:lang w:eastAsia="en-GB"/>
        </w:rPr>
        <w:t>Preterm infants who were receiving &gt; 30 ml/kg or &gt; 25% of total fluid intake as enteral feeds through a gastric tube.</w:t>
      </w:r>
    </w:p>
    <w:p w:rsidR="00C57122" w:rsidRDefault="00A3280F" w:rsidP="00C57122">
      <w:pPr>
        <w:pStyle w:val="Heading3"/>
      </w:pPr>
      <w:r>
        <w:lastRenderedPageBreak/>
        <w:t xml:space="preserve"> </w:t>
      </w:r>
      <w:bookmarkStart w:id="345" w:name="_Toc323552247"/>
      <w:r w:rsidR="00C57122">
        <w:t>Exclusion Criteria</w:t>
      </w:r>
      <w:bookmarkEnd w:id="345"/>
    </w:p>
    <w:p w:rsidR="002B792E" w:rsidRPr="00A21306" w:rsidRDefault="002B792E" w:rsidP="002B792E">
      <w:pPr>
        <w:pStyle w:val="DissertationText"/>
        <w:numPr>
          <w:ilvl w:val="0"/>
          <w:numId w:val="16"/>
        </w:numPr>
        <w:rPr>
          <w:lang w:val="en-US" w:eastAsia="en-GB"/>
        </w:rPr>
      </w:pPr>
      <w:r w:rsidRPr="00A21306">
        <w:rPr>
          <w:lang w:eastAsia="en-GB"/>
        </w:rPr>
        <w:t xml:space="preserve">Deliveries associated with intrauterine growth retardation, abnormal antenatal Doppler assessment (risk factors for NEC which may influence amylin levels), maternal infection, chorioamnionitis, pre-eclampsia and significant labour complications (maternal inflammatory conditions which may influence amylin levels). </w:t>
      </w:r>
    </w:p>
    <w:p w:rsidR="00A21306" w:rsidRPr="00A21306" w:rsidRDefault="00A21306" w:rsidP="00A21306">
      <w:pPr>
        <w:pStyle w:val="DissertationText"/>
        <w:numPr>
          <w:ilvl w:val="0"/>
          <w:numId w:val="16"/>
        </w:numPr>
        <w:rPr>
          <w:lang w:eastAsia="en-GB"/>
        </w:rPr>
      </w:pPr>
      <w:r w:rsidRPr="00A21306">
        <w:rPr>
          <w:lang w:eastAsia="en-GB"/>
        </w:rPr>
        <w:t xml:space="preserve">Infants born to mothers whose pregnancy were complicated by diabetes </w:t>
      </w:r>
      <w:r w:rsidR="00643A1F">
        <w:rPr>
          <w:lang w:eastAsia="en-GB"/>
        </w:rPr>
        <w:t xml:space="preserve">mellitus </w:t>
      </w:r>
      <w:r w:rsidRPr="00A21306">
        <w:rPr>
          <w:lang w:eastAsia="en-GB"/>
        </w:rPr>
        <w:t xml:space="preserve">(due to conclusions of Study B). </w:t>
      </w:r>
    </w:p>
    <w:p w:rsidR="00A21306" w:rsidRPr="00A21306" w:rsidRDefault="00A21306" w:rsidP="00A21306">
      <w:pPr>
        <w:pStyle w:val="DissertationText"/>
        <w:numPr>
          <w:ilvl w:val="0"/>
          <w:numId w:val="16"/>
        </w:numPr>
        <w:rPr>
          <w:lang w:eastAsia="en-GB"/>
        </w:rPr>
      </w:pPr>
      <w:r w:rsidRPr="00A21306">
        <w:rPr>
          <w:lang w:eastAsia="en-GB"/>
        </w:rPr>
        <w:t>Infants with congenital abnormalities, chromosomal abnormalities (possible bias due to association with feed intolerance), structural gastrointestinal abnormalities, necrotising enterocolitis, and sepsis (possible bias due to association with feed intolerance and in addition may influence amylin levels).</w:t>
      </w:r>
    </w:p>
    <w:p w:rsidR="00A21306" w:rsidRPr="00A21306" w:rsidRDefault="00A21306" w:rsidP="00A21306">
      <w:pPr>
        <w:numPr>
          <w:ilvl w:val="0"/>
          <w:numId w:val="16"/>
        </w:numPr>
        <w:tabs>
          <w:tab w:val="clear" w:pos="360"/>
          <w:tab w:val="num" w:pos="0"/>
        </w:tabs>
        <w:spacing w:line="360" w:lineRule="auto"/>
        <w:ind w:left="357" w:hanging="357"/>
        <w:jc w:val="left"/>
        <w:rPr>
          <w:rFonts w:eastAsia="Times New Roman" w:cs="Arial"/>
          <w:szCs w:val="24"/>
          <w:lang w:eastAsia="en-GB"/>
        </w:rPr>
      </w:pPr>
      <w:r w:rsidRPr="00A21306">
        <w:rPr>
          <w:rFonts w:eastAsia="Times New Roman" w:cs="Arial"/>
          <w:szCs w:val="24"/>
          <w:lang w:eastAsia="en-GB"/>
        </w:rPr>
        <w:t xml:space="preserve">Infants requiring administration of prokinetic agents including erythromycin.  </w:t>
      </w:r>
    </w:p>
    <w:p w:rsidR="00A21306" w:rsidRPr="00A21306" w:rsidRDefault="00A21306" w:rsidP="00A21306">
      <w:pPr>
        <w:numPr>
          <w:ilvl w:val="0"/>
          <w:numId w:val="16"/>
        </w:numPr>
        <w:tabs>
          <w:tab w:val="clear" w:pos="360"/>
          <w:tab w:val="num" w:pos="0"/>
        </w:tabs>
        <w:spacing w:line="360" w:lineRule="auto"/>
        <w:ind w:left="357" w:hanging="357"/>
        <w:jc w:val="left"/>
        <w:rPr>
          <w:rFonts w:eastAsia="Times New Roman" w:cs="Arial"/>
          <w:szCs w:val="24"/>
          <w:lang w:val="en-US" w:eastAsia="en-GB"/>
        </w:rPr>
      </w:pPr>
      <w:r w:rsidRPr="00A21306">
        <w:rPr>
          <w:rFonts w:eastAsia="Times New Roman" w:cs="Arial"/>
          <w:szCs w:val="24"/>
          <w:lang w:val="en-US" w:eastAsia="en-GB"/>
        </w:rPr>
        <w:t>Exclusive breast feeding infants in who prefeed gastric residual volume cannot be determined.</w:t>
      </w:r>
    </w:p>
    <w:p w:rsidR="00A21306" w:rsidRDefault="00A21306" w:rsidP="00A21306">
      <w:pPr>
        <w:numPr>
          <w:ilvl w:val="0"/>
          <w:numId w:val="16"/>
        </w:numPr>
        <w:tabs>
          <w:tab w:val="clear" w:pos="360"/>
          <w:tab w:val="num" w:pos="0"/>
        </w:tabs>
        <w:spacing w:line="360" w:lineRule="auto"/>
        <w:ind w:left="357" w:hanging="357"/>
        <w:jc w:val="left"/>
        <w:rPr>
          <w:rFonts w:eastAsia="Times New Roman" w:cs="Arial"/>
          <w:szCs w:val="24"/>
          <w:lang w:val="en-US" w:eastAsia="en-GB"/>
        </w:rPr>
      </w:pPr>
      <w:r w:rsidRPr="00A21306">
        <w:rPr>
          <w:rFonts w:eastAsia="Times New Roman" w:cs="Arial"/>
          <w:szCs w:val="24"/>
          <w:lang w:val="en-US" w:eastAsia="en-GB"/>
        </w:rPr>
        <w:t>Haemoglobin less than 7 g/dl (</w:t>
      </w:r>
      <w:r w:rsidR="002B792E">
        <w:rPr>
          <w:rFonts w:eastAsia="Times New Roman" w:cs="Arial"/>
          <w:szCs w:val="24"/>
          <w:lang w:val="en-US" w:eastAsia="en-GB"/>
        </w:rPr>
        <w:t xml:space="preserve">due avoid further blood loss). </w:t>
      </w:r>
    </w:p>
    <w:p w:rsidR="002B792E" w:rsidRPr="00A21306" w:rsidRDefault="002B792E" w:rsidP="002B792E">
      <w:pPr>
        <w:pStyle w:val="DissertationText"/>
        <w:rPr>
          <w:lang w:val="en-US"/>
        </w:rPr>
      </w:pPr>
      <w:r>
        <w:t xml:space="preserve">Rationale for </w:t>
      </w:r>
      <w:r w:rsidR="00643A1F">
        <w:t xml:space="preserve">study </w:t>
      </w:r>
      <w:r>
        <w:t xml:space="preserve">exclusion criteria: </w:t>
      </w:r>
      <w:r w:rsidRPr="00A21306">
        <w:t xml:space="preserve">Amylin is raised in IMDM as shown in study B, acute inflammatory conditions, maternal and neonatal sepsis, and in rat intestinal ischaemic injury (possible role in necrotising enterocolitis). It shares 50 % homology with CGRP which has anti-inflammatory and vasodilator function and is also shown to be raised in patients with sepsis and soft tissue injury </w:t>
      </w:r>
      <w:r w:rsidRPr="00A21306">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bT48bGFuZ3VhZ2U+ZW5nPC9sYW5ndWFnZT48L3JlY29yZD48L0NpdGU+PENpdGU+PEF1dGhvcj5Q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==
</w:fldData>
        </w:fldChar>
      </w:r>
      <w:r w:rsidR="00A932C1">
        <w:instrText xml:space="preserve"> ADDIN EN.CITE </w:instrText>
      </w:r>
      <w:r w:rsidR="00A932C1">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bT48bGFuZ3VhZ2U+ZW5nPC9sYW5ndWFnZT48L3JlY29yZD48L0NpdGU+PENpdGU+PEF1dGhvcj5Q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==
</w:fldData>
        </w:fldChar>
      </w:r>
      <w:r w:rsidR="00A932C1">
        <w:instrText xml:space="preserve"> ADDIN EN.CITE.DATA </w:instrText>
      </w:r>
      <w:r w:rsidR="00A932C1">
        <w:fldChar w:fldCharType="end"/>
      </w:r>
      <w:r w:rsidRPr="00A21306">
        <w:fldChar w:fldCharType="separate"/>
      </w:r>
      <w:r w:rsidRPr="00A21306">
        <w:t>(Joyce, Fiscus et al. 1990; Clementi, Caruso et al. 1995; Parida, Schneider et al. 1998; Hall and Brain 1999; Onuoha and Alpar 1999; Phillips, Abu-Zidan et al. 2001; Kairamkonda, Deorukhkar et al. 2005)</w:t>
      </w:r>
      <w:r w:rsidRPr="00A21306">
        <w:fldChar w:fldCharType="end"/>
      </w:r>
      <w:r w:rsidRPr="00A21306">
        <w:t>. This data from animal and human studies of conditions which may influence amylin concentrations informed the study exclusion criteria</w:t>
      </w:r>
      <w:r>
        <w:t>.</w:t>
      </w:r>
      <w:r w:rsidRPr="00A21306">
        <w:t xml:space="preserve"> </w:t>
      </w:r>
    </w:p>
    <w:p w:rsidR="00C57122" w:rsidRDefault="00A3280F" w:rsidP="00C57122">
      <w:pPr>
        <w:pStyle w:val="Heading3"/>
      </w:pPr>
      <w:r>
        <w:t xml:space="preserve"> </w:t>
      </w:r>
      <w:bookmarkStart w:id="346" w:name="_Toc323552248"/>
      <w:r w:rsidR="00C57122">
        <w:t>Study Procedure</w:t>
      </w:r>
      <w:bookmarkEnd w:id="346"/>
    </w:p>
    <w:p w:rsidR="00A21306" w:rsidRDefault="00A21306" w:rsidP="00A21306">
      <w:pPr>
        <w:pStyle w:val="DissertationText"/>
        <w:rPr>
          <w:lang w:eastAsia="en-GB"/>
        </w:rPr>
      </w:pPr>
      <w:r w:rsidRPr="00A21306">
        <w:rPr>
          <w:lang w:eastAsia="en-GB"/>
        </w:rPr>
        <w:t xml:space="preserve">The feeding regime of the neonates was dictated by the local guideline. Expressed breast milk (EBM) was encouraged, and formula feed was used if breast milk was not available. The neonates were fed every hour and the </w:t>
      </w:r>
      <w:r w:rsidRPr="00A21306">
        <w:rPr>
          <w:lang w:eastAsia="en-GB"/>
        </w:rPr>
        <w:lastRenderedPageBreak/>
        <w:t>volumes increased as clinically tolerated but not more than 20mls/kg birth weight/day. Every four hours pre-feed GRV were recorded as a percentage of the previous feed volume. Abdominal girth, colour of gastric residuals and emesis were also noted. If this GRV was greater than 50% on two consecutive occasions, neonates were classified as feed-intolerant (nTOL). The further management of these neonates was up to the attending neonatologist. Researcher or responsible consultant identified preterm infants who were receiving &gt; 30 ml/kg or &gt; 25% of total fluid intake as enteral feeds through a gastric tube. Parents were approached for consent and information leaflets provided. In neonates with feed intolerance (nTOL), 0.5-1 ml blood was collected from capillary, vein, or indwelling arterial catheters as deemed necessary for routine collection; within 2 hours of the second big (&gt; 50%) prefeed GRV. Feed-tolerant (TOL) neonates served as controls. The researchers identified TOL infants matched for gestational age and birth weight and wherever possible postnatal age with nTOL infants. 0.5-1 ml blood was collected from these neonates at the time of next routine collection. All blood handling was performed as per guidance for the minimization of infection risk to both participants and investigators.</w:t>
      </w:r>
    </w:p>
    <w:p w:rsidR="00A21306" w:rsidRPr="00A21306" w:rsidRDefault="00A21306" w:rsidP="00A21306">
      <w:pPr>
        <w:pStyle w:val="Heading3"/>
        <w:rPr>
          <w:rFonts w:eastAsia="Times New Roman"/>
          <w:lang w:val="en-US" w:eastAsia="en-GB"/>
        </w:rPr>
      </w:pPr>
      <w:bookmarkStart w:id="347" w:name="_Toc323552249"/>
      <w:r w:rsidRPr="00A21306">
        <w:rPr>
          <w:rFonts w:eastAsia="Times New Roman"/>
          <w:lang w:val="en-US" w:eastAsia="en-GB"/>
        </w:rPr>
        <w:t>Definition of feed intolerance</w:t>
      </w:r>
      <w:bookmarkEnd w:id="347"/>
    </w:p>
    <w:p w:rsidR="00A21306" w:rsidRPr="00A21306" w:rsidRDefault="00A21306" w:rsidP="00A21306">
      <w:pPr>
        <w:pStyle w:val="DissertationText"/>
        <w:rPr>
          <w:lang w:eastAsia="en-GB"/>
        </w:rPr>
      </w:pPr>
      <w:r w:rsidRPr="00A21306">
        <w:rPr>
          <w:lang w:eastAsia="en-GB"/>
        </w:rPr>
        <w:t xml:space="preserve">Infants whose Gastric Residual Volume (GRV) was greater than 50% on two consecutive occasions were identified as feed-intolerant (nTOL).  We chose this definition of feed intolerance partly due to personal and published observation by Mayer et al </w:t>
      </w:r>
      <w:r w:rsidRPr="00A21306">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A21306">
        <w:rPr>
          <w:lang w:eastAsia="en-GB"/>
        </w:rPr>
        <w:fldChar w:fldCharType="separate"/>
      </w:r>
      <w:r w:rsidRPr="00A21306">
        <w:rPr>
          <w:lang w:eastAsia="en-GB"/>
        </w:rPr>
        <w:t>(Mayer, Durward et al. 2002)</w:t>
      </w:r>
      <w:r w:rsidRPr="00A21306">
        <w:rPr>
          <w:lang w:eastAsia="en-GB"/>
        </w:rPr>
        <w:fldChar w:fldCharType="end"/>
      </w:r>
      <w:r w:rsidRPr="00A21306">
        <w:rPr>
          <w:lang w:eastAsia="en-GB"/>
        </w:rPr>
        <w:t xml:space="preserve"> who defined critically ill children as feed-intolerant on the basis of GRV greater than 125% 4 hour after a feed challenge which correlated with three objective measures of gastric emptying. In addition, based on the assumption that stomach empty’s every 2 hours, we concluded that in infants in our study who were fed every hour, GRV of more than 50% on 2 consecutive occasions would improve the sensitivity of the definition. This definition was different from previously reported in that the target GRV had to be proved on 2 consecutive occasions which we felt would improve the accuracy and sensitivity to the definition. It was also acknowledged that the proportion of feed that may be aspirated is strongly influenced by the size of the feed and hence the inclusion criteria was limited to those preterm infants who were receiving &gt; 30 ml/kg or &gt; 25% of total fluid intake as enteral feeds. Thus </w:t>
      </w:r>
      <w:r w:rsidRPr="00A21306">
        <w:rPr>
          <w:lang w:eastAsia="en-GB"/>
        </w:rPr>
        <w:lastRenderedPageBreak/>
        <w:t xml:space="preserve">the minimal feed volume at any given time was more than 2mls even in the smallest infant. </w:t>
      </w:r>
    </w:p>
    <w:p w:rsidR="00A21306" w:rsidRPr="00A21306" w:rsidRDefault="00895DD3" w:rsidP="00A21306">
      <w:pPr>
        <w:pStyle w:val="Heading3"/>
        <w:rPr>
          <w:rFonts w:eastAsia="Times New Roman"/>
          <w:lang w:eastAsia="en-GB"/>
        </w:rPr>
      </w:pPr>
      <w:r>
        <w:rPr>
          <w:rFonts w:eastAsia="Times New Roman"/>
          <w:lang w:eastAsia="en-GB"/>
        </w:rPr>
        <w:t xml:space="preserve"> </w:t>
      </w:r>
      <w:bookmarkStart w:id="348" w:name="_Toc323552250"/>
      <w:r w:rsidR="00A21306" w:rsidRPr="00A21306">
        <w:rPr>
          <w:rFonts w:eastAsia="Times New Roman"/>
          <w:lang w:eastAsia="en-GB"/>
        </w:rPr>
        <w:t>Definition of feed tolerance</w:t>
      </w:r>
      <w:bookmarkEnd w:id="348"/>
    </w:p>
    <w:p w:rsidR="00A21306" w:rsidRPr="00A21306" w:rsidRDefault="00A21306" w:rsidP="00A21306">
      <w:pPr>
        <w:pStyle w:val="DissertationText"/>
        <w:rPr>
          <w:i/>
          <w:lang w:val="en-US" w:eastAsia="en-GB"/>
        </w:rPr>
      </w:pPr>
      <w:r w:rsidRPr="00A21306">
        <w:rPr>
          <w:lang w:eastAsia="en-GB"/>
        </w:rPr>
        <w:t xml:space="preserve">Infants with minimal (prefeed GRV &lt;50%) or no GRV for &gt; 24 hours were identified as feed tolerant (TOL). </w:t>
      </w:r>
    </w:p>
    <w:p w:rsidR="00C57122" w:rsidRDefault="00A3280F" w:rsidP="00C57122">
      <w:pPr>
        <w:pStyle w:val="Heading3"/>
      </w:pPr>
      <w:r>
        <w:t xml:space="preserve"> </w:t>
      </w:r>
      <w:bookmarkStart w:id="349" w:name="_Toc323552251"/>
      <w:r w:rsidR="00C57122">
        <w:t>Study End Point</w:t>
      </w:r>
      <w:bookmarkEnd w:id="349"/>
    </w:p>
    <w:p w:rsidR="002B792E" w:rsidRPr="008B7C2E" w:rsidRDefault="002B792E" w:rsidP="002B792E">
      <w:pPr>
        <w:pStyle w:val="DissertationText"/>
        <w:rPr>
          <w:lang w:val="en-US" w:eastAsia="en-GB"/>
        </w:rPr>
      </w:pPr>
      <w:r w:rsidRPr="008B7C2E">
        <w:rPr>
          <w:lang w:val="en-US" w:eastAsia="en-GB"/>
        </w:rPr>
        <w:t>The infants were no longer followed up after collection of bloods.</w:t>
      </w:r>
    </w:p>
    <w:p w:rsidR="00C57122" w:rsidRDefault="00A3280F" w:rsidP="00C57122">
      <w:pPr>
        <w:pStyle w:val="Heading3"/>
      </w:pPr>
      <w:r>
        <w:t xml:space="preserve"> </w:t>
      </w:r>
      <w:bookmarkStart w:id="350" w:name="_Toc323552252"/>
      <w:r w:rsidR="00C57122">
        <w:t>Sample Collection &amp; Storage</w:t>
      </w:r>
      <w:bookmarkEnd w:id="350"/>
    </w:p>
    <w:p w:rsidR="00A21306" w:rsidRPr="00A21306" w:rsidRDefault="00A21306" w:rsidP="00A21306">
      <w:pPr>
        <w:pStyle w:val="DissertationText"/>
      </w:pPr>
      <w:r w:rsidRPr="00A21306">
        <w:t>A 0.5 to 1 ml whole blood</w:t>
      </w:r>
      <w:r w:rsidRPr="00A21306">
        <w:rPr>
          <w:vertAlign w:val="superscript"/>
        </w:rPr>
        <w:t xml:space="preserve"> </w:t>
      </w:r>
      <w:r w:rsidRPr="00A21306">
        <w:t xml:space="preserve">was drawn into ice-cooled EDTA tube containing 500 IU of aprotinin. The separation of plasma and storage was performed as explained in Study A, </w:t>
      </w:r>
      <w:r w:rsidR="00643A1F">
        <w:t xml:space="preserve">section </w:t>
      </w:r>
      <w:r w:rsidR="00643A1F">
        <w:fldChar w:fldCharType="begin"/>
      </w:r>
      <w:r w:rsidR="00643A1F">
        <w:instrText xml:space="preserve"> REF _Ref323264902 \r \h </w:instrText>
      </w:r>
      <w:r w:rsidR="00643A1F">
        <w:fldChar w:fldCharType="separate"/>
      </w:r>
      <w:r w:rsidR="00643A1F">
        <w:t>8.2.7</w:t>
      </w:r>
      <w:r w:rsidR="00643A1F">
        <w:fldChar w:fldCharType="end"/>
      </w:r>
      <w:r w:rsidR="00643A1F">
        <w:t xml:space="preserve"> on </w:t>
      </w:r>
      <w:r w:rsidRPr="00A21306">
        <w:t xml:space="preserve">page </w:t>
      </w:r>
      <w:r w:rsidR="00643A1F">
        <w:fldChar w:fldCharType="begin"/>
      </w:r>
      <w:r w:rsidR="00643A1F">
        <w:instrText xml:space="preserve"> PAGEREF _Ref323264925 \h </w:instrText>
      </w:r>
      <w:r w:rsidR="00643A1F">
        <w:fldChar w:fldCharType="separate"/>
      </w:r>
      <w:r w:rsidR="00643A1F">
        <w:rPr>
          <w:noProof/>
        </w:rPr>
        <w:t>83</w:t>
      </w:r>
      <w:r w:rsidR="00643A1F">
        <w:fldChar w:fldCharType="end"/>
      </w:r>
      <w:r w:rsidRPr="00A21306">
        <w:t xml:space="preserve">. </w:t>
      </w:r>
      <w:r w:rsidRPr="00A21306">
        <w:rPr>
          <w:lang w:val="en-US"/>
        </w:rPr>
        <w:t xml:space="preserve"> </w:t>
      </w:r>
      <w:r w:rsidRPr="00A21306">
        <w:t xml:space="preserve"> </w:t>
      </w:r>
    </w:p>
    <w:p w:rsidR="00C57122" w:rsidRDefault="00C57122" w:rsidP="00C57122">
      <w:pPr>
        <w:pStyle w:val="Heading3"/>
      </w:pPr>
      <w:bookmarkStart w:id="351" w:name="_Toc323552253"/>
      <w:r>
        <w:t>Sample Analysis</w:t>
      </w:r>
      <w:bookmarkEnd w:id="351"/>
    </w:p>
    <w:p w:rsidR="00A21306" w:rsidRPr="00A21306" w:rsidRDefault="00A21306" w:rsidP="00A21306">
      <w:pPr>
        <w:pStyle w:val="DissertationText"/>
        <w:rPr>
          <w:lang w:eastAsia="en-GB"/>
        </w:rPr>
      </w:pPr>
      <w:r w:rsidRPr="00A21306">
        <w:rPr>
          <w:lang w:eastAsia="en-GB"/>
        </w:rPr>
        <w:t xml:space="preserve">All samples were analysed as described previously </w:t>
      </w:r>
      <w:r w:rsidR="00C41508">
        <w:rPr>
          <w:lang w:eastAsia="en-GB"/>
        </w:rPr>
        <w:t xml:space="preserve">in section </w:t>
      </w:r>
      <w:r w:rsidR="00C41508">
        <w:rPr>
          <w:lang w:eastAsia="en-GB"/>
        </w:rPr>
        <w:fldChar w:fldCharType="begin"/>
      </w:r>
      <w:r w:rsidR="00C41508">
        <w:rPr>
          <w:lang w:eastAsia="en-GB"/>
        </w:rPr>
        <w:instrText xml:space="preserve"> REF _Ref323264976 \r \h </w:instrText>
      </w:r>
      <w:r w:rsidR="00C41508">
        <w:rPr>
          <w:lang w:eastAsia="en-GB"/>
        </w:rPr>
      </w:r>
      <w:r w:rsidR="00C41508">
        <w:rPr>
          <w:lang w:eastAsia="en-GB"/>
        </w:rPr>
        <w:fldChar w:fldCharType="separate"/>
      </w:r>
      <w:r w:rsidR="00C41508">
        <w:rPr>
          <w:lang w:eastAsia="en-GB"/>
        </w:rPr>
        <w:t>8.2.8</w:t>
      </w:r>
      <w:r w:rsidR="00C41508">
        <w:rPr>
          <w:lang w:eastAsia="en-GB"/>
        </w:rPr>
        <w:fldChar w:fldCharType="end"/>
      </w:r>
      <w:r w:rsidR="00C41508">
        <w:rPr>
          <w:lang w:eastAsia="en-GB"/>
        </w:rPr>
        <w:t xml:space="preserve"> on page </w:t>
      </w:r>
      <w:r w:rsidR="00C41508">
        <w:rPr>
          <w:lang w:eastAsia="en-GB"/>
        </w:rPr>
        <w:fldChar w:fldCharType="begin"/>
      </w:r>
      <w:r w:rsidR="00C41508">
        <w:rPr>
          <w:lang w:eastAsia="en-GB"/>
        </w:rPr>
        <w:instrText xml:space="preserve"> PAGEREF _Ref323264981 \h </w:instrText>
      </w:r>
      <w:r w:rsidR="00C41508">
        <w:rPr>
          <w:lang w:eastAsia="en-GB"/>
        </w:rPr>
      </w:r>
      <w:r w:rsidR="00C41508">
        <w:rPr>
          <w:lang w:eastAsia="en-GB"/>
        </w:rPr>
        <w:fldChar w:fldCharType="separate"/>
      </w:r>
      <w:r w:rsidR="00C41508">
        <w:rPr>
          <w:noProof/>
          <w:lang w:eastAsia="en-GB"/>
        </w:rPr>
        <w:t>83</w:t>
      </w:r>
      <w:r w:rsidR="00C41508">
        <w:rPr>
          <w:lang w:eastAsia="en-GB"/>
        </w:rPr>
        <w:fldChar w:fldCharType="end"/>
      </w:r>
      <w:r w:rsidRPr="00A21306">
        <w:rPr>
          <w:lang w:eastAsia="en-GB"/>
        </w:rPr>
        <w:t>.</w:t>
      </w:r>
    </w:p>
    <w:p w:rsidR="00C57122" w:rsidRDefault="00C57122" w:rsidP="00C57122">
      <w:pPr>
        <w:pStyle w:val="Heading3"/>
      </w:pPr>
      <w:bookmarkStart w:id="352" w:name="_Toc323552254"/>
      <w:r>
        <w:t>Sample Size</w:t>
      </w:r>
      <w:bookmarkEnd w:id="352"/>
    </w:p>
    <w:p w:rsidR="00A21306" w:rsidRPr="00A21306" w:rsidRDefault="00A21306" w:rsidP="00A21306">
      <w:pPr>
        <w:pStyle w:val="DissertationText"/>
        <w:rPr>
          <w:i/>
          <w:lang w:val="en-US" w:eastAsia="en-GB"/>
        </w:rPr>
      </w:pPr>
      <w:r w:rsidRPr="00A21306">
        <w:rPr>
          <w:lang w:eastAsia="en-GB"/>
        </w:rPr>
        <w:t xml:space="preserve">To detect a minimum difference of 15 pmol/L between the feed tolerant (TOL) and intolerant (nTOL) groups, with a power of 90%, assuming a standard deviation of 13, a total number of 20 neonates per group had to be recruited for significance levels of 5% (a=0.05). The mean and standard deviation for the sample size calculation was based on </w:t>
      </w:r>
      <w:r w:rsidR="00643A1F">
        <w:rPr>
          <w:lang w:eastAsia="en-GB"/>
        </w:rPr>
        <w:t xml:space="preserve">data from </w:t>
      </w:r>
      <w:r w:rsidRPr="00A21306">
        <w:rPr>
          <w:lang w:eastAsia="en-GB"/>
        </w:rPr>
        <w:t xml:space="preserve">previous studies in neonates and children </w:t>
      </w:r>
      <w:r w:rsidRPr="00A21306">
        <w:rPr>
          <w:lang w:eastAsia="en-GB"/>
        </w:rPr>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bT48bGFuZ3VhZ2U+ZW5nPC9sYW5ndWFnZT48L3JlY29yZD48L0NpdGU+PENpdGU+PEF1dGhvcj5N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</w:fldData>
        </w:fldChar>
      </w:r>
      <w:r w:rsidR="00A932C1">
        <w:rPr>
          <w:lang w:eastAsia="en-GB"/>
        </w:rPr>
        <w:instrText xml:space="preserve"> ADDIN EN.CITE </w:instrText>
      </w:r>
      <w:r w:rsidR="00A932C1">
        <w:rPr>
          <w:lang w:eastAsia="en-GB"/>
        </w:rPr>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bT48bGFuZ3VhZ2U+ZW5nPC9sYW5ndWFnZT48L3JlY29yZD48L0NpdGU+PENpdGU+PEF1dGhvcj5N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A21306">
        <w:rPr>
          <w:lang w:eastAsia="en-GB"/>
        </w:rPr>
      </w:r>
      <w:r w:rsidRPr="00A21306">
        <w:rPr>
          <w:lang w:eastAsia="en-GB"/>
        </w:rPr>
        <w:fldChar w:fldCharType="separate"/>
      </w:r>
      <w:r w:rsidRPr="00A21306">
        <w:rPr>
          <w:lang w:eastAsia="en-GB"/>
        </w:rPr>
        <w:t>(Mayer, Durward et al. 2002; Kairamkonda, Deorukhkar et al. 2005)</w:t>
      </w:r>
      <w:r w:rsidRPr="00A21306">
        <w:rPr>
          <w:lang w:eastAsia="en-GB"/>
        </w:rPr>
        <w:fldChar w:fldCharType="end"/>
      </w:r>
    </w:p>
    <w:p w:rsidR="00C57122" w:rsidRDefault="00C57122" w:rsidP="00C57122">
      <w:pPr>
        <w:pStyle w:val="Heading3"/>
      </w:pPr>
      <w:bookmarkStart w:id="353" w:name="_Toc323552255"/>
      <w:r>
        <w:t>Statistical Analysis</w:t>
      </w:r>
      <w:bookmarkEnd w:id="353"/>
    </w:p>
    <w:p w:rsidR="00A21306" w:rsidRPr="00A21306" w:rsidRDefault="00A21306" w:rsidP="00A21306">
      <w:pPr>
        <w:pStyle w:val="DissertationText"/>
        <w:rPr>
          <w:lang w:eastAsia="en-GB"/>
        </w:rPr>
      </w:pPr>
      <w:r w:rsidRPr="00A21306">
        <w:rPr>
          <w:lang w:eastAsia="en-GB"/>
        </w:rPr>
        <w:t>Statistical analysis was performed using Medcalc version 11.4.4.0. 1993-2010. Individual group data were assessed for normal distribution by applying coefficient of Skewness and Kurtosis and D’Agostino-Pearson test.</w:t>
      </w:r>
      <w:r w:rsidRPr="00A21306">
        <w:rPr>
          <w:rFonts w:ascii="Times New Roman" w:hAnsi="Times New Roman" w:cs="Times New Roman"/>
          <w:lang w:eastAsia="en-GB"/>
        </w:rPr>
        <w:t xml:space="preserve"> </w:t>
      </w:r>
      <w:r w:rsidRPr="00A21306">
        <w:rPr>
          <w:lang w:eastAsia="en-GB"/>
        </w:rPr>
        <w:t xml:space="preserve">The coefficient of Skewness and Kurtosis is a measure for the degree of symmetry and peakedness/flatness respectively in the variable distribution. The D'Agostino-Pearson test </w:t>
      </w:r>
      <w:r w:rsidRPr="00A21306">
        <w:rPr>
          <w:lang w:eastAsia="en-GB"/>
        </w:rPr>
        <w:fldChar w:fldCharType="begin"/>
      </w:r>
      <w:r w:rsidR="00A932C1">
        <w:rPr>
          <w:lang w:eastAsia="en-GB"/>
        </w:rPr>
        <w:instrText xml:space="preserve"> ADDIN EN.CITE &lt;EndNote&gt;&lt;Cite&gt;&lt;Author&gt;Sheskin&lt;/Author&gt;&lt;Year&gt;2003&lt;/Year&gt;&lt;RecNum&gt;468&lt;/RecNum&gt;&lt;record&gt;&lt;rec-number&gt;468&lt;/rec-number&gt;&lt;foreign-keys&gt;&lt;key app="EN" db-id="ta5tswtfof5ttmepssypfasxpfvzrevpz2f2"&gt;468&lt;/key&gt;&lt;/foreign-keys&gt;&lt;ref-type name="Book"&gt;6&lt;/ref-type&gt;&lt;contributors&gt;&lt;authors&gt;&lt;author&gt;Sheskin, D J&lt;/author&gt;&lt;/authors&gt;&lt;/contributors&gt;&lt;titles&gt;&lt;title&gt;Handbook of parametric and nonparametric statistical procedures&lt;/title&gt;&lt;/titles&gt;&lt;edition&gt;3rd&lt;/edition&gt;&lt;section&gt;1231&lt;/section&gt;&lt;dates&gt;&lt;year&gt;2003&lt;/year&gt;&lt;/dates&gt;&lt;publisher&gt;Boca Raton: Chapman &amp;amp; Hall /CRC&lt;/publisher&gt;&lt;urls&gt;&lt;/urls&gt;&lt;/record&gt;&lt;/Cite&gt;&lt;/EndNote&gt;</w:instrText>
      </w:r>
      <w:r w:rsidRPr="00A21306">
        <w:rPr>
          <w:lang w:eastAsia="en-GB"/>
        </w:rPr>
        <w:fldChar w:fldCharType="separate"/>
      </w:r>
      <w:r w:rsidRPr="00A21306">
        <w:rPr>
          <w:lang w:eastAsia="en-GB"/>
        </w:rPr>
        <w:t>(Sheskin 2003)</w:t>
      </w:r>
      <w:r w:rsidRPr="00A21306">
        <w:rPr>
          <w:lang w:eastAsia="en-GB"/>
        </w:rPr>
        <w:fldChar w:fldCharType="end"/>
      </w:r>
      <w:r w:rsidRPr="00A21306">
        <w:rPr>
          <w:lang w:eastAsia="en-GB"/>
        </w:rPr>
        <w:t xml:space="preserve"> computes a single p-value for the </w:t>
      </w:r>
      <w:r w:rsidRPr="00A21306">
        <w:rPr>
          <w:lang w:eastAsia="en-GB"/>
        </w:rPr>
        <w:lastRenderedPageBreak/>
        <w:t>combination of the coefficients of Skewness and Kurtosis.</w:t>
      </w:r>
      <w:r w:rsidRPr="00A21306">
        <w:rPr>
          <w:rFonts w:ascii="Times New Roman" w:hAnsi="Times New Roman" w:cs="Times New Roman"/>
          <w:lang w:eastAsia="en-GB"/>
        </w:rPr>
        <w:t xml:space="preserve"> </w:t>
      </w:r>
      <w:r w:rsidRPr="00A21306">
        <w:rPr>
          <w:lang w:eastAsia="en-GB"/>
        </w:rPr>
        <w:t xml:space="preserve">The tests for normal distribution were accepted when the p value was &gt; 0.05. Normal data were analysed for group differences with chi-square or Fisher’s exact tests for the categorical variables and with t-tests for the continuous variables. Median and interquartile range (25th–75th centile) and non-parametric tests such as Wilcoxon rank sum test &amp; Mann-Whitney U test were employed where data were non-normal. Pearson’s correlation coefficient (r) or Spearman’s rank test (rho) was used to assess correlation between variables with parametric and non-parametric distribution respectively. A p value of less than 0.05 was considered significant. </w:t>
      </w:r>
    </w:p>
    <w:p w:rsidR="00C57122" w:rsidRDefault="00C57122" w:rsidP="00C57122">
      <w:pPr>
        <w:pStyle w:val="Heading3"/>
      </w:pPr>
      <w:bookmarkStart w:id="354" w:name="_Toc323552256"/>
      <w:r>
        <w:t>Data Collection &amp; Case Report Form</w:t>
      </w:r>
      <w:bookmarkEnd w:id="354"/>
    </w:p>
    <w:p w:rsidR="00A21306" w:rsidRPr="00A21306" w:rsidRDefault="00A3280F" w:rsidP="00A21306">
      <w:pPr>
        <w:pStyle w:val="DissertationText"/>
        <w:rPr>
          <w:lang w:val="en-US" w:eastAsia="en-GB"/>
        </w:rPr>
      </w:pPr>
      <w:r>
        <w:t xml:space="preserve">The </w:t>
      </w:r>
      <w:r w:rsidR="00A21306" w:rsidRPr="00A21306">
        <w:rPr>
          <w:lang w:val="en-US" w:eastAsia="en-GB"/>
        </w:rPr>
        <w:t>Case report form (</w:t>
      </w:r>
      <w:r w:rsidR="00C41508" w:rsidRPr="00C41508">
        <w:rPr>
          <w:szCs w:val="24"/>
          <w:lang w:val="en-US" w:eastAsia="en-GB"/>
        </w:rPr>
        <w:fldChar w:fldCharType="begin"/>
      </w:r>
      <w:r w:rsidR="00C41508" w:rsidRPr="00C41508">
        <w:rPr>
          <w:szCs w:val="24"/>
          <w:lang w:val="en-US" w:eastAsia="en-GB"/>
        </w:rPr>
        <w:instrText xml:space="preserve"> REF _Ref323265048 \h  \* MERGEFORMAT </w:instrText>
      </w:r>
      <w:r w:rsidR="00C41508" w:rsidRPr="00C41508">
        <w:rPr>
          <w:szCs w:val="24"/>
          <w:lang w:val="en-US" w:eastAsia="en-GB"/>
        </w:rPr>
      </w:r>
      <w:r w:rsidR="00C41508" w:rsidRPr="00C41508">
        <w:rPr>
          <w:szCs w:val="24"/>
          <w:lang w:val="en-US" w:eastAsia="en-GB"/>
        </w:rPr>
        <w:fldChar w:fldCharType="separate"/>
      </w:r>
      <w:r w:rsidR="00C41508" w:rsidRPr="00C41508">
        <w:rPr>
          <w:szCs w:val="24"/>
        </w:rPr>
        <w:t xml:space="preserve">Appendix </w:t>
      </w:r>
      <w:r w:rsidR="00C41508" w:rsidRPr="00C41508">
        <w:rPr>
          <w:noProof/>
          <w:szCs w:val="24"/>
        </w:rPr>
        <w:t>16</w:t>
      </w:r>
      <w:r w:rsidR="00C41508" w:rsidRPr="00C41508">
        <w:rPr>
          <w:szCs w:val="24"/>
          <w:lang w:val="en-US" w:eastAsia="en-GB"/>
        </w:rPr>
        <w:fldChar w:fldCharType="end"/>
      </w:r>
      <w:r w:rsidR="00A21306" w:rsidRPr="00A21306">
        <w:rPr>
          <w:lang w:val="en-US" w:eastAsia="en-GB"/>
        </w:rPr>
        <w:t xml:space="preserve">) of infants recruited into the study consisted of demography, clinical details, and time of blood sampling. Maternal details and clinical history were also entered on a CRF. </w:t>
      </w:r>
    </w:p>
    <w:p w:rsidR="00A3280F" w:rsidRDefault="00A21306" w:rsidP="00A21306">
      <w:pPr>
        <w:pStyle w:val="Heading3"/>
      </w:pPr>
      <w:bookmarkStart w:id="355" w:name="_Toc323552257"/>
      <w:r>
        <w:t>Study Summary</w:t>
      </w:r>
      <w:bookmarkEnd w:id="355"/>
    </w:p>
    <w:p w:rsidR="00A21306" w:rsidRDefault="00C41508" w:rsidP="00A21306">
      <w:pPr>
        <w:pStyle w:val="DissertationText"/>
        <w:rPr>
          <w:lang w:val="en-US"/>
        </w:rPr>
      </w:pPr>
      <w:r w:rsidRPr="00C41508">
        <w:fldChar w:fldCharType="begin"/>
      </w:r>
      <w:r w:rsidRPr="00C41508">
        <w:instrText xml:space="preserve"> REF _Ref323265086 \h  \* MERGEFORMAT </w:instrText>
      </w:r>
      <w:r w:rsidRPr="00C41508">
        <w:fldChar w:fldCharType="separate"/>
      </w:r>
      <w:r w:rsidRPr="00C41508">
        <w:t xml:space="preserve">Table </w:t>
      </w:r>
      <w:r w:rsidRPr="00C41508">
        <w:rPr>
          <w:noProof/>
        </w:rPr>
        <w:t>19</w:t>
      </w:r>
      <w:r w:rsidRPr="00C41508">
        <w:fldChar w:fldCharType="end"/>
      </w:r>
      <w:r w:rsidRPr="00C41508">
        <w:t xml:space="preserve"> &amp; </w:t>
      </w:r>
      <w:r w:rsidRPr="00C41508">
        <w:fldChar w:fldCharType="begin"/>
      </w:r>
      <w:r w:rsidRPr="00C41508">
        <w:instrText xml:space="preserve"> REF _Ref323265099 \h  \* MERGEFORMAT </w:instrText>
      </w:r>
      <w:r w:rsidRPr="00C41508">
        <w:fldChar w:fldCharType="separate"/>
      </w:r>
      <w:r w:rsidRPr="00C41508">
        <w:t xml:space="preserve">Figure </w:t>
      </w:r>
      <w:r w:rsidRPr="00C41508">
        <w:rPr>
          <w:noProof/>
        </w:rPr>
        <w:t>47</w:t>
      </w:r>
      <w:r w:rsidRPr="00C41508">
        <w:fldChar w:fldCharType="end"/>
      </w:r>
      <w:r w:rsidR="00A21306">
        <w:t xml:space="preserve"> below </w:t>
      </w:r>
      <w:r>
        <w:t>highlight</w:t>
      </w:r>
      <w:r w:rsidR="00A21306">
        <w:t xml:space="preserve"> the key features of the study methodology and Gantt chart respectively.</w:t>
      </w:r>
    </w:p>
    <w:p w:rsidR="00A21306" w:rsidRDefault="00A21306" w:rsidP="00A21306">
      <w:pPr>
        <w:rPr>
          <w:b/>
          <w:bCs/>
          <w:sz w:val="22"/>
          <w:szCs w:val="22"/>
          <w:lang w:val="en-US"/>
        </w:rPr>
      </w:pPr>
      <w:r>
        <w:rPr>
          <w:lang w:val="en-US"/>
        </w:rPr>
        <w:br w:type="page"/>
      </w:r>
    </w:p>
    <w:p w:rsidR="00A21306" w:rsidRPr="0048762B" w:rsidRDefault="0048762B" w:rsidP="0048762B">
      <w:pPr>
        <w:pStyle w:val="Caption"/>
        <w:spacing w:before="240" w:after="240" w:line="360" w:lineRule="auto"/>
        <w:rPr>
          <w:b w:val="0"/>
          <w:color w:val="auto"/>
          <w:sz w:val="24"/>
        </w:rPr>
      </w:pPr>
      <w:bookmarkStart w:id="356" w:name="_Ref323265086"/>
      <w:bookmarkStart w:id="357" w:name="_Toc297913076"/>
      <w:bookmarkStart w:id="358" w:name="_Toc323552402"/>
      <w:r w:rsidRPr="0048762B">
        <w:rPr>
          <w:b w:val="0"/>
          <w:color w:val="auto"/>
          <w:sz w:val="24"/>
        </w:rPr>
        <w:lastRenderedPageBreak/>
        <w:t xml:space="preserve">Table </w:t>
      </w:r>
      <w:r w:rsidRPr="0048762B">
        <w:rPr>
          <w:b w:val="0"/>
          <w:color w:val="auto"/>
          <w:sz w:val="24"/>
        </w:rPr>
        <w:fldChar w:fldCharType="begin"/>
      </w:r>
      <w:r w:rsidRPr="0048762B">
        <w:rPr>
          <w:b w:val="0"/>
          <w:color w:val="auto"/>
          <w:sz w:val="24"/>
        </w:rPr>
        <w:instrText xml:space="preserve"> SEQ Table \* ARABIC </w:instrText>
      </w:r>
      <w:r w:rsidRPr="0048762B">
        <w:rPr>
          <w:b w:val="0"/>
          <w:color w:val="auto"/>
          <w:sz w:val="24"/>
        </w:rPr>
        <w:fldChar w:fldCharType="separate"/>
      </w:r>
      <w:r w:rsidR="005A604C">
        <w:rPr>
          <w:b w:val="0"/>
          <w:noProof/>
          <w:color w:val="auto"/>
          <w:sz w:val="24"/>
        </w:rPr>
        <w:t>19</w:t>
      </w:r>
      <w:r w:rsidRPr="0048762B">
        <w:rPr>
          <w:b w:val="0"/>
          <w:color w:val="auto"/>
          <w:sz w:val="24"/>
        </w:rPr>
        <w:fldChar w:fldCharType="end"/>
      </w:r>
      <w:bookmarkEnd w:id="356"/>
      <w:r w:rsidR="00A21306" w:rsidRPr="0048762B">
        <w:rPr>
          <w:b w:val="0"/>
          <w:bCs w:val="0"/>
          <w:color w:val="auto"/>
          <w:sz w:val="24"/>
        </w:rPr>
        <w:t>. Study C summary</w:t>
      </w:r>
      <w:bookmarkEnd w:id="357"/>
      <w:bookmarkEnd w:id="358"/>
    </w:p>
    <w:tbl>
      <w:tblPr>
        <w:tblStyle w:val="TableList3"/>
        <w:tblW w:w="8470" w:type="dxa"/>
        <w:tblLook w:val="04A0" w:firstRow="1" w:lastRow="0" w:firstColumn="1" w:lastColumn="0" w:noHBand="0" w:noVBand="1"/>
      </w:tblPr>
      <w:tblGrid>
        <w:gridCol w:w="4163"/>
        <w:gridCol w:w="4307"/>
      </w:tblGrid>
      <w:tr w:rsidR="0076518A" w:rsidRPr="0076518A" w:rsidTr="0076518A">
        <w:trPr>
          <w:cnfStyle w:val="100000000000" w:firstRow="1" w:lastRow="0" w:firstColumn="0" w:lastColumn="0" w:oddVBand="0" w:evenVBand="0" w:oddHBand="0" w:evenHBand="0" w:firstRowFirstColumn="0" w:firstRowLastColumn="0" w:lastRowFirstColumn="0" w:lastRowLastColumn="0"/>
        </w:trPr>
        <w:tc>
          <w:tcPr>
            <w:tcW w:w="4163" w:type="dxa"/>
          </w:tcPr>
          <w:p w:rsidR="00A21306" w:rsidRPr="0076518A" w:rsidRDefault="00A21306" w:rsidP="00A21306">
            <w:pPr>
              <w:spacing w:line="360" w:lineRule="auto"/>
              <w:rPr>
                <w:rFonts w:ascii="Arial" w:hAnsi="Arial" w:cs="Arial"/>
                <w:b w:val="0"/>
                <w:bCs w:val="0"/>
                <w:iCs/>
                <w:color w:val="auto"/>
                <w:sz w:val="24"/>
                <w:szCs w:val="24"/>
              </w:rPr>
            </w:pPr>
            <w:r w:rsidRPr="0076518A">
              <w:rPr>
                <w:rFonts w:ascii="Arial" w:hAnsi="Arial" w:cs="Arial"/>
                <w:b w:val="0"/>
                <w:bCs w:val="0"/>
                <w:color w:val="auto"/>
                <w:sz w:val="24"/>
                <w:szCs w:val="24"/>
              </w:rPr>
              <w:t>Title</w:t>
            </w:r>
          </w:p>
          <w:p w:rsidR="00A21306" w:rsidRPr="0076518A" w:rsidRDefault="00A21306" w:rsidP="00A21306">
            <w:pPr>
              <w:spacing w:line="360" w:lineRule="auto"/>
              <w:rPr>
                <w:rFonts w:ascii="Arial" w:hAnsi="Arial" w:cs="Arial"/>
                <w:b w:val="0"/>
                <w:iCs/>
                <w:color w:val="auto"/>
                <w:sz w:val="24"/>
                <w:szCs w:val="24"/>
              </w:rPr>
            </w:pPr>
          </w:p>
        </w:tc>
        <w:tc>
          <w:tcPr>
            <w:tcW w:w="4307" w:type="dxa"/>
          </w:tcPr>
          <w:p w:rsidR="00A21306" w:rsidRPr="0076518A" w:rsidRDefault="00A21306" w:rsidP="00A21306">
            <w:pPr>
              <w:spacing w:line="360" w:lineRule="auto"/>
              <w:rPr>
                <w:rFonts w:ascii="Arial" w:hAnsi="Arial" w:cs="Arial"/>
                <w:b w:val="0"/>
                <w:bCs w:val="0"/>
                <w:iCs/>
                <w:color w:val="auto"/>
                <w:sz w:val="24"/>
                <w:szCs w:val="24"/>
                <w:lang w:val="en-US"/>
              </w:rPr>
            </w:pPr>
            <w:r w:rsidRPr="0076518A">
              <w:rPr>
                <w:rFonts w:ascii="Arial" w:hAnsi="Arial" w:cs="Arial"/>
                <w:b w:val="0"/>
                <w:color w:val="auto"/>
                <w:sz w:val="24"/>
                <w:szCs w:val="24"/>
              </w:rPr>
              <w:t>Amylin levels in preterm infants with feed intolerance</w:t>
            </w:r>
          </w:p>
        </w:tc>
      </w:tr>
      <w:tr w:rsidR="0076518A" w:rsidRPr="0076518A" w:rsidTr="0076518A">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Study Methodology</w:t>
            </w:r>
          </w:p>
          <w:p w:rsidR="00A21306" w:rsidRPr="0076518A" w:rsidRDefault="00A21306" w:rsidP="00A21306">
            <w:pPr>
              <w:spacing w:line="360" w:lineRule="auto"/>
              <w:ind w:left="720"/>
              <w:rPr>
                <w:rFonts w:ascii="Arial" w:hAnsi="Arial" w:cs="Arial"/>
                <w:sz w:val="24"/>
                <w:szCs w:val="24"/>
              </w:rPr>
            </w:pP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Case-Control Study</w:t>
            </w:r>
          </w:p>
        </w:tc>
      </w:tr>
      <w:tr w:rsidR="0076518A" w:rsidRPr="0076518A" w:rsidTr="0076518A">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Study Duration</w:t>
            </w:r>
          </w:p>
          <w:p w:rsidR="00A21306" w:rsidRPr="0076518A" w:rsidRDefault="00A21306" w:rsidP="00A21306">
            <w:pPr>
              <w:spacing w:line="360" w:lineRule="auto"/>
              <w:ind w:left="720"/>
              <w:rPr>
                <w:rFonts w:ascii="Arial" w:hAnsi="Arial" w:cs="Arial"/>
                <w:sz w:val="24"/>
                <w:szCs w:val="24"/>
              </w:rPr>
            </w:pP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12 months</w:t>
            </w:r>
          </w:p>
        </w:tc>
      </w:tr>
      <w:tr w:rsidR="0076518A" w:rsidRPr="0076518A" w:rsidTr="0076518A">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Study Centres</w:t>
            </w:r>
          </w:p>
          <w:p w:rsidR="00A21306" w:rsidRPr="0076518A" w:rsidRDefault="00A21306" w:rsidP="00A21306">
            <w:pPr>
              <w:spacing w:line="360" w:lineRule="auto"/>
              <w:ind w:left="720"/>
              <w:rPr>
                <w:rFonts w:ascii="Arial" w:hAnsi="Arial" w:cs="Arial"/>
                <w:sz w:val="24"/>
                <w:szCs w:val="24"/>
              </w:rPr>
            </w:pP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 xml:space="preserve">Two Centre </w:t>
            </w:r>
          </w:p>
        </w:tc>
      </w:tr>
      <w:tr w:rsidR="0076518A" w:rsidRPr="0076518A" w:rsidTr="0076518A">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Objectives</w:t>
            </w:r>
          </w:p>
          <w:p w:rsidR="00A21306" w:rsidRPr="0076518A" w:rsidRDefault="00A21306" w:rsidP="00A21306">
            <w:pPr>
              <w:spacing w:line="360" w:lineRule="auto"/>
              <w:ind w:left="720"/>
              <w:rPr>
                <w:rFonts w:ascii="Arial" w:hAnsi="Arial" w:cs="Arial"/>
                <w:sz w:val="24"/>
                <w:szCs w:val="24"/>
              </w:rPr>
            </w:pPr>
          </w:p>
        </w:tc>
        <w:tc>
          <w:tcPr>
            <w:tcW w:w="4307" w:type="dxa"/>
          </w:tcPr>
          <w:p w:rsidR="00A21306" w:rsidRPr="0076518A" w:rsidRDefault="00A21306" w:rsidP="00A21306">
            <w:pPr>
              <w:spacing w:line="360" w:lineRule="auto"/>
              <w:rPr>
                <w:rFonts w:ascii="Arial" w:hAnsi="Arial" w:cs="Arial"/>
                <w:sz w:val="24"/>
                <w:szCs w:val="24"/>
                <w:lang w:val="en-US"/>
              </w:rPr>
            </w:pPr>
            <w:r w:rsidRPr="0076518A">
              <w:rPr>
                <w:rFonts w:ascii="Arial" w:hAnsi="Arial" w:cs="Arial"/>
                <w:sz w:val="24"/>
                <w:szCs w:val="24"/>
              </w:rPr>
              <w:t>To determine plasma amylin levels in preterm infants with feed intolerance</w:t>
            </w:r>
          </w:p>
        </w:tc>
      </w:tr>
      <w:tr w:rsidR="0076518A" w:rsidRPr="0076518A" w:rsidTr="0076518A">
        <w:tc>
          <w:tcPr>
            <w:tcW w:w="4163" w:type="dxa"/>
          </w:tcPr>
          <w:p w:rsidR="00A21306" w:rsidRPr="0076518A" w:rsidRDefault="00A21306" w:rsidP="00A21306">
            <w:pPr>
              <w:spacing w:line="360" w:lineRule="auto"/>
              <w:rPr>
                <w:rFonts w:ascii="Arial" w:hAnsi="Arial" w:cs="Arial"/>
                <w:sz w:val="24"/>
                <w:szCs w:val="24"/>
                <w:lang w:val="en-US"/>
              </w:rPr>
            </w:pPr>
            <w:r w:rsidRPr="0076518A">
              <w:rPr>
                <w:rFonts w:ascii="Arial" w:hAnsi="Arial" w:cs="Arial"/>
                <w:bCs/>
                <w:sz w:val="24"/>
                <w:szCs w:val="24"/>
              </w:rPr>
              <w:t>Number of Participants</w:t>
            </w: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20 nTOL and 20 TOL</w:t>
            </w:r>
          </w:p>
          <w:p w:rsidR="00A21306" w:rsidRPr="0076518A" w:rsidRDefault="00A21306" w:rsidP="00A21306">
            <w:pPr>
              <w:spacing w:line="360" w:lineRule="auto"/>
              <w:ind w:left="720"/>
              <w:rPr>
                <w:rFonts w:ascii="Arial" w:hAnsi="Arial" w:cs="Arial"/>
                <w:sz w:val="24"/>
                <w:szCs w:val="24"/>
              </w:rPr>
            </w:pPr>
          </w:p>
        </w:tc>
      </w:tr>
      <w:tr w:rsidR="0076518A" w:rsidRPr="0076518A" w:rsidTr="0076518A">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Main Inclusion Criteria</w:t>
            </w:r>
          </w:p>
          <w:p w:rsidR="00A21306" w:rsidRPr="0076518A" w:rsidRDefault="00A21306" w:rsidP="00A21306">
            <w:pPr>
              <w:spacing w:line="360" w:lineRule="auto"/>
              <w:ind w:left="720"/>
              <w:rPr>
                <w:rFonts w:ascii="Arial" w:hAnsi="Arial" w:cs="Arial"/>
                <w:sz w:val="24"/>
                <w:szCs w:val="24"/>
              </w:rPr>
            </w:pPr>
          </w:p>
        </w:tc>
        <w:tc>
          <w:tcPr>
            <w:tcW w:w="4307" w:type="dxa"/>
          </w:tcPr>
          <w:p w:rsidR="00A21306" w:rsidRPr="0076518A" w:rsidRDefault="00A21306" w:rsidP="00A21306">
            <w:pPr>
              <w:spacing w:line="360" w:lineRule="auto"/>
              <w:rPr>
                <w:rFonts w:ascii="Arial" w:hAnsi="Arial" w:cs="Arial"/>
                <w:sz w:val="24"/>
                <w:szCs w:val="24"/>
                <w:lang w:val="en-US"/>
              </w:rPr>
            </w:pPr>
            <w:r w:rsidRPr="0076518A">
              <w:rPr>
                <w:rFonts w:ascii="Arial" w:hAnsi="Arial" w:cs="Arial"/>
                <w:sz w:val="24"/>
                <w:szCs w:val="24"/>
              </w:rPr>
              <w:t xml:space="preserve">Preterm infants (24-36 weeks) admitted to the neonatal intensive care unit and requiring gastric tube feeding </w:t>
            </w:r>
          </w:p>
        </w:tc>
      </w:tr>
      <w:tr w:rsidR="0076518A" w:rsidRPr="0076518A" w:rsidTr="0076518A">
        <w:trPr>
          <w:trHeight w:val="1347"/>
        </w:trPr>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Statistical Methodology</w:t>
            </w:r>
          </w:p>
        </w:tc>
        <w:tc>
          <w:tcPr>
            <w:tcW w:w="4307" w:type="dxa"/>
          </w:tcPr>
          <w:p w:rsidR="00A21306" w:rsidRPr="0076518A" w:rsidRDefault="00A21306" w:rsidP="00A21306">
            <w:pPr>
              <w:spacing w:line="360" w:lineRule="auto"/>
              <w:rPr>
                <w:rFonts w:ascii="Arial" w:hAnsi="Arial" w:cs="Arial"/>
                <w:sz w:val="24"/>
                <w:szCs w:val="24"/>
                <w:lang w:val="en-US"/>
              </w:rPr>
            </w:pPr>
            <w:r w:rsidRPr="0076518A">
              <w:rPr>
                <w:rFonts w:ascii="Arial" w:hAnsi="Arial" w:cs="Arial"/>
                <w:sz w:val="24"/>
                <w:szCs w:val="24"/>
              </w:rPr>
              <w:t xml:space="preserve">Median and interquartile ranges and </w:t>
            </w:r>
            <w:r w:rsidR="0048762B" w:rsidRPr="0076518A">
              <w:rPr>
                <w:rFonts w:ascii="Arial" w:hAnsi="Arial" w:cs="Arial"/>
                <w:sz w:val="24"/>
                <w:szCs w:val="24"/>
              </w:rPr>
              <w:t>non-parametric</w:t>
            </w:r>
            <w:r w:rsidRPr="0076518A">
              <w:rPr>
                <w:rFonts w:ascii="Arial" w:hAnsi="Arial" w:cs="Arial"/>
                <w:sz w:val="24"/>
                <w:szCs w:val="24"/>
              </w:rPr>
              <w:t xml:space="preserve"> tests. </w:t>
            </w:r>
            <w:r w:rsidR="0048762B" w:rsidRPr="0076518A">
              <w:rPr>
                <w:rFonts w:ascii="Arial" w:hAnsi="Arial" w:cs="Arial"/>
                <w:sz w:val="24"/>
                <w:szCs w:val="24"/>
              </w:rPr>
              <w:t>Correlation</w:t>
            </w:r>
            <w:r w:rsidRPr="0076518A">
              <w:rPr>
                <w:rFonts w:ascii="Arial" w:hAnsi="Arial" w:cs="Arial"/>
                <w:sz w:val="24"/>
                <w:szCs w:val="24"/>
              </w:rPr>
              <w:t xml:space="preserve"> Coefficient will be performed to evaluate the relationship between variables</w:t>
            </w:r>
          </w:p>
        </w:tc>
      </w:tr>
      <w:tr w:rsidR="0076518A" w:rsidRPr="0076518A" w:rsidTr="0076518A">
        <w:trPr>
          <w:trHeight w:val="531"/>
        </w:trPr>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Outcome variable</w:t>
            </w: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Plasma amylin levels</w:t>
            </w:r>
          </w:p>
          <w:p w:rsidR="00A21306" w:rsidRPr="0076518A" w:rsidRDefault="00A21306" w:rsidP="00A21306">
            <w:pPr>
              <w:spacing w:line="360" w:lineRule="auto"/>
              <w:ind w:left="720"/>
              <w:rPr>
                <w:rFonts w:ascii="Arial" w:hAnsi="Arial" w:cs="Arial"/>
                <w:sz w:val="24"/>
                <w:szCs w:val="24"/>
              </w:rPr>
            </w:pPr>
          </w:p>
        </w:tc>
      </w:tr>
      <w:tr w:rsidR="0076518A" w:rsidRPr="0076518A" w:rsidTr="0076518A">
        <w:trPr>
          <w:trHeight w:val="345"/>
        </w:trPr>
        <w:tc>
          <w:tcPr>
            <w:tcW w:w="4163" w:type="dxa"/>
          </w:tcPr>
          <w:p w:rsidR="00A21306" w:rsidRPr="0076518A" w:rsidRDefault="00A21306" w:rsidP="00A21306">
            <w:pPr>
              <w:spacing w:line="360" w:lineRule="auto"/>
              <w:rPr>
                <w:rFonts w:ascii="Arial" w:hAnsi="Arial" w:cs="Arial"/>
                <w:bCs/>
                <w:sz w:val="24"/>
                <w:szCs w:val="24"/>
              </w:rPr>
            </w:pPr>
            <w:r w:rsidRPr="0076518A">
              <w:rPr>
                <w:rFonts w:ascii="Arial" w:hAnsi="Arial" w:cs="Arial"/>
                <w:bCs/>
                <w:sz w:val="24"/>
                <w:szCs w:val="24"/>
              </w:rPr>
              <w:t>Measurement Assay</w:t>
            </w:r>
          </w:p>
        </w:tc>
        <w:tc>
          <w:tcPr>
            <w:tcW w:w="4307" w:type="dxa"/>
          </w:tcPr>
          <w:p w:rsidR="00A21306" w:rsidRPr="0076518A" w:rsidRDefault="00A21306" w:rsidP="00A21306">
            <w:pPr>
              <w:spacing w:line="360" w:lineRule="auto"/>
              <w:rPr>
                <w:rFonts w:ascii="Arial" w:hAnsi="Arial" w:cs="Arial"/>
                <w:sz w:val="24"/>
                <w:szCs w:val="24"/>
              </w:rPr>
            </w:pPr>
            <w:r w:rsidRPr="0076518A">
              <w:rPr>
                <w:rFonts w:ascii="Arial" w:hAnsi="Arial" w:cs="Arial"/>
                <w:sz w:val="24"/>
                <w:szCs w:val="24"/>
              </w:rPr>
              <w:t>ELISA</w:t>
            </w:r>
          </w:p>
          <w:p w:rsidR="00A21306" w:rsidRPr="0076518A" w:rsidRDefault="00A21306" w:rsidP="00A21306">
            <w:pPr>
              <w:spacing w:line="360" w:lineRule="auto"/>
              <w:ind w:left="720"/>
              <w:rPr>
                <w:rFonts w:ascii="Arial" w:hAnsi="Arial" w:cs="Arial"/>
                <w:sz w:val="24"/>
                <w:szCs w:val="24"/>
              </w:rPr>
            </w:pPr>
          </w:p>
        </w:tc>
      </w:tr>
    </w:tbl>
    <w:p w:rsidR="00A21306" w:rsidRDefault="00A21306" w:rsidP="00A21306">
      <w:pPr>
        <w:pStyle w:val="DissertationText"/>
      </w:pPr>
    </w:p>
    <w:p w:rsidR="0048762B" w:rsidRDefault="0048762B" w:rsidP="00A21306">
      <w:pPr>
        <w:pStyle w:val="DissertationText"/>
      </w:pPr>
    </w:p>
    <w:p w:rsidR="0048762B" w:rsidRDefault="0048762B" w:rsidP="00A21306">
      <w:pPr>
        <w:pStyle w:val="DissertationText"/>
      </w:pPr>
    </w:p>
    <w:p w:rsidR="0048762B" w:rsidRDefault="0048762B" w:rsidP="00A21306">
      <w:pPr>
        <w:pStyle w:val="DissertationText"/>
      </w:pPr>
    </w:p>
    <w:p w:rsidR="0048762B" w:rsidRDefault="0048762B" w:rsidP="0048762B">
      <w:pPr>
        <w:pStyle w:val="DissertationText"/>
        <w:jc w:val="center"/>
      </w:pPr>
      <w:ins w:id="359" w:author="Venkatesh Kairamkonda" w:date="2011-07-07T20:50:00Z">
        <w:r>
          <w:rPr>
            <w:noProof/>
            <w:lang w:eastAsia="en-GB"/>
          </w:rPr>
          <w:lastRenderedPageBreak/>
          <w:drawing>
            <wp:inline distT="0" distB="0" distL="0" distR="0" wp14:anchorId="153D22D9" wp14:editId="656E9F32">
              <wp:extent cx="5886450" cy="7667625"/>
              <wp:effectExtent l="0" t="0" r="0" b="9525"/>
              <wp:docPr id="320" name="Picture 1" descr="Description: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Pict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86450" cy="7667625"/>
                      </a:xfrm>
                      <a:prstGeom prst="rect">
                        <a:avLst/>
                      </a:prstGeom>
                      <a:noFill/>
                      <a:ln>
                        <a:noFill/>
                      </a:ln>
                    </pic:spPr>
                  </pic:pic>
                </a:graphicData>
              </a:graphic>
            </wp:inline>
          </w:drawing>
        </w:r>
      </w:ins>
    </w:p>
    <w:p w:rsidR="0048762B" w:rsidRPr="0048762B" w:rsidRDefault="0048762B" w:rsidP="0048762B">
      <w:pPr>
        <w:pStyle w:val="Caption"/>
        <w:spacing w:before="240" w:after="240" w:line="360" w:lineRule="auto"/>
        <w:rPr>
          <w:b w:val="0"/>
          <w:color w:val="auto"/>
          <w:sz w:val="24"/>
        </w:rPr>
      </w:pPr>
      <w:bookmarkStart w:id="360" w:name="_Ref323265099"/>
      <w:bookmarkStart w:id="361" w:name="_Toc323552372"/>
      <w:r w:rsidRPr="0048762B">
        <w:rPr>
          <w:b w:val="0"/>
          <w:color w:val="auto"/>
          <w:sz w:val="24"/>
        </w:rPr>
        <w:t xml:space="preserve">Figure </w:t>
      </w:r>
      <w:r w:rsidRPr="0048762B">
        <w:rPr>
          <w:b w:val="0"/>
          <w:color w:val="auto"/>
          <w:sz w:val="24"/>
        </w:rPr>
        <w:fldChar w:fldCharType="begin"/>
      </w:r>
      <w:r w:rsidRPr="0048762B">
        <w:rPr>
          <w:b w:val="0"/>
          <w:color w:val="auto"/>
          <w:sz w:val="24"/>
        </w:rPr>
        <w:instrText xml:space="preserve"> SEQ Figure \* ARABIC </w:instrText>
      </w:r>
      <w:r w:rsidRPr="0048762B">
        <w:rPr>
          <w:b w:val="0"/>
          <w:color w:val="auto"/>
          <w:sz w:val="24"/>
        </w:rPr>
        <w:fldChar w:fldCharType="separate"/>
      </w:r>
      <w:r w:rsidR="0032053E">
        <w:rPr>
          <w:b w:val="0"/>
          <w:noProof/>
          <w:color w:val="auto"/>
          <w:sz w:val="24"/>
        </w:rPr>
        <w:t>47</w:t>
      </w:r>
      <w:r w:rsidRPr="0048762B">
        <w:rPr>
          <w:b w:val="0"/>
          <w:color w:val="auto"/>
          <w:sz w:val="24"/>
        </w:rPr>
        <w:fldChar w:fldCharType="end"/>
      </w:r>
      <w:bookmarkEnd w:id="360"/>
      <w:r w:rsidRPr="0048762B">
        <w:rPr>
          <w:b w:val="0"/>
          <w:color w:val="auto"/>
          <w:sz w:val="24"/>
        </w:rPr>
        <w:t xml:space="preserve">. </w:t>
      </w:r>
      <w:r w:rsidRPr="0048762B">
        <w:rPr>
          <w:rFonts w:cs="Arial"/>
          <w:b w:val="0"/>
          <w:color w:val="auto"/>
          <w:sz w:val="24"/>
        </w:rPr>
        <w:t>Study C Gantt chart</w:t>
      </w:r>
      <w:bookmarkEnd w:id="361"/>
    </w:p>
    <w:p w:rsidR="0048762B" w:rsidRDefault="0048762B" w:rsidP="00A21306">
      <w:pPr>
        <w:pStyle w:val="DissertationText"/>
      </w:pPr>
    </w:p>
    <w:p w:rsidR="0048762B" w:rsidRDefault="0048762B" w:rsidP="00A21306">
      <w:pPr>
        <w:pStyle w:val="DissertationText"/>
      </w:pPr>
    </w:p>
    <w:p w:rsidR="00C57122" w:rsidRDefault="00A3280F" w:rsidP="00C57122">
      <w:pPr>
        <w:pStyle w:val="Heading2"/>
      </w:pPr>
      <w:r>
        <w:lastRenderedPageBreak/>
        <w:t xml:space="preserve">  </w:t>
      </w:r>
      <w:bookmarkStart w:id="362" w:name="_Toc323552258"/>
      <w:r w:rsidR="00C57122">
        <w:t>Results</w:t>
      </w:r>
      <w:bookmarkEnd w:id="362"/>
    </w:p>
    <w:p w:rsidR="0048762B" w:rsidRPr="0048762B" w:rsidRDefault="00C41508" w:rsidP="0048762B">
      <w:pPr>
        <w:pStyle w:val="DissertationText"/>
        <w:rPr>
          <w:lang w:eastAsia="en-GB"/>
        </w:rPr>
      </w:pPr>
      <w:r w:rsidRPr="00C41508">
        <w:rPr>
          <w:lang w:val="en-US" w:eastAsia="en-GB"/>
        </w:rPr>
        <w:fldChar w:fldCharType="begin"/>
      </w:r>
      <w:r w:rsidRPr="00C41508">
        <w:rPr>
          <w:lang w:val="en-US" w:eastAsia="en-GB"/>
        </w:rPr>
        <w:instrText xml:space="preserve"> REF _Ref323265191 \h  \* MERGEFORMAT </w:instrText>
      </w:r>
      <w:r w:rsidRPr="00C41508">
        <w:rPr>
          <w:lang w:val="en-US" w:eastAsia="en-GB"/>
        </w:rPr>
      </w:r>
      <w:r w:rsidRPr="00C41508">
        <w:rPr>
          <w:lang w:val="en-US" w:eastAsia="en-GB"/>
        </w:rPr>
        <w:fldChar w:fldCharType="separate"/>
      </w:r>
      <w:r w:rsidRPr="00C41508">
        <w:t xml:space="preserve">Figure </w:t>
      </w:r>
      <w:r w:rsidRPr="00C41508">
        <w:rPr>
          <w:noProof/>
        </w:rPr>
        <w:t>48</w:t>
      </w:r>
      <w:r w:rsidRPr="00C41508">
        <w:rPr>
          <w:lang w:val="en-US" w:eastAsia="en-GB"/>
        </w:rPr>
        <w:fldChar w:fldCharType="end"/>
      </w:r>
      <w:r>
        <w:rPr>
          <w:lang w:val="en-US" w:eastAsia="en-GB"/>
        </w:rPr>
        <w:t xml:space="preserve"> be</w:t>
      </w:r>
      <w:r w:rsidR="0048762B" w:rsidRPr="0048762B">
        <w:rPr>
          <w:lang w:val="en-US" w:eastAsia="en-GB"/>
        </w:rPr>
        <w:t xml:space="preserve">low shows study participant flow and timing of blood collection. 70 preterm infants were eligible for the study once they met the selection criteria. Blood was collected from 34 feed intolerant (nTOL) and 36 feed tolerant (TOL) infants. </w:t>
      </w:r>
      <w:r w:rsidR="0048762B" w:rsidRPr="0048762B">
        <w:rPr>
          <w:lang w:eastAsia="en-GB"/>
        </w:rPr>
        <w:t xml:space="preserve">4 blood samples in the nTOL and 6 in the TOL group were heavily hemolysed and therefore discarded. Thirty blood samples in each group were available for further analysis. </w:t>
      </w:r>
    </w:p>
    <w:p w:rsidR="0048762B" w:rsidRDefault="0048762B" w:rsidP="0048762B">
      <w:pPr>
        <w:jc w:val="left"/>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mc:AlternateContent>
          <mc:Choice Requires="wpc">
            <w:drawing>
              <wp:inline distT="0" distB="0" distL="0" distR="0" wp14:anchorId="5FDE1C20" wp14:editId="66E9E518">
                <wp:extent cx="5308600" cy="5346700"/>
                <wp:effectExtent l="0" t="0" r="25400" b="25400"/>
                <wp:docPr id="190" name="Canvas 1250"/>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B2A1C7"/>
                            </a:gs>
                            <a:gs pos="50000">
                              <a:srgbClr val="E5DFEC"/>
                            </a:gs>
                            <a:gs pos="100000">
                              <a:srgbClr val="B2A1C7"/>
                            </a:gs>
                          </a:gsLst>
                          <a:lin ang="18900000" scaled="1"/>
                          <a:tileRect/>
                        </a:gradFill>
                      </wpc:bg>
                      <wpc:whole>
                        <a:ln w="12700" cap="flat" cmpd="sng" algn="ctr">
                          <a:solidFill>
                            <a:srgbClr val="B2A1C7"/>
                          </a:solidFill>
                          <a:prstDash val="solid"/>
                          <a:miter lim="800000"/>
                          <a:headEnd type="none" w="med" len="med"/>
                          <a:tailEnd type="none" w="med" len="med"/>
                        </a:ln>
                      </wpc:whole>
                      <wps:wsp>
                        <wps:cNvPr id="285" name="Text Box 1252"/>
                        <wps:cNvSpPr txBox="1">
                          <a:spLocks noChangeArrowheads="1"/>
                        </wps:cNvSpPr>
                        <wps:spPr bwMode="auto">
                          <a:xfrm>
                            <a:off x="1432110" y="958802"/>
                            <a:ext cx="2339007" cy="4578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rPr>
                              </w:pPr>
                              <w:r w:rsidRPr="008B7B8E">
                                <w:rPr>
                                  <w:rFonts w:cs="Arial"/>
                                  <w:sz w:val="19"/>
                                </w:rPr>
                                <w:t>Enteral feeds &gt;30ml/kg or</w:t>
                              </w:r>
                            </w:p>
                            <w:p w:rsidR="000F3BF9" w:rsidRPr="008B7B8E" w:rsidRDefault="000F3BF9" w:rsidP="0048762B">
                              <w:pPr>
                                <w:jc w:val="center"/>
                                <w:rPr>
                                  <w:rFonts w:cs="Arial"/>
                                  <w:sz w:val="19"/>
                                </w:rPr>
                              </w:pPr>
                              <w:r w:rsidRPr="008B7B8E">
                                <w:rPr>
                                  <w:rFonts w:cs="Arial"/>
                                  <w:sz w:val="19"/>
                                </w:rPr>
                                <w:t>&gt;25% of total fluid intake</w:t>
                              </w:r>
                            </w:p>
                            <w:p w:rsidR="000F3BF9" w:rsidRDefault="000F3BF9" w:rsidP="0048762B"/>
                          </w:txbxContent>
                        </wps:txbx>
                        <wps:bodyPr rot="0" vert="horz" wrap="square" lIns="91440" tIns="45720" rIns="91440" bIns="45720" anchor="t" anchorCtr="0" upright="1">
                          <a:noAutofit/>
                        </wps:bodyPr>
                      </wps:wsp>
                      <wps:wsp>
                        <wps:cNvPr id="286" name="Text Box 1253"/>
                        <wps:cNvSpPr txBox="1">
                          <a:spLocks noChangeArrowheads="1"/>
                        </wps:cNvSpPr>
                        <wps:spPr bwMode="auto">
                          <a:xfrm>
                            <a:off x="1109803" y="119400"/>
                            <a:ext cx="3043097" cy="530501"/>
                          </a:xfrm>
                          <a:prstGeom prst="rect">
                            <a:avLst/>
                          </a:prstGeom>
                          <a:solidFill>
                            <a:srgbClr val="FFFFFF"/>
                          </a:solidFill>
                          <a:ln w="9525">
                            <a:solidFill>
                              <a:srgbClr val="000000"/>
                            </a:solidFill>
                            <a:miter lim="800000"/>
                            <a:headEnd/>
                            <a:tailEnd/>
                          </a:ln>
                        </wps:spPr>
                        <wps:txbx>
                          <w:txbxContent>
                            <w:p w:rsidR="000F3BF9" w:rsidRDefault="000F3BF9" w:rsidP="0048762B">
                              <w:pPr>
                                <w:jc w:val="center"/>
                                <w:rPr>
                                  <w:rFonts w:cs="Arial"/>
                                  <w:sz w:val="19"/>
                                </w:rPr>
                              </w:pPr>
                              <w:r>
                                <w:rPr>
                                  <w:rFonts w:cs="Arial"/>
                                  <w:sz w:val="19"/>
                                </w:rPr>
                                <w:t>Consent obtained from parents of p</w:t>
                              </w:r>
                              <w:r w:rsidRPr="008B7B8E">
                                <w:rPr>
                                  <w:rFonts w:cs="Arial"/>
                                  <w:sz w:val="19"/>
                                </w:rPr>
                                <w:t>reterm neonates (24-36 weeks) with gastric tube placement</w:t>
                              </w:r>
                            </w:p>
                            <w:p w:rsidR="000F3BF9" w:rsidRPr="008B7B8E" w:rsidRDefault="000F3BF9" w:rsidP="0048762B">
                              <w:pPr>
                                <w:jc w:val="center"/>
                                <w:rPr>
                                  <w:rFonts w:cs="Arial"/>
                                  <w:sz w:val="19"/>
                                </w:rPr>
                              </w:pPr>
                              <w:r>
                                <w:rPr>
                                  <w:rFonts w:cs="Arial"/>
                                  <w:sz w:val="19"/>
                                </w:rPr>
                                <w:t>n=70</w:t>
                              </w:r>
                            </w:p>
                            <w:p w:rsidR="000F3BF9" w:rsidRPr="004F44BD" w:rsidRDefault="000F3BF9" w:rsidP="0048762B">
                              <w:pPr>
                                <w:rPr>
                                  <w:szCs w:val="16"/>
                                </w:rPr>
                              </w:pPr>
                            </w:p>
                          </w:txbxContent>
                        </wps:txbx>
                        <wps:bodyPr rot="0" vert="horz" wrap="square" lIns="91440" tIns="45720" rIns="91440" bIns="45720" anchor="t" anchorCtr="0" upright="1">
                          <a:noAutofit/>
                        </wps:bodyPr>
                      </wps:wsp>
                      <wps:wsp>
                        <wps:cNvPr id="287" name="Text Box 1254"/>
                        <wps:cNvSpPr txBox="1">
                          <a:spLocks noChangeArrowheads="1"/>
                        </wps:cNvSpPr>
                        <wps:spPr bwMode="auto">
                          <a:xfrm>
                            <a:off x="2976909" y="1840207"/>
                            <a:ext cx="1830005" cy="7356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rPr>
                              </w:pPr>
                              <w:r w:rsidRPr="008B7B8E">
                                <w:rPr>
                                  <w:rFonts w:cs="Arial"/>
                                  <w:sz w:val="19"/>
                                </w:rPr>
                                <w:t xml:space="preserve">None or &lt;50% prefeed GRV  </w:t>
                              </w:r>
                            </w:p>
                            <w:p w:rsidR="000F3BF9" w:rsidRPr="008B7B8E" w:rsidRDefault="000F3BF9" w:rsidP="0048762B">
                              <w:pPr>
                                <w:jc w:val="center"/>
                                <w:rPr>
                                  <w:rFonts w:cs="Arial"/>
                                  <w:sz w:val="19"/>
                                </w:rPr>
                              </w:pPr>
                            </w:p>
                            <w:p w:rsidR="000F3BF9" w:rsidRDefault="000F3BF9" w:rsidP="0048762B">
                              <w:pPr>
                                <w:jc w:val="center"/>
                                <w:rPr>
                                  <w:rFonts w:cs="Arial"/>
                                  <w:color w:val="000000"/>
                                  <w:sz w:val="19"/>
                                </w:rPr>
                              </w:pPr>
                            </w:p>
                            <w:p w:rsidR="000F3BF9" w:rsidRPr="008B7B8E" w:rsidRDefault="000F3BF9" w:rsidP="0048762B">
                              <w:pPr>
                                <w:jc w:val="center"/>
                                <w:rPr>
                                  <w:rFonts w:cs="Arial"/>
                                  <w:color w:val="000000"/>
                                  <w:sz w:val="19"/>
                                </w:rPr>
                              </w:pPr>
                              <w:r w:rsidRPr="008B7B8E">
                                <w:rPr>
                                  <w:rFonts w:cs="Arial"/>
                                  <w:color w:val="000000"/>
                                  <w:sz w:val="19"/>
                                </w:rPr>
                                <w:t xml:space="preserve">Study entry and consent  </w:t>
                              </w:r>
                            </w:p>
                            <w:p w:rsidR="000F3BF9" w:rsidRDefault="000F3BF9" w:rsidP="0048762B"/>
                          </w:txbxContent>
                        </wps:txbx>
                        <wps:bodyPr rot="0" vert="horz" wrap="square" lIns="91440" tIns="45720" rIns="91440" bIns="45720" anchor="t" anchorCtr="0" upright="1">
                          <a:noAutofit/>
                        </wps:bodyPr>
                      </wps:wsp>
                      <wps:wsp>
                        <wps:cNvPr id="192" name="Text Box 1255"/>
                        <wps:cNvSpPr txBox="1">
                          <a:spLocks noChangeArrowheads="1"/>
                        </wps:cNvSpPr>
                        <wps:spPr bwMode="auto">
                          <a:xfrm>
                            <a:off x="3434510" y="4785818"/>
                            <a:ext cx="1485804" cy="4571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szCs w:val="25"/>
                                </w:rPr>
                              </w:pPr>
                              <w:r w:rsidRPr="008B7B8E">
                                <w:rPr>
                                  <w:rFonts w:cs="Arial"/>
                                  <w:sz w:val="19"/>
                                  <w:szCs w:val="25"/>
                                </w:rPr>
                                <w:t>Feed-tolerant (TOL)</w:t>
                              </w:r>
                            </w:p>
                            <w:p w:rsidR="000F3BF9" w:rsidRPr="008B7B8E" w:rsidRDefault="000F3BF9" w:rsidP="0048762B">
                              <w:pPr>
                                <w:jc w:val="center"/>
                                <w:rPr>
                                  <w:rFonts w:cs="Arial"/>
                                  <w:sz w:val="19"/>
                                  <w:szCs w:val="25"/>
                                </w:rPr>
                              </w:pPr>
                              <w:r>
                                <w:rPr>
                                  <w:rFonts w:cs="Arial"/>
                                  <w:sz w:val="19"/>
                                  <w:szCs w:val="25"/>
                                </w:rPr>
                                <w:t>(n=30</w:t>
                              </w:r>
                              <w:r w:rsidRPr="008B7B8E">
                                <w:rPr>
                                  <w:rFonts w:cs="Arial"/>
                                  <w:sz w:val="19"/>
                                  <w:szCs w:val="25"/>
                                </w:rPr>
                                <w:t>)</w:t>
                              </w:r>
                            </w:p>
                            <w:p w:rsidR="000F3BF9" w:rsidRPr="00A748E9" w:rsidRDefault="000F3BF9" w:rsidP="0048762B">
                              <w:pPr>
                                <w:rPr>
                                  <w:szCs w:val="20"/>
                                </w:rPr>
                              </w:pPr>
                            </w:p>
                            <w:p w:rsidR="000F3BF9" w:rsidRDefault="000F3BF9" w:rsidP="0048762B"/>
                          </w:txbxContent>
                        </wps:txbx>
                        <wps:bodyPr rot="0" vert="horz" wrap="square" lIns="91440" tIns="45720" rIns="91440" bIns="45720" anchor="t" anchorCtr="0" upright="1">
                          <a:noAutofit/>
                        </wps:bodyPr>
                      </wps:wsp>
                      <wps:wsp>
                        <wps:cNvPr id="193" name="Line 1256"/>
                        <wps:cNvCnPr/>
                        <wps:spPr bwMode="auto">
                          <a:xfrm>
                            <a:off x="1262304" y="2570105"/>
                            <a:ext cx="800" cy="407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1257"/>
                        <wps:cNvCnPr/>
                        <wps:spPr bwMode="auto">
                          <a:xfrm>
                            <a:off x="1262304" y="4462908"/>
                            <a:ext cx="400" cy="342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1258"/>
                        <wps:cNvCnPr/>
                        <wps:spPr bwMode="auto">
                          <a:xfrm>
                            <a:off x="2664714" y="649901"/>
                            <a:ext cx="1300" cy="308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1259"/>
                        <wps:cNvSpPr txBox="1">
                          <a:spLocks noChangeArrowheads="1"/>
                        </wps:cNvSpPr>
                        <wps:spPr bwMode="auto">
                          <a:xfrm>
                            <a:off x="347901" y="4805909"/>
                            <a:ext cx="1600005" cy="4571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szCs w:val="25"/>
                                </w:rPr>
                              </w:pPr>
                              <w:r w:rsidRPr="008B7B8E">
                                <w:rPr>
                                  <w:rFonts w:cs="Arial"/>
                                  <w:sz w:val="19"/>
                                  <w:szCs w:val="25"/>
                                </w:rPr>
                                <w:t>Feed-intolerant (nTOL)</w:t>
                              </w:r>
                            </w:p>
                            <w:p w:rsidR="000F3BF9" w:rsidRPr="008B7B8E" w:rsidRDefault="000F3BF9" w:rsidP="0048762B">
                              <w:pPr>
                                <w:jc w:val="center"/>
                                <w:rPr>
                                  <w:rFonts w:cs="Arial"/>
                                  <w:sz w:val="19"/>
                                  <w:szCs w:val="25"/>
                                </w:rPr>
                              </w:pPr>
                              <w:r>
                                <w:rPr>
                                  <w:rFonts w:cs="Arial"/>
                                  <w:sz w:val="19"/>
                                  <w:szCs w:val="25"/>
                                </w:rPr>
                                <w:t>(n=30</w:t>
                              </w:r>
                              <w:r w:rsidRPr="008B7B8E">
                                <w:rPr>
                                  <w:rFonts w:cs="Arial"/>
                                  <w:sz w:val="19"/>
                                  <w:szCs w:val="25"/>
                                </w:rPr>
                                <w:t>)</w:t>
                              </w:r>
                            </w:p>
                            <w:p w:rsidR="000F3BF9" w:rsidRDefault="000F3BF9" w:rsidP="0048762B"/>
                          </w:txbxContent>
                        </wps:txbx>
                        <wps:bodyPr rot="0" vert="horz" wrap="square" lIns="91440" tIns="45720" rIns="91440" bIns="45720" anchor="t" anchorCtr="0" upright="1">
                          <a:noAutofit/>
                        </wps:bodyPr>
                      </wps:wsp>
                      <wps:wsp>
                        <wps:cNvPr id="197" name="Line 1260"/>
                        <wps:cNvCnPr/>
                        <wps:spPr bwMode="auto">
                          <a:xfrm flipH="1">
                            <a:off x="3928510" y="2570104"/>
                            <a:ext cx="900" cy="407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261"/>
                        <wps:cNvCnPr/>
                        <wps:spPr bwMode="auto">
                          <a:xfrm>
                            <a:off x="3929810" y="1606303"/>
                            <a:ext cx="0" cy="22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262"/>
                        <wps:cNvCnPr/>
                        <wps:spPr bwMode="auto">
                          <a:xfrm>
                            <a:off x="1376504" y="1605503"/>
                            <a:ext cx="800" cy="22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Text Box 1263"/>
                        <wps:cNvSpPr txBox="1">
                          <a:spLocks noChangeArrowheads="1"/>
                        </wps:cNvSpPr>
                        <wps:spPr bwMode="auto">
                          <a:xfrm>
                            <a:off x="196301" y="3777707"/>
                            <a:ext cx="1999706" cy="685201"/>
                          </a:xfrm>
                          <a:prstGeom prst="rect">
                            <a:avLst/>
                          </a:prstGeom>
                          <a:solidFill>
                            <a:srgbClr val="FFFFFF"/>
                          </a:solidFill>
                          <a:ln w="9525">
                            <a:solidFill>
                              <a:srgbClr val="000000"/>
                            </a:solidFill>
                            <a:miter lim="800000"/>
                            <a:headEnd/>
                            <a:tailEnd/>
                          </a:ln>
                        </wps:spPr>
                        <wps:txbx>
                          <w:txbxContent>
                            <w:p w:rsidR="000F3BF9" w:rsidRDefault="000F3BF9" w:rsidP="0048762B">
                              <w:pPr>
                                <w:jc w:val="center"/>
                                <w:rPr>
                                  <w:rFonts w:cs="Arial"/>
                                  <w:sz w:val="19"/>
                                </w:rPr>
                              </w:pPr>
                              <w:r w:rsidRPr="008B7B8E">
                                <w:rPr>
                                  <w:rFonts w:cs="Arial"/>
                                  <w:sz w:val="19"/>
                                </w:rPr>
                                <w:t xml:space="preserve">n=4 excluded </w:t>
                              </w:r>
                            </w:p>
                            <w:p w:rsidR="000F3BF9" w:rsidRPr="008B7B8E" w:rsidRDefault="000F3BF9" w:rsidP="0048762B">
                              <w:pPr>
                                <w:jc w:val="center"/>
                                <w:rPr>
                                  <w:rFonts w:cs="Arial"/>
                                  <w:color w:val="FF6600"/>
                                  <w:sz w:val="19"/>
                                </w:rPr>
                              </w:pPr>
                              <w:r>
                                <w:rPr>
                                  <w:rFonts w:cs="Arial"/>
                                  <w:color w:val="000000"/>
                                  <w:sz w:val="19"/>
                                </w:rPr>
                                <w:t>B</w:t>
                              </w:r>
                              <w:r w:rsidRPr="008B7B8E">
                                <w:rPr>
                                  <w:rFonts w:cs="Arial"/>
                                  <w:color w:val="000000"/>
                                  <w:sz w:val="19"/>
                                </w:rPr>
                                <w:t>lood samples haemolysed &amp; therefore unsuitable for analysis</w:t>
                              </w:r>
                            </w:p>
                            <w:p w:rsidR="000F3BF9" w:rsidRPr="00D90A68" w:rsidRDefault="000F3BF9" w:rsidP="0048762B">
                              <w:pPr>
                                <w:rPr>
                                  <w:szCs w:val="20"/>
                                </w:rPr>
                              </w:pPr>
                            </w:p>
                          </w:txbxContent>
                        </wps:txbx>
                        <wps:bodyPr rot="0" vert="horz" wrap="square" lIns="91440" tIns="45720" rIns="91440" bIns="45720" anchor="t" anchorCtr="0" upright="1">
                          <a:noAutofit/>
                        </wps:bodyPr>
                      </wps:wsp>
                      <wps:wsp>
                        <wps:cNvPr id="201" name="Text Box 1264"/>
                        <wps:cNvSpPr txBox="1">
                          <a:spLocks noChangeArrowheads="1"/>
                        </wps:cNvSpPr>
                        <wps:spPr bwMode="auto">
                          <a:xfrm>
                            <a:off x="2976909" y="3776907"/>
                            <a:ext cx="2057706" cy="685201"/>
                          </a:xfrm>
                          <a:prstGeom prst="rect">
                            <a:avLst/>
                          </a:prstGeom>
                          <a:solidFill>
                            <a:srgbClr val="FFFFFF"/>
                          </a:solidFill>
                          <a:ln w="9525">
                            <a:solidFill>
                              <a:srgbClr val="000000"/>
                            </a:solidFill>
                            <a:miter lim="800000"/>
                            <a:headEnd/>
                            <a:tailEnd/>
                          </a:ln>
                        </wps:spPr>
                        <wps:txbx>
                          <w:txbxContent>
                            <w:p w:rsidR="000F3BF9" w:rsidRDefault="000F3BF9" w:rsidP="0048762B">
                              <w:pPr>
                                <w:jc w:val="center"/>
                                <w:rPr>
                                  <w:rFonts w:cs="Arial"/>
                                  <w:sz w:val="19"/>
                                </w:rPr>
                              </w:pPr>
                              <w:r w:rsidRPr="008B7B8E">
                                <w:rPr>
                                  <w:rFonts w:cs="Arial"/>
                                  <w:sz w:val="19"/>
                                </w:rPr>
                                <w:t xml:space="preserve">n=6 excluded </w:t>
                              </w:r>
                            </w:p>
                            <w:p w:rsidR="000F3BF9" w:rsidRPr="008B7B8E" w:rsidRDefault="000F3BF9" w:rsidP="0048762B">
                              <w:pPr>
                                <w:jc w:val="center"/>
                                <w:rPr>
                                  <w:rFonts w:cs="Arial"/>
                                  <w:color w:val="000000"/>
                                  <w:sz w:val="19"/>
                                </w:rPr>
                              </w:pPr>
                              <w:r>
                                <w:rPr>
                                  <w:rFonts w:cs="Arial"/>
                                  <w:color w:val="000000"/>
                                  <w:sz w:val="19"/>
                                </w:rPr>
                                <w:t>B</w:t>
                              </w:r>
                              <w:r w:rsidRPr="008B7B8E">
                                <w:rPr>
                                  <w:rFonts w:cs="Arial"/>
                                  <w:color w:val="000000"/>
                                  <w:sz w:val="19"/>
                                </w:rPr>
                                <w:t>lood samples haemolysed &amp; therefore unsuitable for analysis</w:t>
                              </w:r>
                            </w:p>
                            <w:p w:rsidR="000F3BF9" w:rsidRDefault="000F3BF9" w:rsidP="0048762B"/>
                          </w:txbxContent>
                        </wps:txbx>
                        <wps:bodyPr rot="0" vert="horz" wrap="square" lIns="91440" tIns="45720" rIns="91440" bIns="45720" anchor="t" anchorCtr="0" upright="1">
                          <a:noAutofit/>
                        </wps:bodyPr>
                      </wps:wsp>
                      <wps:wsp>
                        <wps:cNvPr id="202" name="Line 1265"/>
                        <wps:cNvCnPr/>
                        <wps:spPr bwMode="auto">
                          <a:xfrm>
                            <a:off x="2664314" y="1416602"/>
                            <a:ext cx="400" cy="18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266"/>
                        <wps:cNvCnPr/>
                        <wps:spPr bwMode="auto">
                          <a:xfrm>
                            <a:off x="3929410" y="4443517"/>
                            <a:ext cx="900" cy="342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1267"/>
                        <wps:cNvSpPr txBox="1">
                          <a:spLocks noChangeArrowheads="1"/>
                        </wps:cNvSpPr>
                        <wps:spPr bwMode="auto">
                          <a:xfrm>
                            <a:off x="471901" y="2977605"/>
                            <a:ext cx="1590605" cy="4571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szCs w:val="25"/>
                                </w:rPr>
                              </w:pPr>
                              <w:r w:rsidRPr="008B7B8E">
                                <w:rPr>
                                  <w:rFonts w:cs="Arial"/>
                                  <w:sz w:val="19"/>
                                  <w:szCs w:val="25"/>
                                </w:rPr>
                                <w:t>Feed-intolerant (nTOL)</w:t>
                              </w:r>
                            </w:p>
                            <w:p w:rsidR="000F3BF9" w:rsidRPr="008B7B8E" w:rsidRDefault="000F3BF9" w:rsidP="0048762B">
                              <w:pPr>
                                <w:jc w:val="center"/>
                                <w:rPr>
                                  <w:rFonts w:cs="Arial"/>
                                  <w:sz w:val="19"/>
                                  <w:szCs w:val="25"/>
                                </w:rPr>
                              </w:pPr>
                              <w:r>
                                <w:rPr>
                                  <w:rFonts w:cs="Arial"/>
                                  <w:sz w:val="19"/>
                                  <w:szCs w:val="25"/>
                                </w:rPr>
                                <w:t>(n=34</w:t>
                              </w:r>
                              <w:r w:rsidRPr="008B7B8E">
                                <w:rPr>
                                  <w:rFonts w:cs="Arial"/>
                                  <w:sz w:val="19"/>
                                  <w:szCs w:val="25"/>
                                </w:rPr>
                                <w:t>)</w:t>
                              </w:r>
                            </w:p>
                            <w:p w:rsidR="000F3BF9" w:rsidRPr="0095224A" w:rsidRDefault="000F3BF9" w:rsidP="0048762B">
                              <w:pPr>
                                <w:rPr>
                                  <w:rFonts w:cs="Arial"/>
                                  <w:sz w:val="20"/>
                                  <w:szCs w:val="20"/>
                                </w:rPr>
                              </w:pPr>
                            </w:p>
                          </w:txbxContent>
                        </wps:txbx>
                        <wps:bodyPr rot="0" vert="horz" wrap="square" lIns="91440" tIns="45720" rIns="91440" bIns="45720" anchor="t" anchorCtr="0" upright="1">
                          <a:noAutofit/>
                        </wps:bodyPr>
                      </wps:wsp>
                      <wps:wsp>
                        <wps:cNvPr id="205" name="Text Box 1268"/>
                        <wps:cNvSpPr txBox="1">
                          <a:spLocks noChangeArrowheads="1"/>
                        </wps:cNvSpPr>
                        <wps:spPr bwMode="auto">
                          <a:xfrm>
                            <a:off x="3331809" y="2977605"/>
                            <a:ext cx="1447704" cy="457101"/>
                          </a:xfrm>
                          <a:prstGeom prst="rect">
                            <a:avLst/>
                          </a:prstGeom>
                          <a:solidFill>
                            <a:srgbClr val="FFFFFF"/>
                          </a:solidFill>
                          <a:ln w="9525">
                            <a:solidFill>
                              <a:srgbClr val="000000"/>
                            </a:solidFill>
                            <a:miter lim="800000"/>
                            <a:headEnd/>
                            <a:tailEnd/>
                          </a:ln>
                        </wps:spPr>
                        <wps:txbx>
                          <w:txbxContent>
                            <w:p w:rsidR="000F3BF9" w:rsidRPr="008B7B8E" w:rsidRDefault="000F3BF9" w:rsidP="0048762B">
                              <w:pPr>
                                <w:jc w:val="center"/>
                                <w:rPr>
                                  <w:rFonts w:cs="Arial"/>
                                  <w:sz w:val="19"/>
                                  <w:szCs w:val="25"/>
                                </w:rPr>
                              </w:pPr>
                              <w:r w:rsidRPr="008B7B8E">
                                <w:rPr>
                                  <w:rFonts w:cs="Arial"/>
                                  <w:sz w:val="19"/>
                                  <w:szCs w:val="25"/>
                                </w:rPr>
                                <w:t>Feed-tolerant (TOL)</w:t>
                              </w:r>
                            </w:p>
                            <w:p w:rsidR="000F3BF9" w:rsidRPr="008B7B8E" w:rsidRDefault="000F3BF9" w:rsidP="0048762B">
                              <w:pPr>
                                <w:jc w:val="center"/>
                                <w:rPr>
                                  <w:rFonts w:cs="Arial"/>
                                  <w:sz w:val="19"/>
                                  <w:szCs w:val="25"/>
                                </w:rPr>
                              </w:pPr>
                              <w:r>
                                <w:rPr>
                                  <w:rFonts w:cs="Arial"/>
                                  <w:sz w:val="19"/>
                                  <w:szCs w:val="25"/>
                                </w:rPr>
                                <w:t>(n=36</w:t>
                              </w:r>
                              <w:r w:rsidRPr="008B7B8E">
                                <w:rPr>
                                  <w:rFonts w:cs="Arial"/>
                                  <w:sz w:val="19"/>
                                  <w:szCs w:val="25"/>
                                </w:rPr>
                                <w:t>)</w:t>
                              </w:r>
                            </w:p>
                            <w:p w:rsidR="000F3BF9" w:rsidRPr="00A748E9" w:rsidRDefault="000F3BF9" w:rsidP="0048762B">
                              <w:pPr>
                                <w:rPr>
                                  <w:szCs w:val="20"/>
                                </w:rPr>
                              </w:pPr>
                            </w:p>
                          </w:txbxContent>
                        </wps:txbx>
                        <wps:bodyPr rot="0" vert="horz" wrap="square" lIns="91440" tIns="45720" rIns="91440" bIns="45720" anchor="t" anchorCtr="0" upright="1">
                          <a:noAutofit/>
                        </wps:bodyPr>
                      </wps:wsp>
                      <wps:wsp>
                        <wps:cNvPr id="206" name="Line 1269"/>
                        <wps:cNvCnPr/>
                        <wps:spPr bwMode="auto">
                          <a:xfrm>
                            <a:off x="1376504" y="1606303"/>
                            <a:ext cx="2552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1270"/>
                        <wps:cNvSpPr txBox="1">
                          <a:spLocks noChangeArrowheads="1"/>
                        </wps:cNvSpPr>
                        <wps:spPr bwMode="auto">
                          <a:xfrm>
                            <a:off x="471901" y="1834503"/>
                            <a:ext cx="1875706" cy="735601"/>
                          </a:xfrm>
                          <a:prstGeom prst="rect">
                            <a:avLst/>
                          </a:prstGeom>
                          <a:solidFill>
                            <a:srgbClr val="FFFFFF"/>
                          </a:solidFill>
                          <a:ln w="9525">
                            <a:solidFill>
                              <a:srgbClr val="000000"/>
                            </a:solidFill>
                            <a:miter lim="800000"/>
                            <a:headEnd/>
                            <a:tailEnd/>
                          </a:ln>
                        </wps:spPr>
                        <wps:txbx>
                          <w:txbxContent>
                            <w:p w:rsidR="000F3BF9" w:rsidRDefault="000F3BF9" w:rsidP="0048762B">
                              <w:pPr>
                                <w:jc w:val="center"/>
                                <w:rPr>
                                  <w:rFonts w:cs="Arial"/>
                                  <w:sz w:val="19"/>
                                </w:rPr>
                              </w:pPr>
                              <w:r w:rsidRPr="008B7B8E">
                                <w:rPr>
                                  <w:rFonts w:cs="Arial"/>
                                  <w:sz w:val="19"/>
                                </w:rPr>
                                <w:t>&gt;50% prefeed GRV on two consecutive occasions</w:t>
                              </w:r>
                            </w:p>
                            <w:p w:rsidR="000F3BF9" w:rsidRDefault="000F3BF9" w:rsidP="0048762B">
                              <w:pPr>
                                <w:jc w:val="center"/>
                                <w:rPr>
                                  <w:rFonts w:cs="Arial"/>
                                  <w:sz w:val="19"/>
                                </w:rPr>
                              </w:pPr>
                            </w:p>
                            <w:p w:rsidR="000F3BF9" w:rsidRDefault="000F3BF9" w:rsidP="0048762B">
                              <w:pPr>
                                <w:jc w:val="center"/>
                              </w:pPr>
                              <w:r w:rsidRPr="008B7B8E">
                                <w:rPr>
                                  <w:rFonts w:cs="Arial"/>
                                  <w:color w:val="000000"/>
                                  <w:sz w:val="19"/>
                                </w:rPr>
                                <w:t>Study entry and consent</w:t>
                              </w:r>
                            </w:p>
                          </w:txbxContent>
                        </wps:txbx>
                        <wps:bodyPr rot="0" vert="horz" wrap="square" lIns="91440" tIns="45720" rIns="91440" bIns="45720" anchor="t" anchorCtr="0" upright="1">
                          <a:noAutofit/>
                        </wps:bodyPr>
                      </wps:wsp>
                      <wps:wsp>
                        <wps:cNvPr id="208" name="Line 1271"/>
                        <wps:cNvCnPr/>
                        <wps:spPr bwMode="auto">
                          <a:xfrm>
                            <a:off x="1262304" y="3434706"/>
                            <a:ext cx="400" cy="342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272"/>
                        <wps:cNvCnPr/>
                        <wps:spPr bwMode="auto">
                          <a:xfrm>
                            <a:off x="3934821" y="3434706"/>
                            <a:ext cx="900" cy="342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50" o:spid="_x0000_s1140" editas="canvas" style="width:418pt;height:421pt;mso-position-horizontal-relative:char;mso-position-vertical-relative:line" coordsize="53086,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">
                <v:shape id="_x0000_s1141" type="#_x0000_t75" style="position:absolute;width:53086;height:53467;visibility:visible;mso-wrap-style:square" filled="t" fillcolor="#b2a1c7" stroked="t" strokecolor="#b2a1c7" strokeweight="1pt">
                  <v:fill color2="#e5dfec" o:detectmouseclick="t" angle="135" focus="50%" type="gradient"/>
                  <v:path o:connecttype="none"/>
                </v:shape>
                <v:shape id="Text Box 1252" o:spid="_x0000_s1142" type="#_x0000_t202" style="position:absolute;left:14321;top:9588;width:233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840C7" w:rsidRPr="008B7B8E" w:rsidRDefault="00D840C7" w:rsidP="0048762B">
                        <w:pPr>
                          <w:jc w:val="center"/>
                          <w:rPr>
                            <w:rFonts w:cs="Arial"/>
                            <w:sz w:val="19"/>
                          </w:rPr>
                        </w:pPr>
                        <w:r w:rsidRPr="008B7B8E">
                          <w:rPr>
                            <w:rFonts w:cs="Arial"/>
                            <w:sz w:val="19"/>
                          </w:rPr>
                          <w:t>Enteral feeds &gt;30ml/kg or</w:t>
                        </w:r>
                      </w:p>
                      <w:p w:rsidR="00D840C7" w:rsidRPr="008B7B8E" w:rsidRDefault="00D840C7" w:rsidP="0048762B">
                        <w:pPr>
                          <w:jc w:val="center"/>
                          <w:rPr>
                            <w:rFonts w:cs="Arial"/>
                            <w:sz w:val="19"/>
                          </w:rPr>
                        </w:pPr>
                        <w:r w:rsidRPr="008B7B8E">
                          <w:rPr>
                            <w:rFonts w:cs="Arial"/>
                            <w:sz w:val="19"/>
                          </w:rPr>
                          <w:t>&gt;25% of total fluid intake</w:t>
                        </w:r>
                      </w:p>
                      <w:p w:rsidR="00D840C7" w:rsidRDefault="00D840C7" w:rsidP="0048762B"/>
                    </w:txbxContent>
                  </v:textbox>
                </v:shape>
                <v:shape id="Text Box 1253" o:spid="_x0000_s1143" type="#_x0000_t202" style="position:absolute;left:11098;top:1194;width:30431;height:5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D840C7" w:rsidRDefault="00D840C7" w:rsidP="0048762B">
                        <w:pPr>
                          <w:jc w:val="center"/>
                          <w:rPr>
                            <w:rFonts w:cs="Arial"/>
                            <w:sz w:val="19"/>
                          </w:rPr>
                        </w:pPr>
                        <w:r>
                          <w:rPr>
                            <w:rFonts w:cs="Arial"/>
                            <w:sz w:val="19"/>
                          </w:rPr>
                          <w:t>Consent obtained from parents of p</w:t>
                        </w:r>
                        <w:r w:rsidRPr="008B7B8E">
                          <w:rPr>
                            <w:rFonts w:cs="Arial"/>
                            <w:sz w:val="19"/>
                          </w:rPr>
                          <w:t>reterm neonates (24-36 weeks) with gastric tube placement</w:t>
                        </w:r>
                      </w:p>
                      <w:p w:rsidR="00D840C7" w:rsidRPr="008B7B8E" w:rsidRDefault="00D840C7" w:rsidP="0048762B">
                        <w:pPr>
                          <w:jc w:val="center"/>
                          <w:rPr>
                            <w:rFonts w:cs="Arial"/>
                            <w:sz w:val="19"/>
                          </w:rPr>
                        </w:pPr>
                        <w:r>
                          <w:rPr>
                            <w:rFonts w:cs="Arial"/>
                            <w:sz w:val="19"/>
                          </w:rPr>
                          <w:t>n=70</w:t>
                        </w:r>
                      </w:p>
                      <w:p w:rsidR="00D840C7" w:rsidRPr="004F44BD" w:rsidRDefault="00D840C7" w:rsidP="0048762B">
                        <w:pPr>
                          <w:rPr>
                            <w:szCs w:val="16"/>
                          </w:rPr>
                        </w:pPr>
                      </w:p>
                    </w:txbxContent>
                  </v:textbox>
                </v:shape>
                <v:shape id="Text Box 1254" o:spid="_x0000_s1144" type="#_x0000_t202" style="position:absolute;left:29769;top:18402;width:18300;height:7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D840C7" w:rsidRPr="008B7B8E" w:rsidRDefault="00D840C7" w:rsidP="0048762B">
                        <w:pPr>
                          <w:jc w:val="center"/>
                          <w:rPr>
                            <w:rFonts w:cs="Arial"/>
                            <w:sz w:val="19"/>
                          </w:rPr>
                        </w:pPr>
                        <w:r w:rsidRPr="008B7B8E">
                          <w:rPr>
                            <w:rFonts w:cs="Arial"/>
                            <w:sz w:val="19"/>
                          </w:rPr>
                          <w:t xml:space="preserve">None or &lt;50% </w:t>
                        </w:r>
                        <w:proofErr w:type="spellStart"/>
                        <w:r w:rsidRPr="008B7B8E">
                          <w:rPr>
                            <w:rFonts w:cs="Arial"/>
                            <w:sz w:val="19"/>
                          </w:rPr>
                          <w:t>prefeed</w:t>
                        </w:r>
                        <w:proofErr w:type="spellEnd"/>
                        <w:r w:rsidRPr="008B7B8E">
                          <w:rPr>
                            <w:rFonts w:cs="Arial"/>
                            <w:sz w:val="19"/>
                          </w:rPr>
                          <w:t xml:space="preserve"> GRV  </w:t>
                        </w:r>
                      </w:p>
                      <w:p w:rsidR="00D840C7" w:rsidRPr="008B7B8E" w:rsidRDefault="00D840C7" w:rsidP="0048762B">
                        <w:pPr>
                          <w:jc w:val="center"/>
                          <w:rPr>
                            <w:rFonts w:cs="Arial"/>
                            <w:sz w:val="19"/>
                          </w:rPr>
                        </w:pPr>
                      </w:p>
                      <w:p w:rsidR="00D840C7" w:rsidRDefault="00D840C7" w:rsidP="0048762B">
                        <w:pPr>
                          <w:jc w:val="center"/>
                          <w:rPr>
                            <w:rFonts w:cs="Arial"/>
                            <w:color w:val="000000"/>
                            <w:sz w:val="19"/>
                          </w:rPr>
                        </w:pPr>
                      </w:p>
                      <w:p w:rsidR="00D840C7" w:rsidRPr="008B7B8E" w:rsidRDefault="00D840C7" w:rsidP="0048762B">
                        <w:pPr>
                          <w:jc w:val="center"/>
                          <w:rPr>
                            <w:rFonts w:cs="Arial"/>
                            <w:color w:val="000000"/>
                            <w:sz w:val="19"/>
                          </w:rPr>
                        </w:pPr>
                        <w:r w:rsidRPr="008B7B8E">
                          <w:rPr>
                            <w:rFonts w:cs="Arial"/>
                            <w:color w:val="000000"/>
                            <w:sz w:val="19"/>
                          </w:rPr>
                          <w:t xml:space="preserve">Study entry and consent  </w:t>
                        </w:r>
                      </w:p>
                      <w:p w:rsidR="00D840C7" w:rsidRDefault="00D840C7" w:rsidP="0048762B"/>
                    </w:txbxContent>
                  </v:textbox>
                </v:shape>
                <v:shape id="Text Box 1255" o:spid="_x0000_s1145" type="#_x0000_t202" style="position:absolute;left:34345;top:47858;width:1485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D840C7" w:rsidRPr="008B7B8E" w:rsidRDefault="00D840C7" w:rsidP="0048762B">
                        <w:pPr>
                          <w:jc w:val="center"/>
                          <w:rPr>
                            <w:rFonts w:cs="Arial"/>
                            <w:sz w:val="19"/>
                            <w:szCs w:val="25"/>
                          </w:rPr>
                        </w:pPr>
                        <w:r w:rsidRPr="008B7B8E">
                          <w:rPr>
                            <w:rFonts w:cs="Arial"/>
                            <w:sz w:val="19"/>
                            <w:szCs w:val="25"/>
                          </w:rPr>
                          <w:t>Feed-tolerant (TOL)</w:t>
                        </w:r>
                      </w:p>
                      <w:p w:rsidR="00D840C7" w:rsidRPr="008B7B8E" w:rsidRDefault="00D840C7" w:rsidP="0048762B">
                        <w:pPr>
                          <w:jc w:val="center"/>
                          <w:rPr>
                            <w:rFonts w:cs="Arial"/>
                            <w:sz w:val="19"/>
                            <w:szCs w:val="25"/>
                          </w:rPr>
                        </w:pPr>
                        <w:r>
                          <w:rPr>
                            <w:rFonts w:cs="Arial"/>
                            <w:sz w:val="19"/>
                            <w:szCs w:val="25"/>
                          </w:rPr>
                          <w:t>(n=30</w:t>
                        </w:r>
                        <w:r w:rsidRPr="008B7B8E">
                          <w:rPr>
                            <w:rFonts w:cs="Arial"/>
                            <w:sz w:val="19"/>
                            <w:szCs w:val="25"/>
                          </w:rPr>
                          <w:t>)</w:t>
                        </w:r>
                      </w:p>
                      <w:p w:rsidR="00D840C7" w:rsidRPr="00A748E9" w:rsidRDefault="00D840C7" w:rsidP="0048762B">
                        <w:pPr>
                          <w:rPr>
                            <w:szCs w:val="20"/>
                          </w:rPr>
                        </w:pPr>
                      </w:p>
                      <w:p w:rsidR="00D840C7" w:rsidRDefault="00D840C7" w:rsidP="0048762B"/>
                    </w:txbxContent>
                  </v:textbox>
                </v:shape>
                <v:line id="Line 1256" o:spid="_x0000_s1146" style="position:absolute;visibility:visible;mso-wrap-style:square" from="12623,25701" to="12631,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line id="Line 1257" o:spid="_x0000_s1147" style="position:absolute;visibility:visible;mso-wrap-style:square" from="12623,44629" to="12627,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line id="Line 1258" o:spid="_x0000_s1148" style="position:absolute;visibility:visible;mso-wrap-style:square" from="26647,6499" to="26660,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shape id="Text Box 1259" o:spid="_x0000_s1149" type="#_x0000_t202" style="position:absolute;left:3479;top:48059;width:1600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D840C7" w:rsidRPr="008B7B8E" w:rsidRDefault="00D840C7" w:rsidP="0048762B">
                        <w:pPr>
                          <w:jc w:val="center"/>
                          <w:rPr>
                            <w:rFonts w:cs="Arial"/>
                            <w:sz w:val="19"/>
                            <w:szCs w:val="25"/>
                          </w:rPr>
                        </w:pPr>
                        <w:r w:rsidRPr="008B7B8E">
                          <w:rPr>
                            <w:rFonts w:cs="Arial"/>
                            <w:sz w:val="19"/>
                            <w:szCs w:val="25"/>
                          </w:rPr>
                          <w:t>Feed-intolerant (</w:t>
                        </w:r>
                        <w:proofErr w:type="spellStart"/>
                        <w:r w:rsidRPr="008B7B8E">
                          <w:rPr>
                            <w:rFonts w:cs="Arial"/>
                            <w:sz w:val="19"/>
                            <w:szCs w:val="25"/>
                          </w:rPr>
                          <w:t>nTOL</w:t>
                        </w:r>
                        <w:proofErr w:type="spellEnd"/>
                        <w:r w:rsidRPr="008B7B8E">
                          <w:rPr>
                            <w:rFonts w:cs="Arial"/>
                            <w:sz w:val="19"/>
                            <w:szCs w:val="25"/>
                          </w:rPr>
                          <w:t>)</w:t>
                        </w:r>
                      </w:p>
                      <w:p w:rsidR="00D840C7" w:rsidRPr="008B7B8E" w:rsidRDefault="00D840C7" w:rsidP="0048762B">
                        <w:pPr>
                          <w:jc w:val="center"/>
                          <w:rPr>
                            <w:rFonts w:cs="Arial"/>
                            <w:sz w:val="19"/>
                            <w:szCs w:val="25"/>
                          </w:rPr>
                        </w:pPr>
                        <w:r>
                          <w:rPr>
                            <w:rFonts w:cs="Arial"/>
                            <w:sz w:val="19"/>
                            <w:szCs w:val="25"/>
                          </w:rPr>
                          <w:t>(n=30</w:t>
                        </w:r>
                        <w:r w:rsidRPr="008B7B8E">
                          <w:rPr>
                            <w:rFonts w:cs="Arial"/>
                            <w:sz w:val="19"/>
                            <w:szCs w:val="25"/>
                          </w:rPr>
                          <w:t>)</w:t>
                        </w:r>
                      </w:p>
                      <w:p w:rsidR="00D840C7" w:rsidRDefault="00D840C7" w:rsidP="0048762B"/>
                    </w:txbxContent>
                  </v:textbox>
                </v:shape>
                <v:line id="Line 1260" o:spid="_x0000_s1150" style="position:absolute;flip:x;visibility:visible;mso-wrap-style:square" from="39285,25701" to="39294,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line id="Line 1261" o:spid="_x0000_s1151" style="position:absolute;visibility:visible;mso-wrap-style:square" from="39298,16063" to="39298,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1262" o:spid="_x0000_s1152" style="position:absolute;visibility:visible;mso-wrap-style:square" from="13765,16055" to="13773,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shape id="Text Box 1263" o:spid="_x0000_s1153" type="#_x0000_t202" style="position:absolute;left:1963;top:37777;width:19997;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D840C7" w:rsidRDefault="00D840C7" w:rsidP="0048762B">
                        <w:pPr>
                          <w:jc w:val="center"/>
                          <w:rPr>
                            <w:rFonts w:cs="Arial"/>
                            <w:sz w:val="19"/>
                          </w:rPr>
                        </w:pPr>
                        <w:r w:rsidRPr="008B7B8E">
                          <w:rPr>
                            <w:rFonts w:cs="Arial"/>
                            <w:sz w:val="19"/>
                          </w:rPr>
                          <w:t xml:space="preserve">n=4 excluded </w:t>
                        </w:r>
                      </w:p>
                      <w:p w:rsidR="00D840C7" w:rsidRPr="008B7B8E" w:rsidRDefault="00D840C7" w:rsidP="0048762B">
                        <w:pPr>
                          <w:jc w:val="center"/>
                          <w:rPr>
                            <w:rFonts w:cs="Arial"/>
                            <w:color w:val="FF6600"/>
                            <w:sz w:val="19"/>
                          </w:rPr>
                        </w:pPr>
                        <w:r>
                          <w:rPr>
                            <w:rFonts w:cs="Arial"/>
                            <w:color w:val="000000"/>
                            <w:sz w:val="19"/>
                          </w:rPr>
                          <w:t>B</w:t>
                        </w:r>
                        <w:r w:rsidRPr="008B7B8E">
                          <w:rPr>
                            <w:rFonts w:cs="Arial"/>
                            <w:color w:val="000000"/>
                            <w:sz w:val="19"/>
                          </w:rPr>
                          <w:t>lood samples haemolysed &amp; therefore unsuitable for analysis</w:t>
                        </w:r>
                      </w:p>
                      <w:p w:rsidR="00D840C7" w:rsidRPr="00D90A68" w:rsidRDefault="00D840C7" w:rsidP="0048762B">
                        <w:pPr>
                          <w:rPr>
                            <w:szCs w:val="20"/>
                          </w:rPr>
                        </w:pPr>
                      </w:p>
                    </w:txbxContent>
                  </v:textbox>
                </v:shape>
                <v:shape id="Text Box 1264" o:spid="_x0000_s1154" type="#_x0000_t202" style="position:absolute;left:29769;top:37769;width:20577;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D840C7" w:rsidRDefault="00D840C7" w:rsidP="0048762B">
                        <w:pPr>
                          <w:jc w:val="center"/>
                          <w:rPr>
                            <w:rFonts w:cs="Arial"/>
                            <w:sz w:val="19"/>
                          </w:rPr>
                        </w:pPr>
                        <w:r w:rsidRPr="008B7B8E">
                          <w:rPr>
                            <w:rFonts w:cs="Arial"/>
                            <w:sz w:val="19"/>
                          </w:rPr>
                          <w:t xml:space="preserve">n=6 excluded </w:t>
                        </w:r>
                      </w:p>
                      <w:p w:rsidR="00D840C7" w:rsidRPr="008B7B8E" w:rsidRDefault="00D840C7" w:rsidP="0048762B">
                        <w:pPr>
                          <w:jc w:val="center"/>
                          <w:rPr>
                            <w:rFonts w:cs="Arial"/>
                            <w:color w:val="000000"/>
                            <w:sz w:val="19"/>
                          </w:rPr>
                        </w:pPr>
                        <w:r>
                          <w:rPr>
                            <w:rFonts w:cs="Arial"/>
                            <w:color w:val="000000"/>
                            <w:sz w:val="19"/>
                          </w:rPr>
                          <w:t>B</w:t>
                        </w:r>
                        <w:r w:rsidRPr="008B7B8E">
                          <w:rPr>
                            <w:rFonts w:cs="Arial"/>
                            <w:color w:val="000000"/>
                            <w:sz w:val="19"/>
                          </w:rPr>
                          <w:t>lood samples haemolysed &amp; therefore unsuitable for analysis</w:t>
                        </w:r>
                      </w:p>
                      <w:p w:rsidR="00D840C7" w:rsidRDefault="00D840C7" w:rsidP="0048762B"/>
                    </w:txbxContent>
                  </v:textbox>
                </v:shape>
                <v:line id="Line 1265" o:spid="_x0000_s1155" style="position:absolute;visibility:visible;mso-wrap-style:square" from="26643,14166" to="26647,1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1266" o:spid="_x0000_s1156" style="position:absolute;visibility:visible;mso-wrap-style:square" from="39294,44435" to="39303,4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Text Box 1267" o:spid="_x0000_s1157" type="#_x0000_t202" style="position:absolute;left:4719;top:29776;width:15906;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D840C7" w:rsidRPr="008B7B8E" w:rsidRDefault="00D840C7" w:rsidP="0048762B">
                        <w:pPr>
                          <w:jc w:val="center"/>
                          <w:rPr>
                            <w:rFonts w:cs="Arial"/>
                            <w:sz w:val="19"/>
                            <w:szCs w:val="25"/>
                          </w:rPr>
                        </w:pPr>
                        <w:r w:rsidRPr="008B7B8E">
                          <w:rPr>
                            <w:rFonts w:cs="Arial"/>
                            <w:sz w:val="19"/>
                            <w:szCs w:val="25"/>
                          </w:rPr>
                          <w:t>Feed-intolerant (</w:t>
                        </w:r>
                        <w:proofErr w:type="spellStart"/>
                        <w:r w:rsidRPr="008B7B8E">
                          <w:rPr>
                            <w:rFonts w:cs="Arial"/>
                            <w:sz w:val="19"/>
                            <w:szCs w:val="25"/>
                          </w:rPr>
                          <w:t>nTOL</w:t>
                        </w:r>
                        <w:proofErr w:type="spellEnd"/>
                        <w:r w:rsidRPr="008B7B8E">
                          <w:rPr>
                            <w:rFonts w:cs="Arial"/>
                            <w:sz w:val="19"/>
                            <w:szCs w:val="25"/>
                          </w:rPr>
                          <w:t>)</w:t>
                        </w:r>
                      </w:p>
                      <w:p w:rsidR="00D840C7" w:rsidRPr="008B7B8E" w:rsidRDefault="00D840C7" w:rsidP="0048762B">
                        <w:pPr>
                          <w:jc w:val="center"/>
                          <w:rPr>
                            <w:rFonts w:cs="Arial"/>
                            <w:sz w:val="19"/>
                            <w:szCs w:val="25"/>
                          </w:rPr>
                        </w:pPr>
                        <w:r>
                          <w:rPr>
                            <w:rFonts w:cs="Arial"/>
                            <w:sz w:val="19"/>
                            <w:szCs w:val="25"/>
                          </w:rPr>
                          <w:t>(n=34</w:t>
                        </w:r>
                        <w:r w:rsidRPr="008B7B8E">
                          <w:rPr>
                            <w:rFonts w:cs="Arial"/>
                            <w:sz w:val="19"/>
                            <w:szCs w:val="25"/>
                          </w:rPr>
                          <w:t>)</w:t>
                        </w:r>
                      </w:p>
                      <w:p w:rsidR="00D840C7" w:rsidRPr="0095224A" w:rsidRDefault="00D840C7" w:rsidP="0048762B">
                        <w:pPr>
                          <w:rPr>
                            <w:rFonts w:cs="Arial"/>
                            <w:sz w:val="20"/>
                            <w:szCs w:val="20"/>
                          </w:rPr>
                        </w:pPr>
                      </w:p>
                    </w:txbxContent>
                  </v:textbox>
                </v:shape>
                <v:shape id="Text Box 1268" o:spid="_x0000_s1158" type="#_x0000_t202" style="position:absolute;left:33318;top:29776;width:1447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rsidR="00D840C7" w:rsidRPr="008B7B8E" w:rsidRDefault="00D840C7" w:rsidP="0048762B">
                        <w:pPr>
                          <w:jc w:val="center"/>
                          <w:rPr>
                            <w:rFonts w:cs="Arial"/>
                            <w:sz w:val="19"/>
                            <w:szCs w:val="25"/>
                          </w:rPr>
                        </w:pPr>
                        <w:r w:rsidRPr="008B7B8E">
                          <w:rPr>
                            <w:rFonts w:cs="Arial"/>
                            <w:sz w:val="19"/>
                            <w:szCs w:val="25"/>
                          </w:rPr>
                          <w:t>Feed-tolerant (TOL)</w:t>
                        </w:r>
                      </w:p>
                      <w:p w:rsidR="00D840C7" w:rsidRPr="008B7B8E" w:rsidRDefault="00D840C7" w:rsidP="0048762B">
                        <w:pPr>
                          <w:jc w:val="center"/>
                          <w:rPr>
                            <w:rFonts w:cs="Arial"/>
                            <w:sz w:val="19"/>
                            <w:szCs w:val="25"/>
                          </w:rPr>
                        </w:pPr>
                        <w:r>
                          <w:rPr>
                            <w:rFonts w:cs="Arial"/>
                            <w:sz w:val="19"/>
                            <w:szCs w:val="25"/>
                          </w:rPr>
                          <w:t>(n=36</w:t>
                        </w:r>
                        <w:r w:rsidRPr="008B7B8E">
                          <w:rPr>
                            <w:rFonts w:cs="Arial"/>
                            <w:sz w:val="19"/>
                            <w:szCs w:val="25"/>
                          </w:rPr>
                          <w:t>)</w:t>
                        </w:r>
                      </w:p>
                      <w:p w:rsidR="00D840C7" w:rsidRPr="00A748E9" w:rsidRDefault="00D840C7" w:rsidP="0048762B">
                        <w:pPr>
                          <w:rPr>
                            <w:szCs w:val="20"/>
                          </w:rPr>
                        </w:pPr>
                      </w:p>
                    </w:txbxContent>
                  </v:textbox>
                </v:shape>
                <v:line id="Line 1269" o:spid="_x0000_s1159" style="position:absolute;visibility:visible;mso-wrap-style:square" from="13765,16063" to="39294,1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shape id="Text Box 1270" o:spid="_x0000_s1160" type="#_x0000_t202" style="position:absolute;left:4719;top:18345;width:18757;height:7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D840C7" w:rsidRDefault="00D840C7" w:rsidP="0048762B">
                        <w:pPr>
                          <w:jc w:val="center"/>
                          <w:rPr>
                            <w:rFonts w:cs="Arial"/>
                            <w:sz w:val="19"/>
                          </w:rPr>
                        </w:pPr>
                        <w:r w:rsidRPr="008B7B8E">
                          <w:rPr>
                            <w:rFonts w:cs="Arial"/>
                            <w:sz w:val="19"/>
                          </w:rPr>
                          <w:t xml:space="preserve">&gt;50% </w:t>
                        </w:r>
                        <w:proofErr w:type="spellStart"/>
                        <w:r w:rsidRPr="008B7B8E">
                          <w:rPr>
                            <w:rFonts w:cs="Arial"/>
                            <w:sz w:val="19"/>
                          </w:rPr>
                          <w:t>prefeed</w:t>
                        </w:r>
                        <w:proofErr w:type="spellEnd"/>
                        <w:r w:rsidRPr="008B7B8E">
                          <w:rPr>
                            <w:rFonts w:cs="Arial"/>
                            <w:sz w:val="19"/>
                          </w:rPr>
                          <w:t xml:space="preserve"> GRV on two consecutive occasions</w:t>
                        </w:r>
                      </w:p>
                      <w:p w:rsidR="00D840C7" w:rsidRDefault="00D840C7" w:rsidP="0048762B">
                        <w:pPr>
                          <w:jc w:val="center"/>
                          <w:rPr>
                            <w:rFonts w:cs="Arial"/>
                            <w:sz w:val="19"/>
                          </w:rPr>
                        </w:pPr>
                      </w:p>
                      <w:p w:rsidR="00D840C7" w:rsidRDefault="00D840C7" w:rsidP="0048762B">
                        <w:pPr>
                          <w:jc w:val="center"/>
                        </w:pPr>
                        <w:r w:rsidRPr="008B7B8E">
                          <w:rPr>
                            <w:rFonts w:cs="Arial"/>
                            <w:color w:val="000000"/>
                            <w:sz w:val="19"/>
                          </w:rPr>
                          <w:t>Study entry and consent</w:t>
                        </w:r>
                      </w:p>
                    </w:txbxContent>
                  </v:textbox>
                </v:shape>
                <v:line id="Line 1271" o:spid="_x0000_s1161" style="position:absolute;visibility:visible;mso-wrap-style:square" from="12623,34347" to="12627,3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line id="Line 1272" o:spid="_x0000_s1162" style="position:absolute;visibility:visible;mso-wrap-style:square" from="39348,34347" to="39357,3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w10:anchorlock/>
              </v:group>
            </w:pict>
          </mc:Fallback>
        </mc:AlternateContent>
      </w:r>
    </w:p>
    <w:p w:rsidR="005A604C" w:rsidRDefault="005A604C" w:rsidP="0048762B">
      <w:pPr>
        <w:jc w:val="left"/>
        <w:rPr>
          <w:rFonts w:ascii="Times New Roman" w:eastAsia="Times New Roman" w:hAnsi="Times New Roman" w:cs="Times New Roman"/>
          <w:szCs w:val="24"/>
          <w:lang w:eastAsia="en-GB"/>
        </w:rPr>
      </w:pPr>
    </w:p>
    <w:p w:rsidR="005A604C" w:rsidRPr="0048762B" w:rsidRDefault="005A604C" w:rsidP="005A604C">
      <w:pPr>
        <w:pStyle w:val="Caption"/>
        <w:rPr>
          <w:rFonts w:ascii="Times New Roman" w:eastAsia="Times New Roman" w:hAnsi="Times New Roman" w:cs="Times New Roman"/>
          <w:b w:val="0"/>
          <w:color w:val="auto"/>
          <w:sz w:val="24"/>
          <w:szCs w:val="24"/>
          <w:lang w:eastAsia="en-GB"/>
        </w:rPr>
      </w:pPr>
      <w:bookmarkStart w:id="363" w:name="_Ref323265191"/>
      <w:bookmarkStart w:id="364" w:name="_Toc323552373"/>
      <w:r w:rsidRPr="005A604C">
        <w:rPr>
          <w:b w:val="0"/>
          <w:color w:val="auto"/>
          <w:sz w:val="24"/>
        </w:rPr>
        <w:t xml:space="preserve">Figure </w:t>
      </w:r>
      <w:r w:rsidRPr="005A604C">
        <w:rPr>
          <w:b w:val="0"/>
          <w:color w:val="auto"/>
          <w:sz w:val="24"/>
        </w:rPr>
        <w:fldChar w:fldCharType="begin"/>
      </w:r>
      <w:r w:rsidRPr="005A604C">
        <w:rPr>
          <w:b w:val="0"/>
          <w:color w:val="auto"/>
          <w:sz w:val="24"/>
        </w:rPr>
        <w:instrText xml:space="preserve"> SEQ Figure \* ARABIC </w:instrText>
      </w:r>
      <w:r w:rsidRPr="005A604C">
        <w:rPr>
          <w:b w:val="0"/>
          <w:color w:val="auto"/>
          <w:sz w:val="24"/>
        </w:rPr>
        <w:fldChar w:fldCharType="separate"/>
      </w:r>
      <w:r w:rsidR="0032053E">
        <w:rPr>
          <w:b w:val="0"/>
          <w:noProof/>
          <w:color w:val="auto"/>
          <w:sz w:val="24"/>
        </w:rPr>
        <w:t>48</w:t>
      </w:r>
      <w:r w:rsidRPr="005A604C">
        <w:rPr>
          <w:b w:val="0"/>
          <w:color w:val="auto"/>
          <w:sz w:val="24"/>
        </w:rPr>
        <w:fldChar w:fldCharType="end"/>
      </w:r>
      <w:bookmarkEnd w:id="363"/>
      <w:r w:rsidRPr="005A604C">
        <w:rPr>
          <w:b w:val="0"/>
          <w:color w:val="auto"/>
          <w:sz w:val="24"/>
        </w:rPr>
        <w:t xml:space="preserve">. </w:t>
      </w:r>
      <w:r w:rsidRPr="0048762B">
        <w:rPr>
          <w:rFonts w:eastAsia="Times New Roman" w:cs="Arial"/>
          <w:b w:val="0"/>
          <w:color w:val="auto"/>
          <w:sz w:val="24"/>
          <w:szCs w:val="24"/>
          <w:lang w:eastAsia="en-GB"/>
        </w:rPr>
        <w:t>Study C-Flow diagram of p</w:t>
      </w:r>
      <w:r w:rsidRPr="0048762B">
        <w:rPr>
          <w:rFonts w:eastAsia="Times New Roman" w:cs="Arial"/>
          <w:b w:val="0"/>
          <w:color w:val="auto"/>
          <w:sz w:val="24"/>
          <w:szCs w:val="24"/>
          <w:lang w:val="en-US" w:eastAsia="en-GB"/>
        </w:rPr>
        <w:t>articipants and blood samples</w:t>
      </w:r>
      <w:bookmarkEnd w:id="364"/>
    </w:p>
    <w:p w:rsidR="0048762B" w:rsidRPr="0048762B" w:rsidRDefault="0048762B" w:rsidP="005A604C">
      <w:pPr>
        <w:pStyle w:val="DissertationText"/>
        <w:rPr>
          <w:lang w:val="en-US" w:eastAsia="en-GB"/>
        </w:rPr>
      </w:pPr>
      <w:r w:rsidRPr="0048762B">
        <w:rPr>
          <w:lang w:eastAsia="en-GB"/>
        </w:rPr>
        <w:t xml:space="preserve">The null hypothesis of the study was that serum amylin levels in preterm infants with feed intolerance were no different to preterm infants without feed intolerance.   </w:t>
      </w:r>
    </w:p>
    <w:p w:rsidR="0048762B" w:rsidRPr="0048762B" w:rsidRDefault="0048762B" w:rsidP="005A604C">
      <w:pPr>
        <w:pStyle w:val="DissertationText"/>
        <w:rPr>
          <w:lang w:eastAsia="en-GB"/>
        </w:rPr>
      </w:pPr>
      <w:r w:rsidRPr="0048762B">
        <w:rPr>
          <w:lang w:eastAsia="en-GB"/>
        </w:rPr>
        <w:lastRenderedPageBreak/>
        <w:t xml:space="preserve">There was no significant difference between the nTOL and TOL group with regards to baseline characteristics such as gestation, birth weight, gender, postnatal age, ventilation days, CPAP days, type of feed, blood glucose, white cell count and CRP (Table 20). </w:t>
      </w:r>
    </w:p>
    <w:p w:rsidR="005A604C" w:rsidRPr="005A604C" w:rsidRDefault="005A604C" w:rsidP="005A604C">
      <w:pPr>
        <w:pStyle w:val="Caption"/>
        <w:spacing w:before="240" w:after="240" w:line="360" w:lineRule="auto"/>
        <w:rPr>
          <w:rFonts w:eastAsia="Times New Roman" w:cs="Arial"/>
          <w:b w:val="0"/>
          <w:bCs w:val="0"/>
          <w:color w:val="auto"/>
          <w:sz w:val="24"/>
          <w:szCs w:val="24"/>
          <w:lang w:eastAsia="en-GB"/>
        </w:rPr>
      </w:pPr>
      <w:bookmarkStart w:id="365" w:name="_Toc323552403"/>
      <w:bookmarkStart w:id="366" w:name="_Toc297913077"/>
      <w:r w:rsidRPr="005A604C">
        <w:rPr>
          <w:b w:val="0"/>
          <w:color w:val="auto"/>
          <w:sz w:val="24"/>
        </w:rPr>
        <w:t xml:space="preserve">Table </w:t>
      </w:r>
      <w:r w:rsidRPr="005A604C">
        <w:rPr>
          <w:b w:val="0"/>
          <w:color w:val="auto"/>
          <w:sz w:val="24"/>
        </w:rPr>
        <w:fldChar w:fldCharType="begin"/>
      </w:r>
      <w:r w:rsidRPr="005A604C">
        <w:rPr>
          <w:b w:val="0"/>
          <w:color w:val="auto"/>
          <w:sz w:val="24"/>
        </w:rPr>
        <w:instrText xml:space="preserve"> SEQ Table \* ARABIC </w:instrText>
      </w:r>
      <w:r w:rsidRPr="005A604C">
        <w:rPr>
          <w:b w:val="0"/>
          <w:color w:val="auto"/>
          <w:sz w:val="24"/>
        </w:rPr>
        <w:fldChar w:fldCharType="separate"/>
      </w:r>
      <w:r>
        <w:rPr>
          <w:b w:val="0"/>
          <w:noProof/>
          <w:color w:val="auto"/>
          <w:sz w:val="24"/>
        </w:rPr>
        <w:t>20</w:t>
      </w:r>
      <w:r w:rsidRPr="005A604C">
        <w:rPr>
          <w:b w:val="0"/>
          <w:color w:val="auto"/>
          <w:sz w:val="24"/>
        </w:rPr>
        <w:fldChar w:fldCharType="end"/>
      </w:r>
      <w:r w:rsidRPr="005A604C">
        <w:rPr>
          <w:b w:val="0"/>
          <w:color w:val="auto"/>
          <w:sz w:val="24"/>
        </w:rPr>
        <w:t xml:space="preserve">. </w:t>
      </w:r>
      <w:r w:rsidRPr="0048762B">
        <w:rPr>
          <w:rFonts w:eastAsia="Times New Roman" w:cs="Arial"/>
          <w:b w:val="0"/>
          <w:color w:val="auto"/>
          <w:sz w:val="24"/>
          <w:szCs w:val="24"/>
          <w:lang w:eastAsia="en-GB"/>
        </w:rPr>
        <w:t>Baseline characteristics at the time of blood sampling of preterm neonates defined as feed-intolerant (nTOL) and feed-tolerant (TOL)</w:t>
      </w:r>
      <w:bookmarkEnd w:id="365"/>
    </w:p>
    <w:bookmarkEnd w:id="366"/>
    <w:tbl>
      <w:tblPr>
        <w:tblStyle w:val="TableClassic11"/>
        <w:tblW w:w="4857" w:type="pct"/>
        <w:tblLook w:val="0460" w:firstRow="1" w:lastRow="1" w:firstColumn="0" w:lastColumn="0" w:noHBand="0" w:noVBand="1"/>
      </w:tblPr>
      <w:tblGrid>
        <w:gridCol w:w="2930"/>
        <w:gridCol w:w="2077"/>
        <w:gridCol w:w="1958"/>
        <w:gridCol w:w="1506"/>
      </w:tblGrid>
      <w:tr w:rsidR="0048762B" w:rsidRPr="0076518A" w:rsidTr="0076518A">
        <w:trPr>
          <w:cnfStyle w:val="100000000000" w:firstRow="1" w:lastRow="0" w:firstColumn="0" w:lastColumn="0" w:oddVBand="0" w:evenVBand="0" w:oddHBand="0" w:evenHBand="0" w:firstRowFirstColumn="0" w:firstRowLastColumn="0" w:lastRowFirstColumn="0" w:lastRowLastColumn="0"/>
        </w:trPr>
        <w:tc>
          <w:tcPr>
            <w:tcW w:w="1729" w:type="pct"/>
          </w:tcPr>
          <w:p w:rsidR="0048762B" w:rsidRPr="0076518A" w:rsidRDefault="0048762B" w:rsidP="0048762B">
            <w:pPr>
              <w:ind w:left="720"/>
              <w:jc w:val="left"/>
              <w:rPr>
                <w:rFonts w:ascii="Arial" w:hAnsi="Arial" w:cs="Arial"/>
                <w:b/>
                <w:i w:val="0"/>
                <w:iCs w:val="0"/>
                <w:sz w:val="24"/>
                <w:szCs w:val="24"/>
                <w:lang w:val="en-US"/>
              </w:rPr>
            </w:pPr>
          </w:p>
        </w:tc>
        <w:tc>
          <w:tcPr>
            <w:tcW w:w="1226" w:type="pct"/>
          </w:tcPr>
          <w:p w:rsidR="0048762B" w:rsidRPr="0076518A" w:rsidRDefault="0048762B" w:rsidP="0048762B">
            <w:pPr>
              <w:jc w:val="center"/>
              <w:rPr>
                <w:rFonts w:ascii="Arial" w:hAnsi="Arial" w:cs="Arial"/>
                <w:b/>
                <w:i w:val="0"/>
                <w:iCs w:val="0"/>
                <w:sz w:val="24"/>
                <w:szCs w:val="24"/>
              </w:rPr>
            </w:pPr>
            <w:r w:rsidRPr="0076518A">
              <w:rPr>
                <w:rFonts w:ascii="Arial" w:hAnsi="Arial" w:cs="Arial"/>
                <w:b/>
                <w:i w:val="0"/>
                <w:iCs w:val="0"/>
                <w:sz w:val="24"/>
                <w:szCs w:val="24"/>
              </w:rPr>
              <w:t>nTOL (n=34)</w:t>
            </w:r>
          </w:p>
          <w:p w:rsidR="0048762B" w:rsidRPr="0076518A" w:rsidRDefault="0048762B" w:rsidP="0048762B">
            <w:pPr>
              <w:ind w:left="720"/>
              <w:jc w:val="center"/>
              <w:rPr>
                <w:rFonts w:ascii="Arial" w:hAnsi="Arial" w:cs="Arial"/>
                <w:b/>
                <w:i w:val="0"/>
                <w:iCs w:val="0"/>
                <w:sz w:val="24"/>
                <w:szCs w:val="24"/>
                <w:lang w:val="en-US"/>
              </w:rPr>
            </w:pPr>
          </w:p>
        </w:tc>
        <w:tc>
          <w:tcPr>
            <w:tcW w:w="1156" w:type="pct"/>
          </w:tcPr>
          <w:p w:rsidR="0048762B" w:rsidRPr="0076518A" w:rsidRDefault="0048762B" w:rsidP="0048762B">
            <w:pPr>
              <w:jc w:val="center"/>
              <w:rPr>
                <w:rFonts w:ascii="Arial" w:hAnsi="Arial" w:cs="Arial"/>
                <w:b/>
                <w:i w:val="0"/>
                <w:iCs w:val="0"/>
                <w:sz w:val="24"/>
                <w:szCs w:val="24"/>
              </w:rPr>
            </w:pPr>
            <w:r w:rsidRPr="0076518A">
              <w:rPr>
                <w:rFonts w:ascii="Arial" w:hAnsi="Arial" w:cs="Arial"/>
                <w:b/>
                <w:i w:val="0"/>
                <w:iCs w:val="0"/>
                <w:sz w:val="24"/>
                <w:szCs w:val="24"/>
              </w:rPr>
              <w:t>TOL (n=36)</w:t>
            </w:r>
          </w:p>
        </w:tc>
        <w:tc>
          <w:tcPr>
            <w:tcW w:w="889" w:type="pct"/>
          </w:tcPr>
          <w:p w:rsidR="0048762B" w:rsidRPr="0076518A" w:rsidRDefault="0048762B" w:rsidP="0048762B">
            <w:pPr>
              <w:jc w:val="right"/>
              <w:rPr>
                <w:rFonts w:ascii="Arial" w:hAnsi="Arial" w:cs="Arial"/>
                <w:b/>
                <w:i w:val="0"/>
                <w:iCs w:val="0"/>
                <w:sz w:val="24"/>
                <w:szCs w:val="24"/>
              </w:rPr>
            </w:pPr>
            <w:r w:rsidRPr="0076518A">
              <w:rPr>
                <w:rFonts w:ascii="Arial" w:hAnsi="Arial" w:cs="Arial"/>
                <w:b/>
                <w:i w:val="0"/>
                <w:iCs w:val="0"/>
                <w:sz w:val="24"/>
                <w:szCs w:val="24"/>
              </w:rPr>
              <w:t>p value</w:t>
            </w:r>
          </w:p>
        </w:tc>
      </w:tr>
      <w:tr w:rsidR="0048762B" w:rsidRPr="0076518A" w:rsidTr="0076518A">
        <w:tc>
          <w:tcPr>
            <w:tcW w:w="1729" w:type="pct"/>
          </w:tcPr>
          <w:p w:rsidR="0048762B" w:rsidRPr="0076518A" w:rsidRDefault="0048762B" w:rsidP="0048762B">
            <w:pPr>
              <w:jc w:val="left"/>
              <w:rPr>
                <w:rFonts w:ascii="Arial" w:hAnsi="Arial" w:cs="Arial"/>
                <w:sz w:val="24"/>
                <w:szCs w:val="24"/>
              </w:rPr>
            </w:pPr>
          </w:p>
          <w:p w:rsidR="0048762B" w:rsidRPr="0076518A" w:rsidRDefault="0048762B" w:rsidP="0048762B">
            <w:pPr>
              <w:jc w:val="left"/>
              <w:rPr>
                <w:rFonts w:ascii="Arial" w:hAnsi="Arial" w:cs="Arial"/>
                <w:sz w:val="24"/>
                <w:szCs w:val="24"/>
              </w:rPr>
            </w:pPr>
            <w:r w:rsidRPr="0076518A">
              <w:rPr>
                <w:rFonts w:ascii="Arial" w:hAnsi="Arial" w:cs="Arial"/>
                <w:sz w:val="24"/>
                <w:szCs w:val="24"/>
              </w:rPr>
              <w:t>n</w:t>
            </w:r>
          </w:p>
        </w:tc>
        <w:tc>
          <w:tcPr>
            <w:tcW w:w="1226" w:type="pct"/>
          </w:tcPr>
          <w:p w:rsidR="0048762B" w:rsidRPr="0076518A" w:rsidRDefault="0048762B" w:rsidP="0048762B">
            <w:pPr>
              <w:jc w:val="center"/>
              <w:rPr>
                <w:rFonts w:ascii="Arial" w:hAnsi="Arial" w:cs="Arial"/>
                <w:sz w:val="24"/>
                <w:szCs w:val="24"/>
                <w:lang w:val="en-US"/>
              </w:rPr>
            </w:pPr>
          </w:p>
          <w:p w:rsidR="0048762B" w:rsidRPr="0076518A" w:rsidRDefault="0048762B" w:rsidP="0048762B">
            <w:pPr>
              <w:jc w:val="center"/>
              <w:rPr>
                <w:rFonts w:ascii="Arial" w:hAnsi="Arial" w:cs="Arial"/>
                <w:sz w:val="24"/>
                <w:szCs w:val="24"/>
                <w:lang w:val="en-US"/>
              </w:rPr>
            </w:pPr>
            <w:r w:rsidRPr="0076518A">
              <w:rPr>
                <w:rFonts w:ascii="Arial" w:hAnsi="Arial" w:cs="Arial"/>
                <w:sz w:val="24"/>
                <w:szCs w:val="24"/>
                <w:lang w:val="en-US"/>
              </w:rPr>
              <w:t>34</w:t>
            </w:r>
          </w:p>
        </w:tc>
        <w:tc>
          <w:tcPr>
            <w:tcW w:w="1156" w:type="pct"/>
          </w:tcPr>
          <w:p w:rsidR="0048762B" w:rsidRPr="0076518A" w:rsidRDefault="0048762B" w:rsidP="0048762B">
            <w:pPr>
              <w:jc w:val="center"/>
              <w:rPr>
                <w:rFonts w:ascii="Arial" w:hAnsi="Arial" w:cs="Arial"/>
                <w:sz w:val="24"/>
                <w:szCs w:val="24"/>
                <w:lang w:val="en-US"/>
              </w:rPr>
            </w:pPr>
          </w:p>
          <w:p w:rsidR="0048762B" w:rsidRPr="0076518A" w:rsidRDefault="0048762B" w:rsidP="0048762B">
            <w:pPr>
              <w:jc w:val="center"/>
              <w:rPr>
                <w:rFonts w:ascii="Arial" w:hAnsi="Arial" w:cs="Arial"/>
                <w:sz w:val="24"/>
                <w:szCs w:val="24"/>
                <w:lang w:val="en-US"/>
              </w:rPr>
            </w:pPr>
            <w:r w:rsidRPr="0076518A">
              <w:rPr>
                <w:rFonts w:ascii="Arial" w:hAnsi="Arial" w:cs="Arial"/>
                <w:sz w:val="24"/>
                <w:szCs w:val="24"/>
                <w:lang w:val="en-US"/>
              </w:rPr>
              <w:t>36</w:t>
            </w:r>
          </w:p>
        </w:tc>
        <w:tc>
          <w:tcPr>
            <w:tcW w:w="889" w:type="pct"/>
          </w:tcPr>
          <w:p w:rsidR="0048762B" w:rsidRPr="0076518A" w:rsidRDefault="0048762B" w:rsidP="0048762B">
            <w:pPr>
              <w:jc w:val="right"/>
              <w:rPr>
                <w:rFonts w:ascii="Arial" w:hAnsi="Arial" w:cs="Arial"/>
                <w:sz w:val="24"/>
                <w:szCs w:val="24"/>
                <w:lang w:val="en-US"/>
              </w:rPr>
            </w:pP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Gestation (wks)</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29.5 (28-31)</w:t>
            </w:r>
          </w:p>
          <w:p w:rsidR="0048762B" w:rsidRPr="0076518A" w:rsidRDefault="0048762B" w:rsidP="0048762B">
            <w:pPr>
              <w:ind w:left="720"/>
              <w:jc w:val="center"/>
              <w:rPr>
                <w:rFonts w:ascii="Arial" w:hAnsi="Arial" w:cs="Arial"/>
                <w:sz w:val="24"/>
                <w:szCs w:val="24"/>
                <w:lang w:val="en-US"/>
              </w:rPr>
            </w:pP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30.0 (29-33)</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0.33</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Birth weight (kg)</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1.30 (1.00-1.80)</w:t>
            </w:r>
          </w:p>
          <w:p w:rsidR="0048762B" w:rsidRPr="0076518A" w:rsidRDefault="0048762B" w:rsidP="0048762B">
            <w:pPr>
              <w:ind w:left="720"/>
              <w:jc w:val="center"/>
              <w:rPr>
                <w:rFonts w:ascii="Arial" w:hAnsi="Arial" w:cs="Arial"/>
                <w:sz w:val="24"/>
                <w:szCs w:val="24"/>
                <w:lang w:val="en-US"/>
              </w:rPr>
            </w:pP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1.30 (1.10-1.80)</w:t>
            </w:r>
          </w:p>
        </w:tc>
        <w:tc>
          <w:tcPr>
            <w:tcW w:w="889" w:type="pct"/>
          </w:tcPr>
          <w:p w:rsidR="0048762B" w:rsidRPr="0076518A" w:rsidRDefault="0048762B" w:rsidP="0048762B">
            <w:pPr>
              <w:ind w:left="720"/>
              <w:jc w:val="right"/>
              <w:rPr>
                <w:rFonts w:ascii="Arial" w:hAnsi="Arial" w:cs="Arial"/>
                <w:sz w:val="24"/>
                <w:szCs w:val="24"/>
                <w:lang w:val="en-US"/>
              </w:rPr>
            </w:pPr>
          </w:p>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0.62</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Gender</w:t>
            </w:r>
          </w:p>
        </w:tc>
        <w:tc>
          <w:tcPr>
            <w:tcW w:w="1226" w:type="pct"/>
          </w:tcPr>
          <w:p w:rsidR="0048762B" w:rsidRPr="0076518A" w:rsidRDefault="0048762B" w:rsidP="0048762B">
            <w:pPr>
              <w:ind w:left="720"/>
              <w:jc w:val="center"/>
              <w:rPr>
                <w:rFonts w:ascii="Arial" w:hAnsi="Arial" w:cs="Arial"/>
                <w:sz w:val="24"/>
                <w:szCs w:val="24"/>
              </w:rPr>
            </w:pPr>
          </w:p>
        </w:tc>
        <w:tc>
          <w:tcPr>
            <w:tcW w:w="1156" w:type="pct"/>
          </w:tcPr>
          <w:p w:rsidR="0048762B" w:rsidRPr="0076518A" w:rsidRDefault="0048762B" w:rsidP="0048762B">
            <w:pPr>
              <w:ind w:left="720"/>
              <w:jc w:val="center"/>
              <w:rPr>
                <w:rFonts w:ascii="Arial" w:hAnsi="Arial" w:cs="Arial"/>
                <w:sz w:val="24"/>
                <w:szCs w:val="24"/>
              </w:rPr>
            </w:pPr>
          </w:p>
        </w:tc>
        <w:tc>
          <w:tcPr>
            <w:tcW w:w="889" w:type="pct"/>
          </w:tcPr>
          <w:p w:rsidR="0048762B" w:rsidRPr="0076518A" w:rsidRDefault="0048762B" w:rsidP="0048762B">
            <w:pPr>
              <w:ind w:left="720"/>
              <w:jc w:val="right"/>
              <w:rPr>
                <w:rFonts w:ascii="Arial" w:hAnsi="Arial" w:cs="Arial"/>
                <w:sz w:val="24"/>
                <w:szCs w:val="24"/>
                <w:lang w:val="en-US"/>
              </w:rPr>
            </w:pP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Male (n)</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23</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24</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0.64</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Female (n)</w:t>
            </w:r>
          </w:p>
          <w:p w:rsidR="0048762B" w:rsidRPr="0076518A" w:rsidRDefault="0048762B" w:rsidP="0048762B">
            <w:pPr>
              <w:jc w:val="left"/>
              <w:rPr>
                <w:rFonts w:ascii="Arial" w:hAnsi="Arial" w:cs="Arial"/>
                <w:sz w:val="24"/>
                <w:szCs w:val="24"/>
              </w:rPr>
            </w:pP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11</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12</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0.62</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Postnatal age (days)</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7.5 (4-10)</w:t>
            </w:r>
          </w:p>
          <w:p w:rsidR="0048762B" w:rsidRPr="0076518A" w:rsidRDefault="0048762B" w:rsidP="0048762B">
            <w:pPr>
              <w:ind w:left="720"/>
              <w:jc w:val="center"/>
              <w:rPr>
                <w:rFonts w:ascii="Arial" w:hAnsi="Arial" w:cs="Arial"/>
                <w:sz w:val="24"/>
                <w:szCs w:val="24"/>
                <w:lang w:val="en-US"/>
              </w:rPr>
            </w:pP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9.5 (5-12)</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0.16</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Ventilation (days)</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1 (0-4)</w:t>
            </w:r>
          </w:p>
          <w:p w:rsidR="0048762B" w:rsidRPr="0076518A" w:rsidRDefault="0048762B" w:rsidP="0048762B">
            <w:pPr>
              <w:ind w:left="720"/>
              <w:jc w:val="center"/>
              <w:rPr>
                <w:rFonts w:ascii="Arial" w:hAnsi="Arial" w:cs="Arial"/>
                <w:sz w:val="24"/>
                <w:szCs w:val="24"/>
                <w:lang w:val="en-US"/>
              </w:rPr>
            </w:pP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&lt;1 (0-3)</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0.21</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CPAP (days)</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3 (0-4)</w:t>
            </w:r>
          </w:p>
          <w:p w:rsidR="0048762B" w:rsidRPr="0076518A" w:rsidRDefault="0048762B" w:rsidP="0048762B">
            <w:pPr>
              <w:ind w:left="720"/>
              <w:jc w:val="center"/>
              <w:rPr>
                <w:rFonts w:ascii="Arial" w:hAnsi="Arial" w:cs="Arial"/>
                <w:sz w:val="24"/>
                <w:szCs w:val="24"/>
                <w:lang w:val="en-US"/>
              </w:rPr>
            </w:pP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 (0-5)</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0.41</w:t>
            </w:r>
          </w:p>
        </w:tc>
      </w:tr>
      <w:tr w:rsidR="0048762B" w:rsidRPr="0076518A" w:rsidTr="0076518A">
        <w:trPr>
          <w:trHeight w:val="295"/>
        </w:trPr>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Feed type</w:t>
            </w:r>
          </w:p>
        </w:tc>
        <w:tc>
          <w:tcPr>
            <w:tcW w:w="1226" w:type="pct"/>
          </w:tcPr>
          <w:p w:rsidR="0048762B" w:rsidRPr="0076518A" w:rsidRDefault="0048762B" w:rsidP="0048762B">
            <w:pPr>
              <w:jc w:val="left"/>
              <w:rPr>
                <w:rFonts w:ascii="Arial" w:hAnsi="Arial" w:cs="Arial"/>
                <w:sz w:val="24"/>
                <w:szCs w:val="24"/>
              </w:rPr>
            </w:pPr>
          </w:p>
        </w:tc>
        <w:tc>
          <w:tcPr>
            <w:tcW w:w="1156" w:type="pct"/>
          </w:tcPr>
          <w:p w:rsidR="0048762B" w:rsidRPr="0076518A" w:rsidRDefault="0048762B" w:rsidP="0048762B">
            <w:pPr>
              <w:jc w:val="left"/>
              <w:rPr>
                <w:rFonts w:ascii="Arial" w:hAnsi="Arial" w:cs="Arial"/>
                <w:sz w:val="24"/>
                <w:szCs w:val="24"/>
              </w:rPr>
            </w:pPr>
          </w:p>
        </w:tc>
        <w:tc>
          <w:tcPr>
            <w:tcW w:w="889" w:type="pct"/>
          </w:tcPr>
          <w:p w:rsidR="0048762B" w:rsidRPr="0076518A" w:rsidRDefault="0048762B" w:rsidP="0048762B">
            <w:pPr>
              <w:jc w:val="right"/>
              <w:rPr>
                <w:rFonts w:ascii="Arial" w:hAnsi="Arial" w:cs="Arial"/>
                <w:sz w:val="24"/>
                <w:szCs w:val="24"/>
                <w:lang w:val="en-US"/>
              </w:rPr>
            </w:pPr>
          </w:p>
        </w:tc>
      </w:tr>
      <w:tr w:rsidR="0048762B" w:rsidRPr="0076518A" w:rsidTr="0076518A">
        <w:trPr>
          <w:trHeight w:val="335"/>
        </w:trPr>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EBM (n)</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22</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24</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0.12</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Formula (n)</w:t>
            </w: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7</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7</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0.26</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Mixed (n)</w:t>
            </w:r>
          </w:p>
          <w:p w:rsidR="0048762B" w:rsidRPr="0076518A" w:rsidRDefault="0048762B" w:rsidP="0048762B">
            <w:pPr>
              <w:jc w:val="left"/>
              <w:rPr>
                <w:rFonts w:ascii="Arial" w:hAnsi="Arial" w:cs="Arial"/>
                <w:sz w:val="24"/>
                <w:szCs w:val="24"/>
              </w:rPr>
            </w:pP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5</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5</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0.18</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Blood glucose (mmol/l)</w:t>
            </w:r>
          </w:p>
          <w:p w:rsidR="0048762B" w:rsidRPr="0076518A" w:rsidRDefault="0048762B" w:rsidP="0048762B">
            <w:pPr>
              <w:jc w:val="left"/>
              <w:rPr>
                <w:rFonts w:ascii="Arial" w:hAnsi="Arial" w:cs="Arial"/>
                <w:sz w:val="24"/>
                <w:szCs w:val="24"/>
              </w:rPr>
            </w:pP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4.2 (3.5-4.9)</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3.9 (3.1-5.0)</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0.23</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White cell count (10</w:t>
            </w:r>
            <w:r w:rsidRPr="0076518A">
              <w:rPr>
                <w:rFonts w:ascii="Arial" w:hAnsi="Arial" w:cs="Arial"/>
                <w:sz w:val="24"/>
                <w:szCs w:val="24"/>
                <w:vertAlign w:val="superscript"/>
              </w:rPr>
              <w:t>9</w:t>
            </w:r>
            <w:r w:rsidRPr="0076518A">
              <w:rPr>
                <w:rFonts w:ascii="Arial" w:hAnsi="Arial" w:cs="Arial"/>
                <w:sz w:val="24"/>
                <w:szCs w:val="24"/>
              </w:rPr>
              <w:t>/l)</w:t>
            </w:r>
          </w:p>
          <w:p w:rsidR="0048762B" w:rsidRPr="0076518A" w:rsidRDefault="0048762B" w:rsidP="0048762B">
            <w:pPr>
              <w:jc w:val="left"/>
              <w:rPr>
                <w:rFonts w:ascii="Arial" w:hAnsi="Arial" w:cs="Arial"/>
                <w:sz w:val="24"/>
                <w:szCs w:val="24"/>
              </w:rPr>
            </w:pP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9.0 (7.5-10.4)</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8.3 (6.3-10.4)</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0.08</w:t>
            </w:r>
          </w:p>
        </w:tc>
      </w:tr>
      <w:tr w:rsidR="0048762B" w:rsidRPr="0076518A" w:rsidTr="0076518A">
        <w:tc>
          <w:tcPr>
            <w:tcW w:w="1729" w:type="pct"/>
          </w:tcPr>
          <w:p w:rsidR="0048762B" w:rsidRPr="0076518A" w:rsidRDefault="0048762B" w:rsidP="0048762B">
            <w:pPr>
              <w:jc w:val="left"/>
              <w:rPr>
                <w:rFonts w:ascii="Arial" w:hAnsi="Arial" w:cs="Arial"/>
                <w:sz w:val="24"/>
                <w:szCs w:val="24"/>
              </w:rPr>
            </w:pPr>
            <w:r w:rsidRPr="0076518A">
              <w:rPr>
                <w:rFonts w:ascii="Arial" w:hAnsi="Arial" w:cs="Arial"/>
                <w:sz w:val="24"/>
                <w:szCs w:val="24"/>
              </w:rPr>
              <w:t>C reactive protein (mg/l)</w:t>
            </w:r>
          </w:p>
          <w:p w:rsidR="0048762B" w:rsidRPr="0076518A" w:rsidRDefault="0048762B" w:rsidP="0048762B">
            <w:pPr>
              <w:jc w:val="left"/>
              <w:rPr>
                <w:rFonts w:ascii="Arial" w:hAnsi="Arial" w:cs="Arial"/>
                <w:sz w:val="24"/>
                <w:szCs w:val="24"/>
              </w:rPr>
            </w:pPr>
          </w:p>
        </w:tc>
        <w:tc>
          <w:tcPr>
            <w:tcW w:w="122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6 (6-10)</w:t>
            </w:r>
          </w:p>
        </w:tc>
        <w:tc>
          <w:tcPr>
            <w:tcW w:w="1156" w:type="pct"/>
          </w:tcPr>
          <w:p w:rsidR="0048762B" w:rsidRPr="0076518A" w:rsidRDefault="0048762B" w:rsidP="0048762B">
            <w:pPr>
              <w:jc w:val="center"/>
              <w:rPr>
                <w:rFonts w:ascii="Arial" w:hAnsi="Arial" w:cs="Arial"/>
                <w:sz w:val="24"/>
                <w:szCs w:val="24"/>
              </w:rPr>
            </w:pPr>
            <w:r w:rsidRPr="0076518A">
              <w:rPr>
                <w:rFonts w:ascii="Arial" w:hAnsi="Arial" w:cs="Arial"/>
                <w:sz w:val="24"/>
                <w:szCs w:val="24"/>
              </w:rPr>
              <w:t>6 (6-10)</w:t>
            </w:r>
          </w:p>
        </w:tc>
        <w:tc>
          <w:tcPr>
            <w:tcW w:w="889" w:type="pct"/>
          </w:tcPr>
          <w:p w:rsidR="0048762B" w:rsidRPr="0076518A" w:rsidRDefault="0048762B" w:rsidP="0048762B">
            <w:pPr>
              <w:jc w:val="right"/>
              <w:rPr>
                <w:rFonts w:ascii="Arial" w:hAnsi="Arial" w:cs="Arial"/>
                <w:sz w:val="24"/>
                <w:szCs w:val="24"/>
                <w:lang w:val="en-US"/>
              </w:rPr>
            </w:pPr>
            <w:r w:rsidRPr="0076518A">
              <w:rPr>
                <w:rFonts w:ascii="Arial" w:hAnsi="Arial" w:cs="Arial"/>
                <w:sz w:val="24"/>
                <w:szCs w:val="24"/>
                <w:lang w:val="en-US"/>
              </w:rPr>
              <w:t>0.51</w:t>
            </w:r>
          </w:p>
        </w:tc>
      </w:tr>
      <w:tr w:rsidR="0048762B" w:rsidRPr="0076518A" w:rsidTr="0076518A">
        <w:trPr>
          <w:cnfStyle w:val="010000000000" w:firstRow="0" w:lastRow="1" w:firstColumn="0" w:lastColumn="0" w:oddVBand="0" w:evenVBand="0" w:oddHBand="0" w:evenHBand="0" w:firstRowFirstColumn="0" w:firstRowLastColumn="0" w:lastRowFirstColumn="0" w:lastRowLastColumn="0"/>
        </w:trPr>
        <w:tc>
          <w:tcPr>
            <w:tcW w:w="5000" w:type="pct"/>
            <w:gridSpan w:val="4"/>
          </w:tcPr>
          <w:p w:rsidR="0048762B" w:rsidRPr="0076518A" w:rsidRDefault="0048762B" w:rsidP="0048762B">
            <w:pPr>
              <w:ind w:left="720"/>
              <w:rPr>
                <w:rFonts w:ascii="Arial" w:hAnsi="Arial" w:cs="Arial"/>
                <w:sz w:val="24"/>
                <w:szCs w:val="24"/>
              </w:rPr>
            </w:pPr>
          </w:p>
          <w:p w:rsidR="0048762B" w:rsidRPr="0076518A" w:rsidRDefault="0048762B" w:rsidP="0048762B">
            <w:pPr>
              <w:rPr>
                <w:rFonts w:ascii="Arial" w:hAnsi="Arial" w:cs="Arial"/>
                <w:sz w:val="24"/>
                <w:szCs w:val="24"/>
              </w:rPr>
            </w:pPr>
            <w:r w:rsidRPr="0076518A">
              <w:rPr>
                <w:rFonts w:ascii="Arial" w:hAnsi="Arial" w:cs="Arial"/>
                <w:sz w:val="24"/>
                <w:szCs w:val="24"/>
              </w:rPr>
              <w:t>Data are presented as median (interquartile range)</w:t>
            </w:r>
          </w:p>
          <w:p w:rsidR="0048762B" w:rsidRPr="0076518A" w:rsidRDefault="0048762B" w:rsidP="0048762B">
            <w:pPr>
              <w:rPr>
                <w:rFonts w:ascii="Arial" w:hAnsi="Arial" w:cs="Arial"/>
                <w:b/>
                <w:sz w:val="24"/>
                <w:szCs w:val="24"/>
                <w:lang w:val="en-US"/>
              </w:rPr>
            </w:pPr>
          </w:p>
        </w:tc>
      </w:tr>
    </w:tbl>
    <w:p w:rsidR="00C41508" w:rsidRDefault="00C41508" w:rsidP="005A604C">
      <w:pPr>
        <w:pStyle w:val="DissertationText"/>
        <w:rPr>
          <w:lang w:eastAsia="en-GB"/>
        </w:rPr>
      </w:pPr>
    </w:p>
    <w:p w:rsidR="0048762B" w:rsidRPr="0048762B" w:rsidRDefault="0048762B" w:rsidP="005A604C">
      <w:pPr>
        <w:pStyle w:val="DissertationText"/>
        <w:rPr>
          <w:lang w:eastAsia="en-GB"/>
        </w:rPr>
      </w:pPr>
      <w:r w:rsidRPr="0048762B">
        <w:rPr>
          <w:lang w:eastAsia="en-GB"/>
        </w:rPr>
        <w:t>Amylin concentration, % GRV and time to full enteral feeds were significantly raised in nTOL compared to TOL group. However, there was no difference in length of hospital stay between nTOL and TOL group (</w:t>
      </w:r>
      <w:r w:rsidR="00C41508" w:rsidRPr="00C41508">
        <w:rPr>
          <w:lang w:eastAsia="en-GB"/>
        </w:rPr>
        <w:fldChar w:fldCharType="begin"/>
      </w:r>
      <w:r w:rsidR="00C41508" w:rsidRPr="00C41508">
        <w:rPr>
          <w:lang w:eastAsia="en-GB"/>
        </w:rPr>
        <w:instrText xml:space="preserve"> REF _Ref323265279 \h  \* MERGEFORMAT </w:instrText>
      </w:r>
      <w:r w:rsidR="00C41508" w:rsidRPr="00C41508">
        <w:rPr>
          <w:lang w:eastAsia="en-GB"/>
        </w:rPr>
      </w:r>
      <w:r w:rsidR="00C41508" w:rsidRPr="00C41508">
        <w:rPr>
          <w:lang w:eastAsia="en-GB"/>
        </w:rPr>
        <w:fldChar w:fldCharType="separate"/>
      </w:r>
      <w:r w:rsidR="00C41508" w:rsidRPr="00C41508">
        <w:t xml:space="preserve">Table </w:t>
      </w:r>
      <w:r w:rsidR="00C41508" w:rsidRPr="00C41508">
        <w:rPr>
          <w:noProof/>
        </w:rPr>
        <w:t>21</w:t>
      </w:r>
      <w:r w:rsidR="00C41508" w:rsidRPr="00C41508">
        <w:rPr>
          <w:lang w:eastAsia="en-GB"/>
        </w:rPr>
        <w:fldChar w:fldCharType="end"/>
      </w:r>
      <w:r w:rsidRPr="0048762B">
        <w:rPr>
          <w:lang w:eastAsia="en-GB"/>
        </w:rPr>
        <w:t>).</w:t>
      </w:r>
    </w:p>
    <w:p w:rsidR="005A604C" w:rsidRPr="005A604C" w:rsidRDefault="005A604C" w:rsidP="005A604C">
      <w:pPr>
        <w:pStyle w:val="Caption"/>
        <w:spacing w:before="240" w:after="240" w:line="360" w:lineRule="auto"/>
        <w:rPr>
          <w:rFonts w:eastAsia="Times New Roman" w:cs="Arial"/>
          <w:b w:val="0"/>
          <w:bCs w:val="0"/>
          <w:color w:val="auto"/>
          <w:sz w:val="24"/>
          <w:szCs w:val="24"/>
          <w:lang w:eastAsia="en-GB"/>
        </w:rPr>
      </w:pPr>
      <w:bookmarkStart w:id="367" w:name="_Ref323265279"/>
      <w:bookmarkStart w:id="368" w:name="_Toc323552404"/>
      <w:bookmarkStart w:id="369" w:name="_Toc297913078"/>
      <w:r w:rsidRPr="005A604C">
        <w:rPr>
          <w:b w:val="0"/>
          <w:color w:val="auto"/>
          <w:sz w:val="24"/>
        </w:rPr>
        <w:lastRenderedPageBreak/>
        <w:t xml:space="preserve">Table </w:t>
      </w:r>
      <w:r w:rsidRPr="005A604C">
        <w:rPr>
          <w:b w:val="0"/>
          <w:color w:val="auto"/>
          <w:sz w:val="24"/>
        </w:rPr>
        <w:fldChar w:fldCharType="begin"/>
      </w:r>
      <w:r w:rsidRPr="005A604C">
        <w:rPr>
          <w:b w:val="0"/>
          <w:color w:val="auto"/>
          <w:sz w:val="24"/>
        </w:rPr>
        <w:instrText xml:space="preserve"> SEQ Table \* ARABIC </w:instrText>
      </w:r>
      <w:r w:rsidRPr="005A604C">
        <w:rPr>
          <w:b w:val="0"/>
          <w:color w:val="auto"/>
          <w:sz w:val="24"/>
        </w:rPr>
        <w:fldChar w:fldCharType="separate"/>
      </w:r>
      <w:r w:rsidRPr="005A604C">
        <w:rPr>
          <w:b w:val="0"/>
          <w:noProof/>
          <w:color w:val="auto"/>
          <w:sz w:val="24"/>
        </w:rPr>
        <w:t>21</w:t>
      </w:r>
      <w:r w:rsidRPr="005A604C">
        <w:rPr>
          <w:b w:val="0"/>
          <w:color w:val="auto"/>
          <w:sz w:val="24"/>
        </w:rPr>
        <w:fldChar w:fldCharType="end"/>
      </w:r>
      <w:bookmarkEnd w:id="367"/>
      <w:r w:rsidRPr="005A604C">
        <w:rPr>
          <w:b w:val="0"/>
          <w:color w:val="auto"/>
          <w:sz w:val="24"/>
        </w:rPr>
        <w:t xml:space="preserve">. </w:t>
      </w:r>
      <w:r w:rsidRPr="0048762B">
        <w:rPr>
          <w:rFonts w:eastAsia="Times New Roman" w:cs="Arial"/>
          <w:b w:val="0"/>
          <w:color w:val="auto"/>
          <w:sz w:val="24"/>
          <w:szCs w:val="24"/>
          <w:lang w:eastAsia="en-GB"/>
        </w:rPr>
        <w:t>Serum amylin levels, % GRV, days to reach full feeds and length of stay in feed-intolerant (nTOL) and feed-tolerant (TOL) neonates</w:t>
      </w:r>
      <w:bookmarkEnd w:id="368"/>
    </w:p>
    <w:bookmarkEnd w:id="369"/>
    <w:tbl>
      <w:tblPr>
        <w:tblStyle w:val="TableClassic11"/>
        <w:tblW w:w="4857" w:type="pct"/>
        <w:tblLook w:val="0460" w:firstRow="1" w:lastRow="1" w:firstColumn="0" w:lastColumn="0" w:noHBand="0" w:noVBand="1"/>
      </w:tblPr>
      <w:tblGrid>
        <w:gridCol w:w="3212"/>
        <w:gridCol w:w="2141"/>
        <w:gridCol w:w="1842"/>
        <w:gridCol w:w="1276"/>
      </w:tblGrid>
      <w:tr w:rsidR="0048762B" w:rsidRPr="0076518A" w:rsidTr="0076518A">
        <w:trPr>
          <w:cnfStyle w:val="100000000000" w:firstRow="1" w:lastRow="0" w:firstColumn="0" w:lastColumn="0" w:oddVBand="0" w:evenVBand="0" w:oddHBand="0" w:evenHBand="0" w:firstRowFirstColumn="0" w:firstRowLastColumn="0" w:lastRowFirstColumn="0" w:lastRowLastColumn="0"/>
        </w:trPr>
        <w:tc>
          <w:tcPr>
            <w:tcW w:w="1896" w:type="pct"/>
          </w:tcPr>
          <w:p w:rsidR="0048762B" w:rsidRPr="0076518A" w:rsidRDefault="0048762B" w:rsidP="0048762B">
            <w:pPr>
              <w:overflowPunct w:val="0"/>
              <w:autoSpaceDE w:val="0"/>
              <w:autoSpaceDN w:val="0"/>
              <w:adjustRightInd w:val="0"/>
              <w:ind w:left="720"/>
              <w:jc w:val="left"/>
              <w:textAlignment w:val="baseline"/>
              <w:rPr>
                <w:rFonts w:ascii="Arial" w:hAnsi="Arial" w:cs="Arial"/>
                <w:b/>
                <w:i w:val="0"/>
                <w:iCs w:val="0"/>
                <w:sz w:val="24"/>
                <w:szCs w:val="24"/>
                <w:lang w:val="en-US"/>
              </w:rPr>
            </w:pPr>
          </w:p>
        </w:tc>
        <w:tc>
          <w:tcPr>
            <w:tcW w:w="1264" w:type="pct"/>
          </w:tcPr>
          <w:p w:rsidR="0048762B" w:rsidRPr="0076518A" w:rsidRDefault="0048762B" w:rsidP="0048762B">
            <w:pPr>
              <w:overflowPunct w:val="0"/>
              <w:autoSpaceDE w:val="0"/>
              <w:autoSpaceDN w:val="0"/>
              <w:adjustRightInd w:val="0"/>
              <w:jc w:val="center"/>
              <w:textAlignment w:val="baseline"/>
              <w:rPr>
                <w:rFonts w:ascii="Arial" w:hAnsi="Arial" w:cs="Arial"/>
                <w:b/>
                <w:i w:val="0"/>
                <w:iCs w:val="0"/>
                <w:sz w:val="24"/>
                <w:szCs w:val="24"/>
                <w:lang w:val="en-US"/>
              </w:rPr>
            </w:pPr>
            <w:r w:rsidRPr="0076518A">
              <w:rPr>
                <w:rFonts w:ascii="Arial" w:hAnsi="Arial" w:cs="Arial"/>
                <w:b/>
                <w:i w:val="0"/>
                <w:iCs w:val="0"/>
                <w:sz w:val="24"/>
                <w:szCs w:val="24"/>
                <w:lang w:val="en-US"/>
              </w:rPr>
              <w:t>nTOL</w:t>
            </w:r>
          </w:p>
          <w:p w:rsidR="0048762B" w:rsidRPr="0076518A" w:rsidRDefault="0048762B" w:rsidP="0048762B">
            <w:pPr>
              <w:overflowPunct w:val="0"/>
              <w:autoSpaceDE w:val="0"/>
              <w:autoSpaceDN w:val="0"/>
              <w:adjustRightInd w:val="0"/>
              <w:jc w:val="center"/>
              <w:textAlignment w:val="baseline"/>
              <w:rPr>
                <w:rFonts w:ascii="Arial" w:hAnsi="Arial" w:cs="Arial"/>
                <w:b/>
                <w:i w:val="0"/>
                <w:iCs w:val="0"/>
                <w:sz w:val="24"/>
                <w:szCs w:val="24"/>
                <w:lang w:val="en-US"/>
              </w:rPr>
            </w:pPr>
            <w:r w:rsidRPr="0076518A">
              <w:rPr>
                <w:rFonts w:ascii="Arial" w:hAnsi="Arial" w:cs="Arial"/>
                <w:b/>
                <w:i w:val="0"/>
                <w:iCs w:val="0"/>
                <w:sz w:val="24"/>
                <w:szCs w:val="24"/>
                <w:lang w:val="en-US"/>
              </w:rPr>
              <w:t xml:space="preserve"> </w:t>
            </w:r>
          </w:p>
        </w:tc>
        <w:tc>
          <w:tcPr>
            <w:tcW w:w="1087" w:type="pct"/>
          </w:tcPr>
          <w:p w:rsidR="0048762B" w:rsidRPr="0076518A" w:rsidRDefault="0048762B" w:rsidP="0048762B">
            <w:pPr>
              <w:overflowPunct w:val="0"/>
              <w:autoSpaceDE w:val="0"/>
              <w:autoSpaceDN w:val="0"/>
              <w:adjustRightInd w:val="0"/>
              <w:jc w:val="center"/>
              <w:textAlignment w:val="baseline"/>
              <w:rPr>
                <w:rFonts w:ascii="Arial" w:hAnsi="Arial" w:cs="Arial"/>
                <w:b/>
                <w:i w:val="0"/>
                <w:iCs w:val="0"/>
                <w:sz w:val="24"/>
                <w:szCs w:val="24"/>
                <w:lang w:val="en-US"/>
              </w:rPr>
            </w:pPr>
            <w:r w:rsidRPr="0076518A">
              <w:rPr>
                <w:rFonts w:ascii="Arial" w:hAnsi="Arial" w:cs="Arial"/>
                <w:b/>
                <w:i w:val="0"/>
                <w:iCs w:val="0"/>
                <w:sz w:val="24"/>
                <w:szCs w:val="24"/>
                <w:lang w:val="en-US"/>
              </w:rPr>
              <w:t xml:space="preserve">TOL </w:t>
            </w:r>
          </w:p>
        </w:tc>
        <w:tc>
          <w:tcPr>
            <w:tcW w:w="753" w:type="pct"/>
          </w:tcPr>
          <w:p w:rsidR="0048762B" w:rsidRPr="0076518A" w:rsidRDefault="0048762B" w:rsidP="0048762B">
            <w:pPr>
              <w:overflowPunct w:val="0"/>
              <w:autoSpaceDE w:val="0"/>
              <w:autoSpaceDN w:val="0"/>
              <w:adjustRightInd w:val="0"/>
              <w:jc w:val="right"/>
              <w:textAlignment w:val="baseline"/>
              <w:rPr>
                <w:rFonts w:ascii="Arial" w:hAnsi="Arial" w:cs="Arial"/>
                <w:b/>
                <w:i w:val="0"/>
                <w:iCs w:val="0"/>
                <w:sz w:val="24"/>
                <w:szCs w:val="24"/>
                <w:lang w:val="en-US"/>
              </w:rPr>
            </w:pPr>
            <w:r w:rsidRPr="0076518A">
              <w:rPr>
                <w:rFonts w:ascii="Arial" w:hAnsi="Arial" w:cs="Arial"/>
                <w:b/>
                <w:i w:val="0"/>
                <w:iCs w:val="0"/>
                <w:sz w:val="24"/>
                <w:szCs w:val="24"/>
                <w:lang w:val="en-US"/>
              </w:rPr>
              <w:t>P value</w:t>
            </w:r>
          </w:p>
        </w:tc>
      </w:tr>
      <w:tr w:rsidR="0048762B" w:rsidRPr="0076518A" w:rsidTr="0076518A">
        <w:tc>
          <w:tcPr>
            <w:tcW w:w="1896" w:type="pct"/>
          </w:tcPr>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r w:rsidRPr="0076518A">
              <w:rPr>
                <w:rFonts w:ascii="Arial" w:hAnsi="Arial" w:cs="Arial"/>
                <w:sz w:val="24"/>
                <w:szCs w:val="24"/>
                <w:lang w:val="en-US"/>
              </w:rPr>
              <w:t>n</w:t>
            </w:r>
          </w:p>
        </w:tc>
        <w:tc>
          <w:tcPr>
            <w:tcW w:w="1264"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30</w:t>
            </w:r>
          </w:p>
        </w:tc>
        <w:tc>
          <w:tcPr>
            <w:tcW w:w="1087"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30</w:t>
            </w:r>
          </w:p>
        </w:tc>
        <w:tc>
          <w:tcPr>
            <w:tcW w:w="753" w:type="pct"/>
          </w:tcPr>
          <w:p w:rsidR="0048762B" w:rsidRPr="0076518A" w:rsidRDefault="0048762B" w:rsidP="0048762B">
            <w:pPr>
              <w:overflowPunct w:val="0"/>
              <w:autoSpaceDE w:val="0"/>
              <w:autoSpaceDN w:val="0"/>
              <w:adjustRightInd w:val="0"/>
              <w:jc w:val="right"/>
              <w:textAlignment w:val="baseline"/>
              <w:rPr>
                <w:rFonts w:ascii="Arial" w:hAnsi="Arial" w:cs="Arial"/>
                <w:sz w:val="24"/>
                <w:szCs w:val="24"/>
                <w:lang w:val="en-US"/>
              </w:rPr>
            </w:pPr>
          </w:p>
        </w:tc>
      </w:tr>
      <w:tr w:rsidR="0048762B" w:rsidRPr="0076518A" w:rsidTr="0076518A">
        <w:tc>
          <w:tcPr>
            <w:tcW w:w="1896" w:type="pct"/>
          </w:tcPr>
          <w:p w:rsidR="00C41508" w:rsidRPr="0076518A" w:rsidRDefault="00C41508" w:rsidP="0048762B">
            <w:pPr>
              <w:overflowPunct w:val="0"/>
              <w:autoSpaceDE w:val="0"/>
              <w:autoSpaceDN w:val="0"/>
              <w:adjustRightInd w:val="0"/>
              <w:jc w:val="left"/>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r w:rsidRPr="0076518A">
              <w:rPr>
                <w:rFonts w:ascii="Arial" w:hAnsi="Arial" w:cs="Arial"/>
                <w:sz w:val="24"/>
                <w:szCs w:val="24"/>
                <w:lang w:val="en-US"/>
              </w:rPr>
              <w:t>Amylin (pmol/L)</w:t>
            </w:r>
          </w:p>
        </w:tc>
        <w:tc>
          <w:tcPr>
            <w:tcW w:w="1264" w:type="pct"/>
          </w:tcPr>
          <w:p w:rsidR="00C41508" w:rsidRPr="0076518A" w:rsidRDefault="00C41508" w:rsidP="0048762B">
            <w:pPr>
              <w:overflowPunct w:val="0"/>
              <w:autoSpaceDE w:val="0"/>
              <w:autoSpaceDN w:val="0"/>
              <w:adjustRightInd w:val="0"/>
              <w:jc w:val="center"/>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47.9 (21.4-79.8)</w:t>
            </w:r>
          </w:p>
          <w:p w:rsidR="0048762B" w:rsidRPr="0076518A" w:rsidRDefault="0048762B" w:rsidP="0048762B">
            <w:pPr>
              <w:overflowPunct w:val="0"/>
              <w:autoSpaceDE w:val="0"/>
              <w:autoSpaceDN w:val="0"/>
              <w:adjustRightInd w:val="0"/>
              <w:ind w:left="720"/>
              <w:jc w:val="center"/>
              <w:textAlignment w:val="baseline"/>
              <w:rPr>
                <w:rFonts w:ascii="Arial" w:hAnsi="Arial" w:cs="Arial"/>
                <w:sz w:val="24"/>
                <w:szCs w:val="24"/>
                <w:lang w:val="en-US"/>
              </w:rPr>
            </w:pPr>
          </w:p>
        </w:tc>
        <w:tc>
          <w:tcPr>
            <w:tcW w:w="1087" w:type="pct"/>
          </w:tcPr>
          <w:p w:rsidR="00C41508" w:rsidRPr="0076518A" w:rsidRDefault="00C41508" w:rsidP="0048762B">
            <w:pPr>
              <w:overflowPunct w:val="0"/>
              <w:autoSpaceDE w:val="0"/>
              <w:autoSpaceDN w:val="0"/>
              <w:adjustRightInd w:val="0"/>
              <w:jc w:val="center"/>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8.7 (5.7-16)</w:t>
            </w:r>
          </w:p>
        </w:tc>
        <w:tc>
          <w:tcPr>
            <w:tcW w:w="753" w:type="pct"/>
          </w:tcPr>
          <w:p w:rsidR="00C41508" w:rsidRPr="0076518A" w:rsidRDefault="00C41508" w:rsidP="0048762B">
            <w:pPr>
              <w:overflowPunct w:val="0"/>
              <w:autoSpaceDE w:val="0"/>
              <w:autoSpaceDN w:val="0"/>
              <w:adjustRightInd w:val="0"/>
              <w:jc w:val="right"/>
              <w:textAlignment w:val="baseline"/>
              <w:rPr>
                <w:rFonts w:ascii="Arial" w:hAnsi="Arial" w:cs="Arial"/>
                <w:sz w:val="24"/>
                <w:szCs w:val="24"/>
                <w:lang w:val="en-US"/>
              </w:rPr>
            </w:pPr>
          </w:p>
          <w:p w:rsidR="0048762B" w:rsidRPr="0076518A" w:rsidRDefault="0048762B" w:rsidP="0076518A">
            <w:pPr>
              <w:overflowPunct w:val="0"/>
              <w:autoSpaceDE w:val="0"/>
              <w:autoSpaceDN w:val="0"/>
              <w:adjustRightInd w:val="0"/>
              <w:jc w:val="right"/>
              <w:textAlignment w:val="baseline"/>
              <w:rPr>
                <w:rFonts w:ascii="Arial" w:hAnsi="Arial" w:cs="Arial"/>
                <w:sz w:val="24"/>
                <w:szCs w:val="24"/>
                <w:lang w:val="en-US"/>
              </w:rPr>
            </w:pPr>
            <w:r w:rsidRPr="0076518A">
              <w:rPr>
                <w:rFonts w:ascii="Arial" w:hAnsi="Arial" w:cs="Arial"/>
                <w:sz w:val="24"/>
                <w:szCs w:val="24"/>
                <w:lang w:val="en-US"/>
              </w:rPr>
              <w:t>&lt;0.00</w:t>
            </w:r>
          </w:p>
        </w:tc>
      </w:tr>
      <w:tr w:rsidR="0048762B" w:rsidRPr="0076518A" w:rsidTr="0076518A">
        <w:tc>
          <w:tcPr>
            <w:tcW w:w="1896" w:type="pct"/>
          </w:tcPr>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r w:rsidRPr="0076518A">
              <w:rPr>
                <w:rFonts w:ascii="Arial" w:hAnsi="Arial" w:cs="Arial"/>
                <w:sz w:val="24"/>
                <w:szCs w:val="24"/>
                <w:lang w:val="en-US"/>
              </w:rPr>
              <w:t>GRV (%)</w:t>
            </w:r>
          </w:p>
        </w:tc>
        <w:tc>
          <w:tcPr>
            <w:tcW w:w="1264"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150 (100-350)</w:t>
            </w:r>
          </w:p>
          <w:p w:rsidR="0048762B" w:rsidRPr="0076518A" w:rsidRDefault="0048762B" w:rsidP="0048762B">
            <w:pPr>
              <w:overflowPunct w:val="0"/>
              <w:autoSpaceDE w:val="0"/>
              <w:autoSpaceDN w:val="0"/>
              <w:adjustRightInd w:val="0"/>
              <w:ind w:left="720"/>
              <w:jc w:val="center"/>
              <w:textAlignment w:val="baseline"/>
              <w:rPr>
                <w:rFonts w:ascii="Arial" w:hAnsi="Arial" w:cs="Arial"/>
                <w:sz w:val="24"/>
                <w:szCs w:val="24"/>
                <w:lang w:val="en-US"/>
              </w:rPr>
            </w:pPr>
          </w:p>
        </w:tc>
        <w:tc>
          <w:tcPr>
            <w:tcW w:w="1087"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5 (0-5)</w:t>
            </w:r>
          </w:p>
        </w:tc>
        <w:tc>
          <w:tcPr>
            <w:tcW w:w="753" w:type="pct"/>
          </w:tcPr>
          <w:p w:rsidR="0048762B" w:rsidRPr="0076518A" w:rsidRDefault="0048762B" w:rsidP="0076518A">
            <w:pPr>
              <w:overflowPunct w:val="0"/>
              <w:autoSpaceDE w:val="0"/>
              <w:autoSpaceDN w:val="0"/>
              <w:adjustRightInd w:val="0"/>
              <w:jc w:val="right"/>
              <w:textAlignment w:val="baseline"/>
              <w:rPr>
                <w:rFonts w:ascii="Arial" w:hAnsi="Arial" w:cs="Arial"/>
                <w:sz w:val="24"/>
                <w:szCs w:val="24"/>
                <w:lang w:val="en-US"/>
              </w:rPr>
            </w:pPr>
            <w:r w:rsidRPr="0076518A">
              <w:rPr>
                <w:rFonts w:ascii="Arial" w:hAnsi="Arial" w:cs="Arial"/>
                <w:sz w:val="24"/>
                <w:szCs w:val="24"/>
                <w:lang w:val="en-US"/>
              </w:rPr>
              <w:t>&lt;0.00</w:t>
            </w:r>
          </w:p>
        </w:tc>
      </w:tr>
      <w:tr w:rsidR="0048762B" w:rsidRPr="0076518A" w:rsidTr="0076518A">
        <w:tc>
          <w:tcPr>
            <w:tcW w:w="1896" w:type="pct"/>
          </w:tcPr>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r w:rsidRPr="0076518A">
              <w:rPr>
                <w:rFonts w:ascii="Arial" w:hAnsi="Arial" w:cs="Arial"/>
                <w:sz w:val="24"/>
                <w:szCs w:val="24"/>
                <w:lang w:val="en-US"/>
              </w:rPr>
              <w:t>Time to full feeds (days)</w:t>
            </w:r>
          </w:p>
        </w:tc>
        <w:tc>
          <w:tcPr>
            <w:tcW w:w="1264"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13.0 (10.0-16.0)</w:t>
            </w:r>
          </w:p>
          <w:p w:rsidR="0048762B" w:rsidRPr="0076518A" w:rsidRDefault="0048762B" w:rsidP="0048762B">
            <w:pPr>
              <w:overflowPunct w:val="0"/>
              <w:autoSpaceDE w:val="0"/>
              <w:autoSpaceDN w:val="0"/>
              <w:adjustRightInd w:val="0"/>
              <w:ind w:left="720"/>
              <w:jc w:val="center"/>
              <w:textAlignment w:val="baseline"/>
              <w:rPr>
                <w:rFonts w:ascii="Arial" w:hAnsi="Arial" w:cs="Arial"/>
                <w:sz w:val="24"/>
                <w:szCs w:val="24"/>
                <w:lang w:val="en-US"/>
              </w:rPr>
            </w:pPr>
          </w:p>
        </w:tc>
        <w:tc>
          <w:tcPr>
            <w:tcW w:w="1087"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6.5 (4.0-9.0)</w:t>
            </w:r>
          </w:p>
        </w:tc>
        <w:tc>
          <w:tcPr>
            <w:tcW w:w="753" w:type="pct"/>
          </w:tcPr>
          <w:p w:rsidR="0048762B" w:rsidRPr="0076518A" w:rsidRDefault="0048762B" w:rsidP="0076518A">
            <w:pPr>
              <w:overflowPunct w:val="0"/>
              <w:autoSpaceDE w:val="0"/>
              <w:autoSpaceDN w:val="0"/>
              <w:adjustRightInd w:val="0"/>
              <w:jc w:val="right"/>
              <w:textAlignment w:val="baseline"/>
              <w:rPr>
                <w:rFonts w:ascii="Arial" w:hAnsi="Arial" w:cs="Arial"/>
                <w:sz w:val="24"/>
                <w:szCs w:val="24"/>
                <w:lang w:val="en-US"/>
              </w:rPr>
            </w:pPr>
            <w:r w:rsidRPr="0076518A">
              <w:rPr>
                <w:rFonts w:ascii="Arial" w:hAnsi="Arial" w:cs="Arial"/>
                <w:sz w:val="24"/>
                <w:szCs w:val="24"/>
                <w:lang w:val="en-US"/>
              </w:rPr>
              <w:t>&lt;0.00</w:t>
            </w:r>
          </w:p>
        </w:tc>
      </w:tr>
      <w:tr w:rsidR="0048762B" w:rsidRPr="0076518A" w:rsidTr="0076518A">
        <w:tc>
          <w:tcPr>
            <w:tcW w:w="1896" w:type="pct"/>
          </w:tcPr>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r w:rsidRPr="0076518A">
              <w:rPr>
                <w:rFonts w:ascii="Arial" w:hAnsi="Arial" w:cs="Arial"/>
                <w:sz w:val="24"/>
                <w:szCs w:val="24"/>
                <w:lang w:val="en-US"/>
              </w:rPr>
              <w:t>Length of hospital stay (days)</w:t>
            </w:r>
          </w:p>
          <w:p w:rsidR="0048762B" w:rsidRPr="0076518A" w:rsidRDefault="0048762B" w:rsidP="0048762B">
            <w:pPr>
              <w:overflowPunct w:val="0"/>
              <w:autoSpaceDE w:val="0"/>
              <w:autoSpaceDN w:val="0"/>
              <w:adjustRightInd w:val="0"/>
              <w:jc w:val="left"/>
              <w:textAlignment w:val="baseline"/>
              <w:rPr>
                <w:rFonts w:ascii="Arial" w:hAnsi="Arial" w:cs="Arial"/>
                <w:sz w:val="24"/>
                <w:szCs w:val="24"/>
                <w:lang w:val="en-US"/>
              </w:rPr>
            </w:pPr>
          </w:p>
        </w:tc>
        <w:tc>
          <w:tcPr>
            <w:tcW w:w="1264"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52.5 (21-69)</w:t>
            </w:r>
          </w:p>
          <w:p w:rsidR="0048762B" w:rsidRPr="0076518A" w:rsidRDefault="0048762B" w:rsidP="0048762B">
            <w:pPr>
              <w:overflowPunct w:val="0"/>
              <w:autoSpaceDE w:val="0"/>
              <w:autoSpaceDN w:val="0"/>
              <w:adjustRightInd w:val="0"/>
              <w:ind w:left="720"/>
              <w:jc w:val="center"/>
              <w:textAlignment w:val="baseline"/>
              <w:rPr>
                <w:rFonts w:ascii="Arial" w:hAnsi="Arial" w:cs="Arial"/>
                <w:sz w:val="24"/>
                <w:szCs w:val="24"/>
                <w:lang w:val="en-US"/>
              </w:rPr>
            </w:pPr>
          </w:p>
        </w:tc>
        <w:tc>
          <w:tcPr>
            <w:tcW w:w="1087" w:type="pct"/>
          </w:tcPr>
          <w:p w:rsidR="0048762B" w:rsidRPr="0076518A" w:rsidRDefault="0048762B" w:rsidP="0048762B">
            <w:pPr>
              <w:overflowPunct w:val="0"/>
              <w:autoSpaceDE w:val="0"/>
              <w:autoSpaceDN w:val="0"/>
              <w:adjustRightInd w:val="0"/>
              <w:jc w:val="center"/>
              <w:textAlignment w:val="baseline"/>
              <w:rPr>
                <w:rFonts w:ascii="Arial" w:hAnsi="Arial" w:cs="Arial"/>
                <w:sz w:val="24"/>
                <w:szCs w:val="24"/>
                <w:lang w:val="en-US"/>
              </w:rPr>
            </w:pPr>
            <w:r w:rsidRPr="0076518A">
              <w:rPr>
                <w:rFonts w:ascii="Arial" w:hAnsi="Arial" w:cs="Arial"/>
                <w:sz w:val="24"/>
                <w:szCs w:val="24"/>
                <w:lang w:val="en-US"/>
              </w:rPr>
              <w:t>37 (20-50)</w:t>
            </w:r>
          </w:p>
        </w:tc>
        <w:tc>
          <w:tcPr>
            <w:tcW w:w="753" w:type="pct"/>
          </w:tcPr>
          <w:p w:rsidR="0048762B" w:rsidRPr="0076518A" w:rsidRDefault="0048762B" w:rsidP="0048762B">
            <w:pPr>
              <w:overflowPunct w:val="0"/>
              <w:autoSpaceDE w:val="0"/>
              <w:autoSpaceDN w:val="0"/>
              <w:adjustRightInd w:val="0"/>
              <w:jc w:val="right"/>
              <w:textAlignment w:val="baseline"/>
              <w:rPr>
                <w:rFonts w:ascii="Arial" w:hAnsi="Arial" w:cs="Arial"/>
                <w:sz w:val="24"/>
                <w:szCs w:val="24"/>
                <w:lang w:val="en-US"/>
              </w:rPr>
            </w:pPr>
            <w:r w:rsidRPr="0076518A">
              <w:rPr>
                <w:rFonts w:ascii="Arial" w:hAnsi="Arial" w:cs="Arial"/>
                <w:sz w:val="24"/>
                <w:szCs w:val="24"/>
                <w:lang w:val="en-US"/>
              </w:rPr>
              <w:t>0.08</w:t>
            </w:r>
          </w:p>
        </w:tc>
      </w:tr>
      <w:tr w:rsidR="0048762B" w:rsidRPr="0076518A" w:rsidTr="0076518A">
        <w:trPr>
          <w:cnfStyle w:val="010000000000" w:firstRow="0" w:lastRow="1" w:firstColumn="0" w:lastColumn="0" w:oddVBand="0" w:evenVBand="0" w:oddHBand="0" w:evenHBand="0" w:firstRowFirstColumn="0" w:firstRowLastColumn="0" w:lastRowFirstColumn="0" w:lastRowLastColumn="0"/>
        </w:trPr>
        <w:tc>
          <w:tcPr>
            <w:tcW w:w="5000" w:type="pct"/>
            <w:gridSpan w:val="4"/>
          </w:tcPr>
          <w:p w:rsidR="0048762B" w:rsidRPr="0076518A" w:rsidRDefault="0048762B" w:rsidP="0048762B">
            <w:pPr>
              <w:overflowPunct w:val="0"/>
              <w:autoSpaceDE w:val="0"/>
              <w:autoSpaceDN w:val="0"/>
              <w:adjustRightInd w:val="0"/>
              <w:textAlignment w:val="baseline"/>
              <w:rPr>
                <w:rFonts w:ascii="Arial" w:hAnsi="Arial" w:cs="Arial"/>
                <w:sz w:val="24"/>
                <w:szCs w:val="24"/>
                <w:lang w:val="en-US"/>
              </w:rPr>
            </w:pPr>
          </w:p>
          <w:p w:rsidR="0048762B" w:rsidRPr="0076518A" w:rsidRDefault="0048762B" w:rsidP="0048762B">
            <w:pPr>
              <w:overflowPunct w:val="0"/>
              <w:autoSpaceDE w:val="0"/>
              <w:autoSpaceDN w:val="0"/>
              <w:adjustRightInd w:val="0"/>
              <w:textAlignment w:val="baseline"/>
              <w:rPr>
                <w:rFonts w:ascii="Arial" w:hAnsi="Arial" w:cs="Arial"/>
                <w:sz w:val="24"/>
                <w:szCs w:val="24"/>
                <w:lang w:val="en-US"/>
              </w:rPr>
            </w:pPr>
            <w:r w:rsidRPr="0076518A">
              <w:rPr>
                <w:rFonts w:ascii="Arial" w:hAnsi="Arial" w:cs="Arial"/>
                <w:sz w:val="24"/>
                <w:szCs w:val="24"/>
                <w:lang w:val="en-US"/>
              </w:rPr>
              <w:t>Data are presented as median [interquartile range]</w:t>
            </w:r>
          </w:p>
          <w:p w:rsidR="0048762B" w:rsidRPr="0076518A" w:rsidRDefault="0048762B" w:rsidP="0048762B">
            <w:pPr>
              <w:overflowPunct w:val="0"/>
              <w:autoSpaceDE w:val="0"/>
              <w:autoSpaceDN w:val="0"/>
              <w:adjustRightInd w:val="0"/>
              <w:textAlignment w:val="baseline"/>
              <w:rPr>
                <w:rFonts w:ascii="Arial" w:hAnsi="Arial" w:cs="Arial"/>
                <w:sz w:val="24"/>
                <w:szCs w:val="24"/>
                <w:lang w:val="en-US"/>
              </w:rPr>
            </w:pPr>
            <w:r w:rsidRPr="0076518A">
              <w:rPr>
                <w:rFonts w:ascii="Arial" w:hAnsi="Arial" w:cs="Arial"/>
                <w:sz w:val="24"/>
                <w:szCs w:val="24"/>
                <w:lang w:val="en-US"/>
              </w:rPr>
              <w:t>GRV (%)-percentage gastric residual volume prior to next scheduled feed measured prior to amylin sampling</w:t>
            </w:r>
          </w:p>
          <w:p w:rsidR="0048762B" w:rsidRPr="0076518A" w:rsidRDefault="0048762B" w:rsidP="0048762B">
            <w:pPr>
              <w:overflowPunct w:val="0"/>
              <w:autoSpaceDE w:val="0"/>
              <w:autoSpaceDN w:val="0"/>
              <w:adjustRightInd w:val="0"/>
              <w:ind w:left="720"/>
              <w:textAlignment w:val="baseline"/>
              <w:rPr>
                <w:rFonts w:ascii="Arial" w:hAnsi="Arial" w:cs="Arial"/>
                <w:sz w:val="24"/>
                <w:szCs w:val="24"/>
                <w:lang w:val="en-US"/>
              </w:rPr>
            </w:pPr>
          </w:p>
        </w:tc>
      </w:tr>
    </w:tbl>
    <w:p w:rsidR="0048762B" w:rsidRPr="0048762B" w:rsidRDefault="0048762B" w:rsidP="0048762B">
      <w:pPr>
        <w:ind w:left="720"/>
        <w:jc w:val="left"/>
        <w:rPr>
          <w:rFonts w:eastAsia="Times New Roman" w:cs="Times New Roman"/>
          <w:b/>
          <w:bCs/>
          <w:szCs w:val="24"/>
          <w:lang w:eastAsia="en-GB"/>
        </w:rPr>
      </w:pPr>
    </w:p>
    <w:p w:rsidR="0048762B" w:rsidRPr="0048762B" w:rsidRDefault="0048762B" w:rsidP="0048762B">
      <w:pPr>
        <w:overflowPunct w:val="0"/>
        <w:autoSpaceDE w:val="0"/>
        <w:autoSpaceDN w:val="0"/>
        <w:adjustRightInd w:val="0"/>
        <w:spacing w:line="360" w:lineRule="auto"/>
        <w:ind w:left="720"/>
        <w:textAlignment w:val="baseline"/>
        <w:rPr>
          <w:rFonts w:eastAsia="Times New Roman" w:cs="Times New Roman"/>
          <w:szCs w:val="20"/>
          <w:lang w:val="en-US" w:eastAsia="en-GB"/>
        </w:rPr>
      </w:pPr>
    </w:p>
    <w:p w:rsidR="0048762B" w:rsidRPr="0048762B" w:rsidRDefault="0048762B" w:rsidP="005A604C">
      <w:pPr>
        <w:pStyle w:val="DissertationText"/>
        <w:rPr>
          <w:lang w:eastAsia="en-GB"/>
        </w:rPr>
      </w:pPr>
      <w:r w:rsidRPr="0048762B">
        <w:rPr>
          <w:lang w:eastAsia="en-GB"/>
        </w:rPr>
        <w:t xml:space="preserve">In particular, median amylin level was significantly raised in nTOL group at 47.9 pmol/L compared to 8.7 pmol/L in TOL group. The null hypothesis was therefore rejected. Thus amylin levels in preterm infants with feed intolerance are significantly raised compared to preterm infants without feed intolerance.  </w:t>
      </w:r>
    </w:p>
    <w:p w:rsidR="0048762B" w:rsidRPr="0048762B" w:rsidRDefault="0048762B" w:rsidP="0048762B">
      <w:pPr>
        <w:spacing w:line="360" w:lineRule="auto"/>
        <w:ind w:left="720"/>
        <w:rPr>
          <w:rFonts w:eastAsia="Times New Roman" w:cs="Arial"/>
          <w:szCs w:val="24"/>
          <w:lang w:eastAsia="en-GB"/>
        </w:rPr>
      </w:pPr>
    </w:p>
    <w:p w:rsidR="0048762B" w:rsidRPr="0048762B" w:rsidRDefault="00C41508" w:rsidP="005A604C">
      <w:pPr>
        <w:pStyle w:val="DissertationText"/>
        <w:rPr>
          <w:lang w:eastAsia="en-GB"/>
        </w:rPr>
      </w:pPr>
      <w:r w:rsidRPr="00C41508">
        <w:rPr>
          <w:lang w:eastAsia="en-GB"/>
        </w:rPr>
        <w:fldChar w:fldCharType="begin"/>
      </w:r>
      <w:r w:rsidRPr="00C41508">
        <w:rPr>
          <w:lang w:eastAsia="en-GB"/>
        </w:rPr>
        <w:instrText xml:space="preserve"> REF _Ref323265406 \h  \* MERGEFORMAT </w:instrText>
      </w:r>
      <w:r w:rsidRPr="00C41508">
        <w:rPr>
          <w:lang w:eastAsia="en-GB"/>
        </w:rPr>
      </w:r>
      <w:r w:rsidRPr="00C41508">
        <w:rPr>
          <w:lang w:eastAsia="en-GB"/>
        </w:rPr>
        <w:fldChar w:fldCharType="separate"/>
      </w:r>
      <w:r w:rsidRPr="00C41508">
        <w:t xml:space="preserve">Figure </w:t>
      </w:r>
      <w:r w:rsidRPr="00C41508">
        <w:rPr>
          <w:noProof/>
        </w:rPr>
        <w:t>49</w:t>
      </w:r>
      <w:r w:rsidRPr="00C41508">
        <w:rPr>
          <w:lang w:eastAsia="en-GB"/>
        </w:rPr>
        <w:fldChar w:fldCharType="end"/>
      </w:r>
      <w:r w:rsidRPr="00C41508">
        <w:rPr>
          <w:lang w:eastAsia="en-GB"/>
        </w:rPr>
        <w:t xml:space="preserve">, </w:t>
      </w:r>
      <w:r w:rsidRPr="00C41508">
        <w:rPr>
          <w:lang w:eastAsia="en-GB"/>
        </w:rPr>
        <w:fldChar w:fldCharType="begin"/>
      </w:r>
      <w:r w:rsidRPr="00C41508">
        <w:rPr>
          <w:lang w:eastAsia="en-GB"/>
        </w:rPr>
        <w:instrText xml:space="preserve"> REF _Ref323265408 \h  \* MERGEFORMAT </w:instrText>
      </w:r>
      <w:r w:rsidRPr="00C41508">
        <w:rPr>
          <w:lang w:eastAsia="en-GB"/>
        </w:rPr>
      </w:r>
      <w:r w:rsidRPr="00C41508">
        <w:rPr>
          <w:lang w:eastAsia="en-GB"/>
        </w:rPr>
        <w:fldChar w:fldCharType="separate"/>
      </w:r>
      <w:r w:rsidRPr="00C41508">
        <w:t xml:space="preserve">Figure </w:t>
      </w:r>
      <w:r w:rsidRPr="00C41508">
        <w:rPr>
          <w:noProof/>
        </w:rPr>
        <w:t>50</w:t>
      </w:r>
      <w:r w:rsidRPr="00C41508">
        <w:rPr>
          <w:lang w:eastAsia="en-GB"/>
        </w:rPr>
        <w:fldChar w:fldCharType="end"/>
      </w:r>
      <w:r w:rsidRPr="00C41508">
        <w:rPr>
          <w:lang w:eastAsia="en-GB"/>
        </w:rPr>
        <w:t xml:space="preserve"> &amp; </w:t>
      </w:r>
      <w:r w:rsidRPr="00C41508">
        <w:rPr>
          <w:lang w:eastAsia="en-GB"/>
        </w:rPr>
        <w:fldChar w:fldCharType="begin"/>
      </w:r>
      <w:r w:rsidRPr="00C41508">
        <w:rPr>
          <w:lang w:eastAsia="en-GB"/>
        </w:rPr>
        <w:instrText xml:space="preserve"> REF _Ref323265410 \h  \* MERGEFORMAT </w:instrText>
      </w:r>
      <w:r w:rsidRPr="00C41508">
        <w:rPr>
          <w:lang w:eastAsia="en-GB"/>
        </w:rPr>
      </w:r>
      <w:r w:rsidRPr="00C41508">
        <w:rPr>
          <w:lang w:eastAsia="en-GB"/>
        </w:rPr>
        <w:fldChar w:fldCharType="separate"/>
      </w:r>
      <w:r w:rsidRPr="00C41508">
        <w:t xml:space="preserve">Figure </w:t>
      </w:r>
      <w:r w:rsidRPr="00C41508">
        <w:rPr>
          <w:noProof/>
        </w:rPr>
        <w:t>51</w:t>
      </w:r>
      <w:r w:rsidRPr="00C41508">
        <w:rPr>
          <w:lang w:eastAsia="en-GB"/>
        </w:rPr>
        <w:fldChar w:fldCharType="end"/>
      </w:r>
      <w:r w:rsidR="0048762B" w:rsidRPr="0048762B">
        <w:rPr>
          <w:lang w:eastAsia="en-GB"/>
        </w:rPr>
        <w:t xml:space="preserve"> show box and whisker plots of plasma amylin, % GRV and time to reach full enteral feeds in nTOL and TOL group.</w:t>
      </w: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5A604C">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lastRenderedPageBreak/>
        <w:drawing>
          <wp:inline distT="0" distB="0" distL="0" distR="0" wp14:anchorId="3606B205" wp14:editId="39E83DA9">
            <wp:extent cx="5036414" cy="3990975"/>
            <wp:effectExtent l="0" t="0" r="0" b="0"/>
            <wp:docPr id="3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0000" cy="3993817"/>
                    </a:xfrm>
                    <a:prstGeom prst="rect">
                      <a:avLst/>
                    </a:prstGeom>
                    <a:noFill/>
                    <a:ln>
                      <a:noFill/>
                    </a:ln>
                  </pic:spPr>
                </pic:pic>
              </a:graphicData>
            </a:graphic>
          </wp:inline>
        </w:drawing>
      </w:r>
    </w:p>
    <w:p w:rsidR="005A604C" w:rsidRPr="005A604C" w:rsidRDefault="005A604C" w:rsidP="005A604C">
      <w:pPr>
        <w:pStyle w:val="Caption"/>
        <w:spacing w:before="240" w:after="240" w:line="360" w:lineRule="auto"/>
        <w:rPr>
          <w:rFonts w:eastAsia="Times New Roman" w:cs="Arial"/>
          <w:b w:val="0"/>
          <w:bCs w:val="0"/>
          <w:color w:val="auto"/>
          <w:sz w:val="24"/>
          <w:szCs w:val="24"/>
          <w:lang w:eastAsia="en-GB"/>
        </w:rPr>
      </w:pPr>
      <w:bookmarkStart w:id="370" w:name="_Ref323265406"/>
      <w:bookmarkStart w:id="371" w:name="_Toc323552374"/>
      <w:bookmarkStart w:id="372" w:name="_Toc297917424"/>
      <w:r w:rsidRPr="005A604C">
        <w:rPr>
          <w:b w:val="0"/>
          <w:color w:val="auto"/>
          <w:sz w:val="24"/>
        </w:rPr>
        <w:t xml:space="preserve">Figure </w:t>
      </w:r>
      <w:r w:rsidRPr="005A604C">
        <w:rPr>
          <w:b w:val="0"/>
          <w:color w:val="auto"/>
          <w:sz w:val="24"/>
        </w:rPr>
        <w:fldChar w:fldCharType="begin"/>
      </w:r>
      <w:r w:rsidRPr="005A604C">
        <w:rPr>
          <w:b w:val="0"/>
          <w:color w:val="auto"/>
          <w:sz w:val="24"/>
        </w:rPr>
        <w:instrText xml:space="preserve"> SEQ Figure \* ARABIC </w:instrText>
      </w:r>
      <w:r w:rsidRPr="005A604C">
        <w:rPr>
          <w:b w:val="0"/>
          <w:color w:val="auto"/>
          <w:sz w:val="24"/>
        </w:rPr>
        <w:fldChar w:fldCharType="separate"/>
      </w:r>
      <w:r w:rsidR="0032053E">
        <w:rPr>
          <w:b w:val="0"/>
          <w:noProof/>
          <w:color w:val="auto"/>
          <w:sz w:val="24"/>
        </w:rPr>
        <w:t>49</w:t>
      </w:r>
      <w:r w:rsidRPr="005A604C">
        <w:rPr>
          <w:b w:val="0"/>
          <w:color w:val="auto"/>
          <w:sz w:val="24"/>
        </w:rPr>
        <w:fldChar w:fldCharType="end"/>
      </w:r>
      <w:bookmarkEnd w:id="370"/>
      <w:r w:rsidRPr="005A604C">
        <w:rPr>
          <w:b w:val="0"/>
          <w:color w:val="auto"/>
          <w:sz w:val="24"/>
        </w:rPr>
        <w:t xml:space="preserve">. </w:t>
      </w:r>
      <w:r w:rsidRPr="0048762B">
        <w:rPr>
          <w:rFonts w:eastAsia="Times New Roman" w:cs="Arial"/>
          <w:b w:val="0"/>
          <w:color w:val="auto"/>
          <w:sz w:val="24"/>
          <w:szCs w:val="24"/>
          <w:lang w:eastAsia="en-GB"/>
        </w:rPr>
        <w:t>Box and whisker plot of amylin levels (y-axis) in feed-intolerant (nTOL) and feed-tolerant (TOL) neonates (x-axis)</w:t>
      </w:r>
      <w:bookmarkEnd w:id="371"/>
    </w:p>
    <w:p w:rsidR="0048762B" w:rsidRPr="0048762B" w:rsidRDefault="0048762B" w:rsidP="005A604C">
      <w:pPr>
        <w:pStyle w:val="DissertationText"/>
        <w:rPr>
          <w:b/>
          <w:lang w:eastAsia="en-GB"/>
        </w:rPr>
      </w:pPr>
      <w:r w:rsidRPr="0048762B">
        <w:rPr>
          <w:lang w:eastAsia="en-GB"/>
        </w:rPr>
        <w:t>D’Agostino-Pearson test for normal distribution for amylin levels was accepted for nTOL (p=0.21) and rejected for TOL (p&lt;0.0001) group. The central box represents 25th to 75th percentile, middle line represents the median, and the vertical line, range, excluding "far out" values (red circles). Median amylin level was significantly raised in nTOL compared to TOL group (47.9 vs 8.7) (Mann-Whitney test for independent samples was significant, p value &lt;0.0001).</w:t>
      </w:r>
      <w:bookmarkEnd w:id="372"/>
    </w:p>
    <w:p w:rsidR="0048762B" w:rsidRPr="0048762B" w:rsidRDefault="0048762B" w:rsidP="005A604C">
      <w:pPr>
        <w:pStyle w:val="DissertationText"/>
        <w:rPr>
          <w:lang w:eastAsia="en-GB"/>
        </w:rPr>
      </w:pPr>
      <w:r w:rsidRPr="0048762B">
        <w:rPr>
          <w:lang w:eastAsia="en-GB"/>
        </w:rPr>
        <w:t xml:space="preserve">The details of the 2 outliers in the TOL group are as follows. The male infant with amylin level 76.1 pmol/L was born at 29+5 weeks gestation with </w:t>
      </w:r>
      <w:r w:rsidR="00C41508" w:rsidRPr="0048762B">
        <w:rPr>
          <w:lang w:eastAsia="en-GB"/>
        </w:rPr>
        <w:t>birth weight</w:t>
      </w:r>
      <w:r w:rsidRPr="0048762B">
        <w:rPr>
          <w:lang w:eastAsia="en-GB"/>
        </w:rPr>
        <w:t xml:space="preserve"> 1.44 kg to a 33 year mother without any medical problems. He was fed expressed breast milk and was on caffeine at the time of blood collection on day 12. The male infant with amylin level 67.7 pmol/L was born at 29 weeks gestation with </w:t>
      </w:r>
      <w:r w:rsidR="0076518A" w:rsidRPr="0048762B">
        <w:rPr>
          <w:lang w:eastAsia="en-GB"/>
        </w:rPr>
        <w:t>birth weight</w:t>
      </w:r>
      <w:r w:rsidRPr="0048762B">
        <w:rPr>
          <w:lang w:eastAsia="en-GB"/>
        </w:rPr>
        <w:t xml:space="preserve"> 1.14 kg to a 26 y</w:t>
      </w:r>
      <w:r w:rsidR="0076518A">
        <w:rPr>
          <w:lang w:eastAsia="en-GB"/>
        </w:rPr>
        <w:t>ea</w:t>
      </w:r>
      <w:r w:rsidRPr="0048762B">
        <w:rPr>
          <w:lang w:eastAsia="en-GB"/>
        </w:rPr>
        <w:t xml:space="preserve">r mother who presented to labour ward with premature rupture of membranes for &gt; 12 hours and abnormal cardiotocograph. The infant had initial features of hypoxic ischaemic encephalopathy which settled in three days. He was also treated for coagulase negative staphylococcal infection and abdominal distension with feed </w:t>
      </w:r>
      <w:r w:rsidRPr="0048762B">
        <w:rPr>
          <w:lang w:eastAsia="en-GB"/>
        </w:rPr>
        <w:lastRenderedPageBreak/>
        <w:t>intolerance until day 12. He was fed nutriprem milk with occasional vomiting and was on caffeine at the time of blood collection on day 28.</w:t>
      </w:r>
    </w:p>
    <w:p w:rsidR="0048762B" w:rsidRPr="0048762B" w:rsidRDefault="0048762B" w:rsidP="005A604C">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drawing>
          <wp:inline distT="0" distB="0" distL="0" distR="0" wp14:anchorId="1D92600D" wp14:editId="137B9C88">
            <wp:extent cx="5036439" cy="4019550"/>
            <wp:effectExtent l="0" t="0" r="0" b="0"/>
            <wp:docPr id="3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0000" cy="4022392"/>
                    </a:xfrm>
                    <a:prstGeom prst="rect">
                      <a:avLst/>
                    </a:prstGeom>
                    <a:noFill/>
                    <a:ln>
                      <a:noFill/>
                    </a:ln>
                  </pic:spPr>
                </pic:pic>
              </a:graphicData>
            </a:graphic>
          </wp:inline>
        </w:drawing>
      </w:r>
    </w:p>
    <w:p w:rsidR="0048762B" w:rsidRPr="0048762B" w:rsidRDefault="005A604C" w:rsidP="005A604C">
      <w:pPr>
        <w:pStyle w:val="Caption"/>
        <w:spacing w:before="240" w:after="240" w:line="360" w:lineRule="auto"/>
        <w:rPr>
          <w:rFonts w:ascii="Times New Roman" w:eastAsia="Times New Roman" w:hAnsi="Times New Roman" w:cs="Times New Roman"/>
          <w:b w:val="0"/>
          <w:color w:val="auto"/>
          <w:sz w:val="24"/>
          <w:szCs w:val="24"/>
          <w:lang w:eastAsia="en-GB"/>
        </w:rPr>
      </w:pPr>
      <w:bookmarkStart w:id="373" w:name="_Ref323265408"/>
      <w:bookmarkStart w:id="374" w:name="_Toc323552375"/>
      <w:r w:rsidRPr="005A604C">
        <w:rPr>
          <w:b w:val="0"/>
          <w:color w:val="auto"/>
          <w:sz w:val="24"/>
        </w:rPr>
        <w:t xml:space="preserve">Figure </w:t>
      </w:r>
      <w:r w:rsidRPr="005A604C">
        <w:rPr>
          <w:b w:val="0"/>
          <w:color w:val="auto"/>
          <w:sz w:val="24"/>
        </w:rPr>
        <w:fldChar w:fldCharType="begin"/>
      </w:r>
      <w:r w:rsidRPr="005A604C">
        <w:rPr>
          <w:b w:val="0"/>
          <w:color w:val="auto"/>
          <w:sz w:val="24"/>
        </w:rPr>
        <w:instrText xml:space="preserve"> SEQ Figure \* ARABIC </w:instrText>
      </w:r>
      <w:r w:rsidRPr="005A604C">
        <w:rPr>
          <w:b w:val="0"/>
          <w:color w:val="auto"/>
          <w:sz w:val="24"/>
        </w:rPr>
        <w:fldChar w:fldCharType="separate"/>
      </w:r>
      <w:r w:rsidR="0032053E">
        <w:rPr>
          <w:b w:val="0"/>
          <w:noProof/>
          <w:color w:val="auto"/>
          <w:sz w:val="24"/>
        </w:rPr>
        <w:t>50</w:t>
      </w:r>
      <w:r w:rsidRPr="005A604C">
        <w:rPr>
          <w:b w:val="0"/>
          <w:color w:val="auto"/>
          <w:sz w:val="24"/>
        </w:rPr>
        <w:fldChar w:fldCharType="end"/>
      </w:r>
      <w:bookmarkEnd w:id="373"/>
      <w:r w:rsidRPr="005A604C">
        <w:rPr>
          <w:b w:val="0"/>
          <w:color w:val="auto"/>
          <w:sz w:val="24"/>
        </w:rPr>
        <w:t>.</w:t>
      </w:r>
      <w:r w:rsidRPr="005A604C">
        <w:rPr>
          <w:rFonts w:eastAsia="Times New Roman" w:cs="Arial"/>
          <w:b w:val="0"/>
          <w:color w:val="auto"/>
          <w:sz w:val="24"/>
          <w:szCs w:val="24"/>
          <w:lang w:eastAsia="en-GB"/>
        </w:rPr>
        <w:t xml:space="preserve"> </w:t>
      </w:r>
      <w:r w:rsidRPr="0048762B">
        <w:rPr>
          <w:rFonts w:eastAsia="Times New Roman" w:cs="Arial"/>
          <w:b w:val="0"/>
          <w:color w:val="auto"/>
          <w:sz w:val="24"/>
          <w:szCs w:val="24"/>
          <w:lang w:eastAsia="en-GB"/>
        </w:rPr>
        <w:t>Box and whisker plot of percentage GRV (y axis) in feed-intolerant (nTOL) and feed-tolerant (TOL) neonates (x axis)</w:t>
      </w:r>
      <w:bookmarkEnd w:id="374"/>
    </w:p>
    <w:p w:rsidR="0048762B" w:rsidRPr="0048762B" w:rsidRDefault="0048762B" w:rsidP="002B792E">
      <w:pPr>
        <w:pStyle w:val="DissertationText"/>
        <w:rPr>
          <w:b/>
          <w:lang w:eastAsia="en-GB"/>
        </w:rPr>
      </w:pPr>
      <w:bookmarkStart w:id="375" w:name="_Toc297917425"/>
      <w:r w:rsidRPr="0048762B">
        <w:rPr>
          <w:lang w:eastAsia="en-GB"/>
        </w:rPr>
        <w:t>D’Agostino-Pearson test for normal distribution was accepted for nTOL (p=0.105) and rejected for TOL (p&lt;0.0001). The central box represents 25th to 75th percentile, middle line represents the median, and the vertical line represents range, excluding "outside" (black circles) and "far out" (red circles) values which are displayed as separate points. %GRV was significantly raised in nTOL compared to TOL (150% vs 5%) (Mann-Whitney test for independent samples was significant, p value &lt;0.0001).</w:t>
      </w:r>
      <w:bookmarkEnd w:id="375"/>
    </w:p>
    <w:p w:rsidR="0048762B" w:rsidRPr="0048762B" w:rsidRDefault="0048762B" w:rsidP="0048762B">
      <w:pPr>
        <w:jc w:val="left"/>
        <w:rPr>
          <w:rFonts w:eastAsia="Times New Roman" w:cs="Arial"/>
          <w:b/>
          <w:bCs/>
          <w:szCs w:val="24"/>
          <w:lang w:eastAsia="en-GB"/>
        </w:rPr>
      </w:pPr>
    </w:p>
    <w:p w:rsidR="0048762B" w:rsidRPr="0048762B" w:rsidRDefault="0048762B" w:rsidP="0048762B">
      <w:pPr>
        <w:jc w:val="left"/>
        <w:rPr>
          <w:rFonts w:eastAsia="Times New Roman" w:cs="Arial"/>
          <w:szCs w:val="24"/>
          <w:lang w:eastAsia="en-GB"/>
        </w:rPr>
      </w:pPr>
      <w:r w:rsidRPr="0048762B">
        <w:rPr>
          <w:rFonts w:eastAsia="Times New Roman" w:cs="Arial"/>
          <w:b/>
          <w:bCs/>
          <w:szCs w:val="24"/>
          <w:lang w:eastAsia="en-GB"/>
        </w:rPr>
        <w:br w:type="page"/>
      </w:r>
    </w:p>
    <w:p w:rsidR="0048762B" w:rsidRPr="0048762B" w:rsidRDefault="0048762B" w:rsidP="0048762B">
      <w:pPr>
        <w:jc w:val="left"/>
        <w:rPr>
          <w:rFonts w:ascii="Times New Roman" w:eastAsia="Times New Roman" w:hAnsi="Times New Roman" w:cs="Times New Roman"/>
          <w:szCs w:val="24"/>
          <w:lang w:eastAsia="en-GB"/>
        </w:rPr>
      </w:pPr>
    </w:p>
    <w:p w:rsidR="0048762B" w:rsidRPr="0048762B" w:rsidRDefault="0048762B" w:rsidP="005A604C">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drawing>
          <wp:inline distT="0" distB="0" distL="0" distR="0" wp14:anchorId="0830BDAA" wp14:editId="50E8D555">
            <wp:extent cx="5038725" cy="3962400"/>
            <wp:effectExtent l="0" t="0" r="9525" b="0"/>
            <wp:docPr id="3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5A604C" w:rsidRPr="005A604C" w:rsidRDefault="005A604C" w:rsidP="005A604C">
      <w:pPr>
        <w:pStyle w:val="Caption"/>
        <w:spacing w:before="240" w:after="240" w:line="360" w:lineRule="auto"/>
        <w:rPr>
          <w:rFonts w:eastAsia="Times New Roman" w:cs="Arial"/>
          <w:b w:val="0"/>
          <w:bCs w:val="0"/>
          <w:color w:val="auto"/>
          <w:sz w:val="24"/>
          <w:szCs w:val="24"/>
          <w:lang w:eastAsia="en-GB"/>
        </w:rPr>
      </w:pPr>
      <w:bookmarkStart w:id="376" w:name="_Ref323265410"/>
      <w:bookmarkStart w:id="377" w:name="_Toc323552376"/>
      <w:bookmarkStart w:id="378" w:name="_Toc297917426"/>
      <w:r w:rsidRPr="005A604C">
        <w:rPr>
          <w:b w:val="0"/>
          <w:color w:val="auto"/>
          <w:sz w:val="24"/>
        </w:rPr>
        <w:t xml:space="preserve">Figure </w:t>
      </w:r>
      <w:r w:rsidRPr="005A604C">
        <w:rPr>
          <w:b w:val="0"/>
          <w:color w:val="auto"/>
          <w:sz w:val="24"/>
        </w:rPr>
        <w:fldChar w:fldCharType="begin"/>
      </w:r>
      <w:r w:rsidRPr="005A604C">
        <w:rPr>
          <w:b w:val="0"/>
          <w:color w:val="auto"/>
          <w:sz w:val="24"/>
        </w:rPr>
        <w:instrText xml:space="preserve"> SEQ Figure \* ARABIC </w:instrText>
      </w:r>
      <w:r w:rsidRPr="005A604C">
        <w:rPr>
          <w:b w:val="0"/>
          <w:color w:val="auto"/>
          <w:sz w:val="24"/>
        </w:rPr>
        <w:fldChar w:fldCharType="separate"/>
      </w:r>
      <w:r w:rsidR="0032053E">
        <w:rPr>
          <w:b w:val="0"/>
          <w:noProof/>
          <w:color w:val="auto"/>
          <w:sz w:val="24"/>
        </w:rPr>
        <w:t>51</w:t>
      </w:r>
      <w:r w:rsidRPr="005A604C">
        <w:rPr>
          <w:b w:val="0"/>
          <w:color w:val="auto"/>
          <w:sz w:val="24"/>
        </w:rPr>
        <w:fldChar w:fldCharType="end"/>
      </w:r>
      <w:bookmarkEnd w:id="376"/>
      <w:r w:rsidRPr="005A604C">
        <w:rPr>
          <w:b w:val="0"/>
          <w:color w:val="auto"/>
          <w:sz w:val="24"/>
        </w:rPr>
        <w:t xml:space="preserve">. </w:t>
      </w:r>
      <w:r w:rsidRPr="0048762B">
        <w:rPr>
          <w:rFonts w:eastAsia="Times New Roman" w:cs="Arial"/>
          <w:b w:val="0"/>
          <w:color w:val="auto"/>
          <w:sz w:val="24"/>
          <w:szCs w:val="24"/>
          <w:lang w:eastAsia="en-GB"/>
        </w:rPr>
        <w:t>The box and whisker plot of days to reach full feeds (Y axis) in feed-intolerant (nTOL) and feed-tolerant (TOL) neonates (X axis)</w:t>
      </w:r>
      <w:bookmarkEnd w:id="377"/>
    </w:p>
    <w:p w:rsidR="0048762B" w:rsidRPr="0048762B" w:rsidRDefault="0048762B" w:rsidP="005A604C">
      <w:pPr>
        <w:pStyle w:val="DissertationText"/>
        <w:rPr>
          <w:b/>
          <w:lang w:eastAsia="en-GB"/>
        </w:rPr>
      </w:pPr>
      <w:r w:rsidRPr="0048762B">
        <w:rPr>
          <w:lang w:eastAsia="en-GB"/>
        </w:rPr>
        <w:t>D’Agostino-Pearson test for normal distribution was rejected for nTOL and TOL (p&lt;0.001). The central box represents 25th to 75th percentile, middle line represents the median, and the vertical line represents range, excluding "outside" (black circles) and "far out" (red circles) values which are displayed as separate points. Days to reach full enteral feeds was significantly increased in nTOL compared to TOL group (13 days vs 5.5 days) (Mann-Whitney test for independent samples was significant, p value &lt;0.0001).</w:t>
      </w:r>
      <w:bookmarkEnd w:id="378"/>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5A604C">
      <w:pPr>
        <w:pStyle w:val="DissertationText"/>
        <w:rPr>
          <w:lang w:val="en-US" w:eastAsia="en-GB"/>
        </w:rPr>
      </w:pPr>
      <w:r w:rsidRPr="0048762B">
        <w:rPr>
          <w:lang w:val="en-US" w:eastAsia="en-GB"/>
        </w:rPr>
        <w:br w:type="page"/>
      </w:r>
      <w:r w:rsidRPr="0048762B">
        <w:rPr>
          <w:lang w:val="en-US" w:eastAsia="en-GB"/>
        </w:rPr>
        <w:lastRenderedPageBreak/>
        <w:t xml:space="preserve">In the nTOL group, plasma amylin levels correlated with percentage gastric residual volumes </w:t>
      </w:r>
      <w:r w:rsidRPr="00CE5C14">
        <w:rPr>
          <w:lang w:val="en-US" w:eastAsia="en-GB"/>
        </w:rPr>
        <w:t>(</w:t>
      </w:r>
      <w:r w:rsidR="00CE5C14" w:rsidRPr="00CE5C14">
        <w:rPr>
          <w:lang w:val="en-US" w:eastAsia="en-GB"/>
        </w:rPr>
        <w:fldChar w:fldCharType="begin"/>
      </w:r>
      <w:r w:rsidR="00CE5C14" w:rsidRPr="00CE5C14">
        <w:rPr>
          <w:lang w:val="en-US" w:eastAsia="en-GB"/>
        </w:rPr>
        <w:instrText xml:space="preserve"> REF _Ref323265567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52</w:t>
      </w:r>
      <w:r w:rsidR="00CE5C14" w:rsidRPr="00CE5C14">
        <w:rPr>
          <w:lang w:val="en-US" w:eastAsia="en-GB"/>
        </w:rPr>
        <w:fldChar w:fldCharType="end"/>
      </w:r>
      <w:commentRangeStart w:id="379"/>
      <w:r w:rsidRPr="00CE5C14">
        <w:rPr>
          <w:lang w:val="en-US" w:eastAsia="en-GB"/>
        </w:rPr>
        <w:t xml:space="preserve">), </w:t>
      </w:r>
      <w:commentRangeEnd w:id="379"/>
      <w:r w:rsidRPr="00CE5C14">
        <w:rPr>
          <w:sz w:val="16"/>
          <w:szCs w:val="16"/>
          <w:lang w:eastAsia="en-GB"/>
        </w:rPr>
        <w:commentReference w:id="379"/>
      </w:r>
      <w:r w:rsidRPr="00CE5C14">
        <w:rPr>
          <w:lang w:val="en-US" w:eastAsia="en-GB"/>
        </w:rPr>
        <w:t>days to reach full enteral feed volume of 150 ml/kg/day (</w:t>
      </w:r>
      <w:r w:rsidR="00CE5C14" w:rsidRPr="00CE5C14">
        <w:rPr>
          <w:lang w:val="en-US" w:eastAsia="en-GB"/>
        </w:rPr>
        <w:fldChar w:fldCharType="begin"/>
      </w:r>
      <w:r w:rsidR="00CE5C14" w:rsidRPr="00CE5C14">
        <w:rPr>
          <w:lang w:val="en-US" w:eastAsia="en-GB"/>
        </w:rPr>
        <w:instrText xml:space="preserve"> REF _Ref323265583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53</w:t>
      </w:r>
      <w:r w:rsidR="00CE5C14" w:rsidRPr="00CE5C14">
        <w:rPr>
          <w:lang w:val="en-US" w:eastAsia="en-GB"/>
        </w:rPr>
        <w:fldChar w:fldCharType="end"/>
      </w:r>
      <w:commentRangeStart w:id="380"/>
      <w:r w:rsidRPr="00CE5C14">
        <w:rPr>
          <w:lang w:val="en-US" w:eastAsia="en-GB"/>
        </w:rPr>
        <w:t xml:space="preserve">) and </w:t>
      </w:r>
      <w:commentRangeEnd w:id="380"/>
      <w:r w:rsidRPr="00CE5C14">
        <w:rPr>
          <w:sz w:val="16"/>
          <w:szCs w:val="16"/>
          <w:lang w:eastAsia="en-GB"/>
        </w:rPr>
        <w:commentReference w:id="380"/>
      </w:r>
      <w:r w:rsidRPr="00CE5C14">
        <w:rPr>
          <w:lang w:val="en-US" w:eastAsia="en-GB"/>
        </w:rPr>
        <w:t>days to discharge (</w:t>
      </w:r>
      <w:r w:rsidR="00CE5C14" w:rsidRPr="00CE5C14">
        <w:rPr>
          <w:lang w:val="en-US" w:eastAsia="en-GB"/>
        </w:rPr>
        <w:fldChar w:fldCharType="begin"/>
      </w:r>
      <w:r w:rsidR="00CE5C14" w:rsidRPr="00CE5C14">
        <w:rPr>
          <w:lang w:val="en-US" w:eastAsia="en-GB"/>
        </w:rPr>
        <w:instrText xml:space="preserve"> REF _Ref323265729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54</w:t>
      </w:r>
      <w:r w:rsidR="00CE5C14" w:rsidRPr="00CE5C14">
        <w:rPr>
          <w:lang w:val="en-US" w:eastAsia="en-GB"/>
        </w:rPr>
        <w:fldChar w:fldCharType="end"/>
      </w:r>
      <w:commentRangeStart w:id="381"/>
      <w:r w:rsidRPr="00CE5C14">
        <w:rPr>
          <w:lang w:val="en-US" w:eastAsia="en-GB"/>
        </w:rPr>
        <w:t>).</w:t>
      </w:r>
      <w:commentRangeEnd w:id="381"/>
      <w:r w:rsidRPr="00CE5C14">
        <w:rPr>
          <w:sz w:val="16"/>
          <w:szCs w:val="16"/>
          <w:lang w:eastAsia="en-GB"/>
        </w:rPr>
        <w:commentReference w:id="381"/>
      </w:r>
      <w:r w:rsidRPr="0048762B">
        <w:rPr>
          <w:lang w:val="en-US" w:eastAsia="en-GB"/>
        </w:rPr>
        <w:t xml:space="preserve">  </w:t>
      </w:r>
    </w:p>
    <w:p w:rsidR="0048762B" w:rsidRPr="0048762B" w:rsidRDefault="0048762B" w:rsidP="005A604C">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drawing>
          <wp:inline distT="0" distB="0" distL="0" distR="0" wp14:anchorId="0F4D0F06" wp14:editId="1A46174C">
            <wp:extent cx="5038724" cy="3962400"/>
            <wp:effectExtent l="0" t="0" r="0" b="0"/>
            <wp:docPr id="32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40000" cy="3963404"/>
                    </a:xfrm>
                    <a:prstGeom prst="rect">
                      <a:avLst/>
                    </a:prstGeom>
                    <a:noFill/>
                    <a:ln>
                      <a:noFill/>
                    </a:ln>
                  </pic:spPr>
                </pic:pic>
              </a:graphicData>
            </a:graphic>
          </wp:inline>
        </w:drawing>
      </w:r>
    </w:p>
    <w:p w:rsidR="0048762B" w:rsidRPr="0048762B" w:rsidRDefault="004E5258" w:rsidP="004E5258">
      <w:pPr>
        <w:pStyle w:val="Caption"/>
        <w:spacing w:before="240" w:after="240" w:line="360" w:lineRule="auto"/>
        <w:rPr>
          <w:rFonts w:ascii="Times New Roman" w:eastAsia="Times New Roman" w:hAnsi="Times New Roman" w:cs="Times New Roman"/>
          <w:b w:val="0"/>
          <w:color w:val="auto"/>
          <w:sz w:val="24"/>
          <w:szCs w:val="24"/>
          <w:lang w:eastAsia="en-GB"/>
        </w:rPr>
      </w:pPr>
      <w:bookmarkStart w:id="382" w:name="_Ref323265567"/>
      <w:bookmarkStart w:id="383" w:name="_Toc323552377"/>
      <w:r w:rsidRPr="004E5258">
        <w:rPr>
          <w:b w:val="0"/>
          <w:color w:val="auto"/>
          <w:sz w:val="24"/>
        </w:rPr>
        <w:t xml:space="preserve">Figure </w:t>
      </w:r>
      <w:r w:rsidRPr="004E5258">
        <w:rPr>
          <w:b w:val="0"/>
          <w:color w:val="auto"/>
          <w:sz w:val="24"/>
        </w:rPr>
        <w:fldChar w:fldCharType="begin"/>
      </w:r>
      <w:r w:rsidRPr="004E5258">
        <w:rPr>
          <w:b w:val="0"/>
          <w:color w:val="auto"/>
          <w:sz w:val="24"/>
        </w:rPr>
        <w:instrText xml:space="preserve"> SEQ Figure \* ARABIC </w:instrText>
      </w:r>
      <w:r w:rsidRPr="004E5258">
        <w:rPr>
          <w:b w:val="0"/>
          <w:color w:val="auto"/>
          <w:sz w:val="24"/>
        </w:rPr>
        <w:fldChar w:fldCharType="separate"/>
      </w:r>
      <w:r w:rsidR="0032053E">
        <w:rPr>
          <w:b w:val="0"/>
          <w:noProof/>
          <w:color w:val="auto"/>
          <w:sz w:val="24"/>
        </w:rPr>
        <w:t>52</w:t>
      </w:r>
      <w:r w:rsidRPr="004E5258">
        <w:rPr>
          <w:b w:val="0"/>
          <w:color w:val="auto"/>
          <w:sz w:val="24"/>
        </w:rPr>
        <w:fldChar w:fldCharType="end"/>
      </w:r>
      <w:bookmarkEnd w:id="382"/>
      <w:r w:rsidRPr="004E5258">
        <w:rPr>
          <w:b w:val="0"/>
          <w:color w:val="auto"/>
          <w:sz w:val="24"/>
        </w:rPr>
        <w:t>.</w:t>
      </w:r>
      <w:r w:rsidRPr="004E5258">
        <w:rPr>
          <w:b w:val="0"/>
          <w:color w:val="auto"/>
          <w:sz w:val="24"/>
          <w:lang w:eastAsia="en-GB"/>
        </w:rPr>
        <w:t xml:space="preserve"> Correlation graph showing line of best fit to assess the degree of association between amylin concentration (y axis) and % GRV (x axis) in feed-intolerant (nTOL) group</w:t>
      </w:r>
      <w:bookmarkEnd w:id="383"/>
    </w:p>
    <w:p w:rsidR="0048762B" w:rsidRPr="0048762B" w:rsidRDefault="0048762B" w:rsidP="004E5258">
      <w:pPr>
        <w:pStyle w:val="DissertationText"/>
        <w:rPr>
          <w:rFonts w:ascii="Times New Roman" w:hAnsi="Times New Roman" w:cs="Times New Roman"/>
          <w:lang w:eastAsia="en-GB"/>
        </w:rPr>
      </w:pPr>
      <w:bookmarkStart w:id="384" w:name="_Toc297917427"/>
      <w:r w:rsidRPr="0048762B">
        <w:rPr>
          <w:lang w:eastAsia="en-GB"/>
        </w:rPr>
        <w:t>D’ Agostino-Pearson test for normal distribution was accepted for both % GRV (p=0.10) and amylin levels (p=0.21). n=30, Pearson correlation coefficient, r=0.78, p&lt;0.0001, 95%CI 0.59-0.89.</w:t>
      </w:r>
      <w:r w:rsidRPr="0048762B">
        <w:rPr>
          <w:lang w:eastAsia="en-GB"/>
        </w:rPr>
        <w:commentReference w:id="385"/>
      </w:r>
      <w:bookmarkEnd w:id="384"/>
      <w:r w:rsidRPr="0048762B">
        <w:rPr>
          <w:lang w:eastAsia="en-GB"/>
        </w:rPr>
        <w:t xml:space="preserve"> </w:t>
      </w:r>
    </w:p>
    <w:p w:rsidR="0048762B" w:rsidRPr="0048762B" w:rsidRDefault="0048762B" w:rsidP="0048762B">
      <w:pPr>
        <w:jc w:val="left"/>
        <w:rPr>
          <w:rFonts w:ascii="Times New Roman" w:eastAsia="Times New Roman" w:hAnsi="Times New Roman" w:cs="Times New Roman"/>
          <w:szCs w:val="24"/>
          <w:lang w:eastAsia="en-GB"/>
        </w:rPr>
      </w:pPr>
    </w:p>
    <w:p w:rsidR="0048762B" w:rsidRPr="0048762B" w:rsidRDefault="0048762B" w:rsidP="0048762B">
      <w:pPr>
        <w:ind w:left="720"/>
        <w:jc w:val="left"/>
        <w:rPr>
          <w:rFonts w:ascii="Times New Roman" w:eastAsia="Times New Roman" w:hAnsi="Times New Roman" w:cs="Times New Roman"/>
          <w:szCs w:val="24"/>
          <w:lang w:val="en-US" w:eastAsia="en-GB"/>
        </w:rPr>
      </w:pPr>
    </w:p>
    <w:p w:rsidR="0048762B" w:rsidRPr="0048762B" w:rsidRDefault="0048762B" w:rsidP="0048762B">
      <w:pPr>
        <w:spacing w:line="360" w:lineRule="auto"/>
        <w:ind w:left="720"/>
        <w:rPr>
          <w:rFonts w:eastAsia="Times New Roman" w:cs="Arial"/>
          <w:szCs w:val="24"/>
          <w:lang w:eastAsia="en-GB"/>
        </w:rPr>
      </w:pPr>
    </w:p>
    <w:p w:rsidR="0048762B" w:rsidRPr="0048762B" w:rsidRDefault="0048762B" w:rsidP="004E5258">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lastRenderedPageBreak/>
        <w:drawing>
          <wp:inline distT="0" distB="0" distL="0" distR="0" wp14:anchorId="0DF88858" wp14:editId="12934142">
            <wp:extent cx="5038725" cy="3962400"/>
            <wp:effectExtent l="0" t="0" r="9525" b="0"/>
            <wp:docPr id="3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4E5258" w:rsidRPr="004E5258" w:rsidRDefault="004E5258" w:rsidP="004E5258">
      <w:pPr>
        <w:pStyle w:val="Caption"/>
        <w:spacing w:before="240" w:after="240" w:line="360" w:lineRule="auto"/>
        <w:rPr>
          <w:rFonts w:eastAsia="Times New Roman" w:cs="Arial"/>
          <w:b w:val="0"/>
          <w:bCs w:val="0"/>
          <w:color w:val="auto"/>
          <w:sz w:val="24"/>
          <w:szCs w:val="24"/>
          <w:lang w:eastAsia="en-GB"/>
        </w:rPr>
      </w:pPr>
      <w:bookmarkStart w:id="386" w:name="_Ref323265583"/>
      <w:bookmarkStart w:id="387" w:name="_Toc323552378"/>
      <w:bookmarkStart w:id="388" w:name="_Toc297917428"/>
      <w:r w:rsidRPr="004E5258">
        <w:rPr>
          <w:b w:val="0"/>
          <w:color w:val="auto"/>
          <w:sz w:val="24"/>
        </w:rPr>
        <w:t xml:space="preserve">Figure </w:t>
      </w:r>
      <w:r w:rsidRPr="004E5258">
        <w:rPr>
          <w:b w:val="0"/>
          <w:color w:val="auto"/>
          <w:sz w:val="24"/>
        </w:rPr>
        <w:fldChar w:fldCharType="begin"/>
      </w:r>
      <w:r w:rsidRPr="004E5258">
        <w:rPr>
          <w:b w:val="0"/>
          <w:color w:val="auto"/>
          <w:sz w:val="24"/>
        </w:rPr>
        <w:instrText xml:space="preserve"> SEQ Figure \* ARABIC </w:instrText>
      </w:r>
      <w:r w:rsidRPr="004E5258">
        <w:rPr>
          <w:b w:val="0"/>
          <w:color w:val="auto"/>
          <w:sz w:val="24"/>
        </w:rPr>
        <w:fldChar w:fldCharType="separate"/>
      </w:r>
      <w:r w:rsidR="0032053E">
        <w:rPr>
          <w:b w:val="0"/>
          <w:noProof/>
          <w:color w:val="auto"/>
          <w:sz w:val="24"/>
        </w:rPr>
        <w:t>53</w:t>
      </w:r>
      <w:r w:rsidRPr="004E5258">
        <w:rPr>
          <w:b w:val="0"/>
          <w:color w:val="auto"/>
          <w:sz w:val="24"/>
        </w:rPr>
        <w:fldChar w:fldCharType="end"/>
      </w:r>
      <w:bookmarkEnd w:id="386"/>
      <w:r w:rsidRPr="004E5258">
        <w:rPr>
          <w:b w:val="0"/>
          <w:color w:val="auto"/>
          <w:sz w:val="24"/>
        </w:rPr>
        <w:t>.</w:t>
      </w:r>
      <w:r w:rsidRPr="004E5258">
        <w:rPr>
          <w:rFonts w:eastAsia="Times New Roman" w:cs="Arial"/>
          <w:b w:val="0"/>
          <w:color w:val="auto"/>
          <w:sz w:val="24"/>
          <w:szCs w:val="24"/>
          <w:lang w:eastAsia="en-GB"/>
        </w:rPr>
        <w:t xml:space="preserve"> </w:t>
      </w:r>
      <w:r w:rsidRPr="0048762B">
        <w:rPr>
          <w:rFonts w:eastAsia="Times New Roman" w:cs="Arial"/>
          <w:b w:val="0"/>
          <w:color w:val="auto"/>
          <w:sz w:val="24"/>
          <w:szCs w:val="24"/>
          <w:lang w:eastAsia="en-GB"/>
        </w:rPr>
        <w:t>The correlation graph showing line of best fit to assess the degree of association between amylin concentration (y axis) and days to reach full enteral feeds (x axis) in nTOL group</w:t>
      </w:r>
      <w:bookmarkEnd w:id="387"/>
    </w:p>
    <w:p w:rsidR="0048762B" w:rsidRPr="0048762B" w:rsidRDefault="0048762B" w:rsidP="004E5258">
      <w:pPr>
        <w:pStyle w:val="DissertationText"/>
        <w:rPr>
          <w:b/>
          <w:lang w:eastAsia="en-GB"/>
        </w:rPr>
      </w:pPr>
      <w:r w:rsidRPr="0048762B">
        <w:rPr>
          <w:lang w:eastAsia="en-GB"/>
        </w:rPr>
        <w:t xml:space="preserve">D’ Agostino-Pearson test for normal distribution was rejected for days to reach full enteral feeds (p=0.001) and accepted for amylin levels (0.21). n=30, Spearmans coefficient of rank correlation </w:t>
      </w:r>
      <w:r w:rsidRPr="0048762B">
        <w:rPr>
          <w:lang w:eastAsia="en-GB"/>
        </w:rPr>
        <w:commentReference w:id="389"/>
      </w:r>
      <w:r w:rsidRPr="0048762B">
        <w:rPr>
          <w:lang w:eastAsia="en-GB"/>
        </w:rPr>
        <w:t>rho=0.56, p=0.001, 95% CI 0.26-0.77.</w:t>
      </w:r>
      <w:bookmarkEnd w:id="388"/>
    </w:p>
    <w:p w:rsidR="0048762B" w:rsidRPr="0048762B" w:rsidRDefault="0048762B" w:rsidP="0048762B">
      <w:pPr>
        <w:spacing w:line="360" w:lineRule="auto"/>
        <w:ind w:left="720"/>
        <w:rPr>
          <w:rFonts w:eastAsia="Times New Roman" w:cs="Arial"/>
          <w:szCs w:val="24"/>
          <w:lang w:eastAsia="en-GB"/>
        </w:rPr>
      </w:pPr>
      <w:r w:rsidRPr="0048762B">
        <w:rPr>
          <w:rFonts w:eastAsia="Times New Roman" w:cs="Arial"/>
          <w:sz w:val="16"/>
          <w:szCs w:val="16"/>
          <w:lang w:eastAsia="en-GB"/>
        </w:rPr>
        <w:commentReference w:id="390"/>
      </w:r>
    </w:p>
    <w:p w:rsidR="0048762B" w:rsidRPr="0048762B" w:rsidRDefault="0048762B" w:rsidP="004E5258">
      <w:pPr>
        <w:pStyle w:val="DissertationText"/>
        <w:rPr>
          <w:lang w:eastAsia="en-GB"/>
        </w:rPr>
      </w:pPr>
    </w:p>
    <w:p w:rsidR="0048762B" w:rsidRPr="0048762B" w:rsidRDefault="0048762B" w:rsidP="004E5258">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lastRenderedPageBreak/>
        <w:drawing>
          <wp:inline distT="0" distB="0" distL="0" distR="0" wp14:anchorId="363B37AD" wp14:editId="18D3B241">
            <wp:extent cx="5038724" cy="3962400"/>
            <wp:effectExtent l="0" t="0" r="0" b="0"/>
            <wp:docPr id="3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noFill/>
                    <a:ln>
                      <a:noFill/>
                    </a:ln>
                  </pic:spPr>
                </pic:pic>
              </a:graphicData>
            </a:graphic>
          </wp:inline>
        </w:drawing>
      </w:r>
    </w:p>
    <w:p w:rsidR="004E5258" w:rsidRPr="004E5258" w:rsidRDefault="004E5258" w:rsidP="004E5258">
      <w:pPr>
        <w:pStyle w:val="Caption"/>
        <w:spacing w:before="240" w:after="240" w:line="360" w:lineRule="auto"/>
        <w:rPr>
          <w:rFonts w:eastAsia="Times New Roman" w:cs="Arial"/>
          <w:b w:val="0"/>
          <w:bCs w:val="0"/>
          <w:color w:val="auto"/>
          <w:sz w:val="24"/>
          <w:szCs w:val="24"/>
          <w:lang w:eastAsia="en-GB"/>
        </w:rPr>
      </w:pPr>
      <w:bookmarkStart w:id="391" w:name="_Ref323265729"/>
      <w:bookmarkStart w:id="392" w:name="_Toc323552379"/>
      <w:bookmarkStart w:id="393" w:name="_Toc297917429"/>
      <w:r w:rsidRPr="004E5258">
        <w:rPr>
          <w:b w:val="0"/>
          <w:color w:val="auto"/>
          <w:sz w:val="24"/>
        </w:rPr>
        <w:t xml:space="preserve">Figure </w:t>
      </w:r>
      <w:r w:rsidRPr="004E5258">
        <w:rPr>
          <w:b w:val="0"/>
          <w:color w:val="auto"/>
          <w:sz w:val="24"/>
        </w:rPr>
        <w:fldChar w:fldCharType="begin"/>
      </w:r>
      <w:r w:rsidRPr="004E5258">
        <w:rPr>
          <w:b w:val="0"/>
          <w:color w:val="auto"/>
          <w:sz w:val="24"/>
        </w:rPr>
        <w:instrText xml:space="preserve"> SEQ Figure \* ARABIC </w:instrText>
      </w:r>
      <w:r w:rsidRPr="004E5258">
        <w:rPr>
          <w:b w:val="0"/>
          <w:color w:val="auto"/>
          <w:sz w:val="24"/>
        </w:rPr>
        <w:fldChar w:fldCharType="separate"/>
      </w:r>
      <w:r w:rsidR="0032053E">
        <w:rPr>
          <w:b w:val="0"/>
          <w:noProof/>
          <w:color w:val="auto"/>
          <w:sz w:val="24"/>
        </w:rPr>
        <w:t>54</w:t>
      </w:r>
      <w:r w:rsidRPr="004E5258">
        <w:rPr>
          <w:b w:val="0"/>
          <w:color w:val="auto"/>
          <w:sz w:val="24"/>
        </w:rPr>
        <w:fldChar w:fldCharType="end"/>
      </w:r>
      <w:bookmarkEnd w:id="391"/>
      <w:r w:rsidRPr="004E5258">
        <w:rPr>
          <w:b w:val="0"/>
          <w:color w:val="auto"/>
          <w:sz w:val="24"/>
        </w:rPr>
        <w:t>.</w:t>
      </w:r>
      <w:r w:rsidRPr="004E5258">
        <w:rPr>
          <w:b w:val="0"/>
          <w:color w:val="auto"/>
          <w:sz w:val="24"/>
          <w:lang w:eastAsia="en-GB"/>
        </w:rPr>
        <w:t xml:space="preserve"> The correlation graph showing line of best fit to assess the degree of association between days to discharge (x axis) and amylin concentration (Y axis) in the feed-intolerant (nTOL) group</w:t>
      </w:r>
      <w:bookmarkEnd w:id="392"/>
    </w:p>
    <w:p w:rsidR="0048762B" w:rsidRPr="0048762B" w:rsidRDefault="0048762B" w:rsidP="004E5258">
      <w:pPr>
        <w:pStyle w:val="DissertationText"/>
        <w:rPr>
          <w:b/>
          <w:lang w:eastAsia="en-GB"/>
        </w:rPr>
      </w:pPr>
      <w:r w:rsidRPr="0048762B">
        <w:rPr>
          <w:lang w:eastAsia="en-GB"/>
        </w:rPr>
        <w:t>D’ Agostino-Pearson test for normal distribution was accepted for days to discharge (p=0.49) and amylin levels (0.21). n=30, Pearson’s correlation coefficient r=0.43, p=0.015, 95%CI 0.092-0.68.</w:t>
      </w:r>
      <w:bookmarkEnd w:id="393"/>
      <w:r w:rsidRPr="0048762B">
        <w:rPr>
          <w:lang w:eastAsia="en-GB"/>
        </w:rPr>
        <w:t xml:space="preserve"> </w:t>
      </w:r>
    </w:p>
    <w:p w:rsidR="0048762B" w:rsidRPr="0048762B" w:rsidRDefault="0048762B" w:rsidP="0048762B">
      <w:pPr>
        <w:spacing w:line="360" w:lineRule="auto"/>
        <w:ind w:left="720"/>
        <w:rPr>
          <w:rFonts w:eastAsia="Times New Roman" w:cs="Arial"/>
          <w:szCs w:val="24"/>
          <w:lang w:val="en-US" w:eastAsia="en-GB"/>
        </w:rPr>
      </w:pPr>
    </w:p>
    <w:p w:rsidR="0048762B" w:rsidRPr="0048762B" w:rsidRDefault="0048762B" w:rsidP="004E5258">
      <w:pPr>
        <w:pStyle w:val="DissertationText"/>
        <w:rPr>
          <w:lang w:val="en-US" w:eastAsia="en-GB"/>
        </w:rPr>
      </w:pPr>
      <w:r w:rsidRPr="0048762B">
        <w:rPr>
          <w:lang w:val="en-US" w:eastAsia="en-GB"/>
        </w:rPr>
        <w:br w:type="page"/>
      </w:r>
      <w:r w:rsidRPr="0048762B">
        <w:rPr>
          <w:lang w:val="en-US" w:eastAsia="en-GB"/>
        </w:rPr>
        <w:lastRenderedPageBreak/>
        <w:t xml:space="preserve">In the TOL group, plasma amylin levels did not correlate with percentage gastric residual volumes </w:t>
      </w:r>
      <w:r w:rsidRPr="00CE5C14">
        <w:rPr>
          <w:lang w:val="en-US" w:eastAsia="en-GB"/>
        </w:rPr>
        <w:t>(</w:t>
      </w:r>
      <w:r w:rsidR="00CE5C14" w:rsidRPr="00CE5C14">
        <w:rPr>
          <w:lang w:val="en-US" w:eastAsia="en-GB"/>
        </w:rPr>
        <w:fldChar w:fldCharType="begin"/>
      </w:r>
      <w:r w:rsidR="00CE5C14" w:rsidRPr="00CE5C14">
        <w:rPr>
          <w:lang w:val="en-US" w:eastAsia="en-GB"/>
        </w:rPr>
        <w:instrText xml:space="preserve"> REF _Ref323265796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55</w:t>
      </w:r>
      <w:r w:rsidR="00CE5C14" w:rsidRPr="00CE5C14">
        <w:rPr>
          <w:lang w:val="en-US" w:eastAsia="en-GB"/>
        </w:rPr>
        <w:fldChar w:fldCharType="end"/>
      </w:r>
      <w:r w:rsidRPr="00CE5C14">
        <w:rPr>
          <w:lang w:val="en-US" w:eastAsia="en-GB"/>
        </w:rPr>
        <w:t>), days to reach full enteral feed volume of 150 ml/kg/day (</w:t>
      </w:r>
      <w:r w:rsidR="00CE5C14" w:rsidRPr="00CE5C14">
        <w:rPr>
          <w:lang w:val="en-US" w:eastAsia="en-GB"/>
        </w:rPr>
        <w:fldChar w:fldCharType="begin"/>
      </w:r>
      <w:r w:rsidR="00CE5C14" w:rsidRPr="00CE5C14">
        <w:rPr>
          <w:lang w:val="en-US" w:eastAsia="en-GB"/>
        </w:rPr>
        <w:instrText xml:space="preserve"> REF _Ref323265806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56</w:t>
      </w:r>
      <w:r w:rsidR="00CE5C14" w:rsidRPr="00CE5C14">
        <w:rPr>
          <w:lang w:val="en-US" w:eastAsia="en-GB"/>
        </w:rPr>
        <w:fldChar w:fldCharType="end"/>
      </w:r>
      <w:r w:rsidRPr="00CE5C14">
        <w:rPr>
          <w:lang w:val="en-US" w:eastAsia="en-GB"/>
        </w:rPr>
        <w:t>), and days to discharge (</w:t>
      </w:r>
      <w:r w:rsidR="00CE5C14" w:rsidRPr="00CE5C14">
        <w:rPr>
          <w:lang w:val="en-US" w:eastAsia="en-GB"/>
        </w:rPr>
        <w:fldChar w:fldCharType="begin"/>
      </w:r>
      <w:r w:rsidR="00CE5C14" w:rsidRPr="00CE5C14">
        <w:rPr>
          <w:lang w:val="en-US" w:eastAsia="en-GB"/>
        </w:rPr>
        <w:instrText xml:space="preserve"> REF _Ref323265817 \h  \* MERGEFORMAT </w:instrText>
      </w:r>
      <w:r w:rsidR="00CE5C14" w:rsidRPr="00CE5C14">
        <w:rPr>
          <w:lang w:val="en-US" w:eastAsia="en-GB"/>
        </w:rPr>
      </w:r>
      <w:r w:rsidR="00CE5C14" w:rsidRPr="00CE5C14">
        <w:rPr>
          <w:lang w:val="en-US" w:eastAsia="en-GB"/>
        </w:rPr>
        <w:fldChar w:fldCharType="separate"/>
      </w:r>
      <w:r w:rsidR="00CE5C14" w:rsidRPr="00CE5C14">
        <w:t xml:space="preserve">Figure </w:t>
      </w:r>
      <w:r w:rsidR="00CE5C14" w:rsidRPr="00CE5C14">
        <w:rPr>
          <w:noProof/>
        </w:rPr>
        <w:t>57</w:t>
      </w:r>
      <w:r w:rsidR="00CE5C14" w:rsidRPr="00CE5C14">
        <w:rPr>
          <w:lang w:val="en-US" w:eastAsia="en-GB"/>
        </w:rPr>
        <w:fldChar w:fldCharType="end"/>
      </w:r>
      <w:r w:rsidRPr="00CE5C14">
        <w:rPr>
          <w:lang w:val="en-US" w:eastAsia="en-GB"/>
        </w:rPr>
        <w:t>).</w:t>
      </w:r>
    </w:p>
    <w:p w:rsidR="0048762B" w:rsidRPr="0048762B" w:rsidRDefault="0048762B" w:rsidP="004E5258">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drawing>
          <wp:inline distT="0" distB="0" distL="0" distR="0" wp14:anchorId="0C6A2941" wp14:editId="5FBD5A95">
            <wp:extent cx="5037367" cy="3981450"/>
            <wp:effectExtent l="0" t="0" r="0" b="0"/>
            <wp:docPr id="3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40000" cy="3983531"/>
                    </a:xfrm>
                    <a:prstGeom prst="rect">
                      <a:avLst/>
                    </a:prstGeom>
                    <a:noFill/>
                    <a:ln>
                      <a:noFill/>
                    </a:ln>
                  </pic:spPr>
                </pic:pic>
              </a:graphicData>
            </a:graphic>
          </wp:inline>
        </w:drawing>
      </w:r>
    </w:p>
    <w:p w:rsidR="004E5258" w:rsidRPr="004E5258" w:rsidRDefault="004E5258" w:rsidP="004E5258">
      <w:pPr>
        <w:pStyle w:val="Caption"/>
        <w:spacing w:before="240" w:after="240" w:line="360" w:lineRule="auto"/>
        <w:rPr>
          <w:rFonts w:eastAsia="Times New Roman" w:cs="Arial"/>
          <w:b w:val="0"/>
          <w:bCs w:val="0"/>
          <w:color w:val="auto"/>
          <w:sz w:val="24"/>
          <w:szCs w:val="24"/>
          <w:lang w:eastAsia="en-GB"/>
        </w:rPr>
      </w:pPr>
      <w:bookmarkStart w:id="394" w:name="_Ref323265796"/>
      <w:bookmarkStart w:id="395" w:name="_Toc323552380"/>
      <w:bookmarkStart w:id="396" w:name="_Toc297917430"/>
      <w:r w:rsidRPr="004E5258">
        <w:rPr>
          <w:b w:val="0"/>
          <w:color w:val="auto"/>
          <w:sz w:val="24"/>
        </w:rPr>
        <w:t xml:space="preserve">Figure </w:t>
      </w:r>
      <w:r w:rsidRPr="004E5258">
        <w:rPr>
          <w:b w:val="0"/>
          <w:color w:val="auto"/>
          <w:sz w:val="24"/>
        </w:rPr>
        <w:fldChar w:fldCharType="begin"/>
      </w:r>
      <w:r w:rsidRPr="004E5258">
        <w:rPr>
          <w:b w:val="0"/>
          <w:color w:val="auto"/>
          <w:sz w:val="24"/>
        </w:rPr>
        <w:instrText xml:space="preserve"> SEQ Figure \* ARABIC </w:instrText>
      </w:r>
      <w:r w:rsidRPr="004E5258">
        <w:rPr>
          <w:b w:val="0"/>
          <w:color w:val="auto"/>
          <w:sz w:val="24"/>
        </w:rPr>
        <w:fldChar w:fldCharType="separate"/>
      </w:r>
      <w:r w:rsidR="0032053E">
        <w:rPr>
          <w:b w:val="0"/>
          <w:noProof/>
          <w:color w:val="auto"/>
          <w:sz w:val="24"/>
        </w:rPr>
        <w:t>55</w:t>
      </w:r>
      <w:r w:rsidRPr="004E5258">
        <w:rPr>
          <w:b w:val="0"/>
          <w:color w:val="auto"/>
          <w:sz w:val="24"/>
        </w:rPr>
        <w:fldChar w:fldCharType="end"/>
      </w:r>
      <w:bookmarkEnd w:id="394"/>
      <w:r w:rsidRPr="004E5258">
        <w:rPr>
          <w:b w:val="0"/>
          <w:color w:val="auto"/>
          <w:sz w:val="24"/>
        </w:rPr>
        <w:t>.</w:t>
      </w:r>
      <w:r w:rsidRPr="004E5258">
        <w:rPr>
          <w:rFonts w:eastAsia="Times New Roman" w:cs="Arial"/>
          <w:b w:val="0"/>
          <w:color w:val="auto"/>
          <w:sz w:val="24"/>
          <w:szCs w:val="24"/>
          <w:lang w:eastAsia="en-GB"/>
        </w:rPr>
        <w:t xml:space="preserve"> </w:t>
      </w:r>
      <w:r w:rsidRPr="0048762B">
        <w:rPr>
          <w:rFonts w:eastAsia="Times New Roman" w:cs="Arial"/>
          <w:b w:val="0"/>
          <w:color w:val="auto"/>
          <w:sz w:val="24"/>
          <w:szCs w:val="24"/>
          <w:lang w:eastAsia="en-GB"/>
        </w:rPr>
        <w:t>The correlation graph showing line of best fit to assess the degree of association between % GRV (x axis) and amylin levels (y axis) in feed-tolerant (TOL) group</w:t>
      </w:r>
      <w:bookmarkEnd w:id="395"/>
    </w:p>
    <w:p w:rsidR="0048762B" w:rsidRPr="0048762B" w:rsidRDefault="0048762B" w:rsidP="004E5258">
      <w:pPr>
        <w:pStyle w:val="DissertationText"/>
        <w:rPr>
          <w:b/>
          <w:lang w:eastAsia="en-GB"/>
        </w:rPr>
      </w:pPr>
      <w:r w:rsidRPr="0048762B">
        <w:rPr>
          <w:lang w:eastAsia="en-GB"/>
        </w:rPr>
        <w:t>D’Agostino-Pearson test for normal distribution was rejected for % GRV and amylin (p&lt;0.001). n=30, Spearman’s coefficient of rank correlation rho=0.33, p=0.068, CI -0.025-0.622.</w:t>
      </w:r>
      <w:bookmarkEnd w:id="396"/>
      <w:r w:rsidRPr="0048762B">
        <w:rPr>
          <w:lang w:eastAsia="en-GB"/>
        </w:rPr>
        <w:t xml:space="preserve"> </w:t>
      </w:r>
    </w:p>
    <w:p w:rsidR="0048762B" w:rsidRPr="0048762B" w:rsidRDefault="0048762B" w:rsidP="0048762B">
      <w:pPr>
        <w:ind w:left="720"/>
        <w:jc w:val="left"/>
        <w:rPr>
          <w:rFonts w:ascii="Times New Roman" w:eastAsia="Times New Roman" w:hAnsi="Times New Roman" w:cs="Times New Roman"/>
          <w:szCs w:val="24"/>
          <w:lang w:eastAsia="en-GB"/>
        </w:rPr>
      </w:pPr>
    </w:p>
    <w:p w:rsidR="0048762B" w:rsidRPr="0048762B" w:rsidRDefault="0048762B" w:rsidP="0048762B">
      <w:pPr>
        <w:ind w:left="720"/>
        <w:jc w:val="left"/>
        <w:rPr>
          <w:rFonts w:eastAsia="Times New Roman" w:cs="Arial"/>
          <w:szCs w:val="24"/>
          <w:lang w:eastAsia="en-GB"/>
        </w:rPr>
      </w:pPr>
    </w:p>
    <w:p w:rsidR="0048762B" w:rsidRPr="0048762B" w:rsidRDefault="0048762B" w:rsidP="004E5258">
      <w:pPr>
        <w:spacing w:before="240" w:after="240"/>
        <w:jc w:val="center"/>
        <w:rPr>
          <w:rFonts w:ascii="Times New Roman" w:eastAsia="Times New Roman" w:hAnsi="Times New Roman" w:cs="Times New Roman"/>
          <w:szCs w:val="24"/>
          <w:lang w:eastAsia="en-GB"/>
        </w:rPr>
      </w:pPr>
      <w:r w:rsidRPr="0048762B">
        <w:rPr>
          <w:rFonts w:ascii="Times New Roman" w:eastAsia="Times New Roman" w:hAnsi="Times New Roman" w:cs="Times New Roman"/>
          <w:noProof/>
          <w:szCs w:val="24"/>
          <w:lang w:eastAsia="en-GB"/>
        </w:rPr>
        <w:lastRenderedPageBreak/>
        <w:drawing>
          <wp:inline distT="0" distB="0" distL="0" distR="0" wp14:anchorId="7E48FA44" wp14:editId="50B5F15F">
            <wp:extent cx="5037725" cy="4010025"/>
            <wp:effectExtent l="0" t="0" r="0" b="0"/>
            <wp:docPr id="32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0000" cy="4011836"/>
                    </a:xfrm>
                    <a:prstGeom prst="rect">
                      <a:avLst/>
                    </a:prstGeom>
                    <a:noFill/>
                    <a:ln>
                      <a:noFill/>
                    </a:ln>
                  </pic:spPr>
                </pic:pic>
              </a:graphicData>
            </a:graphic>
          </wp:inline>
        </w:drawing>
      </w:r>
    </w:p>
    <w:p w:rsidR="004E5258" w:rsidRPr="004E5258" w:rsidRDefault="004E5258" w:rsidP="004E5258">
      <w:pPr>
        <w:pStyle w:val="Caption"/>
        <w:spacing w:before="240" w:after="240" w:line="360" w:lineRule="auto"/>
        <w:rPr>
          <w:rFonts w:eastAsia="Times New Roman" w:cs="Arial"/>
          <w:b w:val="0"/>
          <w:bCs w:val="0"/>
          <w:color w:val="auto"/>
          <w:sz w:val="24"/>
          <w:szCs w:val="24"/>
          <w:lang w:eastAsia="en-GB"/>
        </w:rPr>
      </w:pPr>
      <w:bookmarkStart w:id="397" w:name="_Ref323265806"/>
      <w:bookmarkStart w:id="398" w:name="_Toc323552381"/>
      <w:bookmarkStart w:id="399" w:name="_Toc297917431"/>
      <w:r w:rsidRPr="004E5258">
        <w:rPr>
          <w:b w:val="0"/>
          <w:color w:val="auto"/>
          <w:sz w:val="24"/>
        </w:rPr>
        <w:t xml:space="preserve">Figure </w:t>
      </w:r>
      <w:r w:rsidRPr="004E5258">
        <w:rPr>
          <w:b w:val="0"/>
          <w:color w:val="auto"/>
          <w:sz w:val="24"/>
        </w:rPr>
        <w:fldChar w:fldCharType="begin"/>
      </w:r>
      <w:r w:rsidRPr="004E5258">
        <w:rPr>
          <w:b w:val="0"/>
          <w:color w:val="auto"/>
          <w:sz w:val="24"/>
        </w:rPr>
        <w:instrText xml:space="preserve"> SEQ Figure \* ARABIC </w:instrText>
      </w:r>
      <w:r w:rsidRPr="004E5258">
        <w:rPr>
          <w:b w:val="0"/>
          <w:color w:val="auto"/>
          <w:sz w:val="24"/>
        </w:rPr>
        <w:fldChar w:fldCharType="separate"/>
      </w:r>
      <w:r w:rsidR="0032053E">
        <w:rPr>
          <w:b w:val="0"/>
          <w:noProof/>
          <w:color w:val="auto"/>
          <w:sz w:val="24"/>
        </w:rPr>
        <w:t>56</w:t>
      </w:r>
      <w:r w:rsidRPr="004E5258">
        <w:rPr>
          <w:b w:val="0"/>
          <w:color w:val="auto"/>
          <w:sz w:val="24"/>
        </w:rPr>
        <w:fldChar w:fldCharType="end"/>
      </w:r>
      <w:bookmarkEnd w:id="397"/>
      <w:r w:rsidRPr="004E5258">
        <w:rPr>
          <w:b w:val="0"/>
          <w:color w:val="auto"/>
          <w:sz w:val="24"/>
        </w:rPr>
        <w:t xml:space="preserve">. </w:t>
      </w:r>
      <w:r w:rsidRPr="0048762B">
        <w:rPr>
          <w:rFonts w:eastAsia="Times New Roman" w:cs="Arial"/>
          <w:b w:val="0"/>
          <w:color w:val="auto"/>
          <w:sz w:val="24"/>
          <w:szCs w:val="24"/>
          <w:lang w:eastAsia="en-GB"/>
        </w:rPr>
        <w:t xml:space="preserve">The correlation graph showing line of best fit to assess the degree of association between days to full enteral feeds (x axis) and amylin levels (Y axis) </w:t>
      </w:r>
      <w:r w:rsidRPr="004E5258">
        <w:rPr>
          <w:rFonts w:eastAsia="Times New Roman" w:cs="Arial"/>
          <w:b w:val="0"/>
          <w:color w:val="auto"/>
          <w:sz w:val="24"/>
          <w:szCs w:val="24"/>
          <w:lang w:eastAsia="en-GB"/>
        </w:rPr>
        <w:commentReference w:id="400"/>
      </w:r>
      <w:r w:rsidRPr="0048762B">
        <w:rPr>
          <w:rFonts w:eastAsia="Times New Roman" w:cs="Arial"/>
          <w:b w:val="0"/>
          <w:color w:val="auto"/>
          <w:sz w:val="24"/>
          <w:szCs w:val="24"/>
          <w:lang w:eastAsia="en-GB"/>
        </w:rPr>
        <w:t>in feed-tolerant (TOL) group</w:t>
      </w:r>
      <w:bookmarkEnd w:id="398"/>
    </w:p>
    <w:p w:rsidR="0048762B" w:rsidRPr="0048762B" w:rsidRDefault="0048762B" w:rsidP="004E5258">
      <w:pPr>
        <w:pStyle w:val="DissertationText"/>
        <w:rPr>
          <w:rFonts w:ascii="Times New Roman" w:hAnsi="Times New Roman" w:cs="Times New Roman"/>
          <w:b/>
          <w:lang w:eastAsia="en-GB"/>
        </w:rPr>
      </w:pPr>
      <w:r w:rsidRPr="0048762B">
        <w:rPr>
          <w:lang w:eastAsia="en-GB"/>
        </w:rPr>
        <w:t>D’Agostino-Pearson test for normal distribution was rejected for days to reach full enteral feeds and amylin (p&lt;0.001). n=30, Spearman’s coefficient of rank correlation rho=-0.003, p=0.98, CI -0.363-0.357.</w:t>
      </w:r>
      <w:bookmarkEnd w:id="399"/>
    </w:p>
    <w:p w:rsidR="0048762B" w:rsidRPr="0048762B" w:rsidRDefault="0048762B" w:rsidP="004E5258">
      <w:pPr>
        <w:pStyle w:val="DissertationText"/>
        <w:rPr>
          <w:lang w:eastAsia="en-GB"/>
        </w:rPr>
      </w:pPr>
    </w:p>
    <w:p w:rsidR="0048762B" w:rsidRPr="0048762B" w:rsidRDefault="0048762B" w:rsidP="00257A1C">
      <w:pPr>
        <w:spacing w:before="240" w:after="240"/>
        <w:jc w:val="center"/>
        <w:rPr>
          <w:rFonts w:eastAsia="Times New Roman" w:cs="Arial"/>
          <w:bCs/>
          <w:szCs w:val="24"/>
          <w:lang w:eastAsia="en-GB"/>
        </w:rPr>
      </w:pPr>
      <w:r w:rsidRPr="0048762B">
        <w:rPr>
          <w:rFonts w:eastAsia="Times New Roman" w:cs="Arial"/>
          <w:bCs/>
          <w:noProof/>
          <w:szCs w:val="24"/>
          <w:lang w:eastAsia="en-GB"/>
        </w:rPr>
        <w:lastRenderedPageBreak/>
        <w:drawing>
          <wp:inline distT="0" distB="0" distL="0" distR="0" wp14:anchorId="6EF9AE4A" wp14:editId="7BA0327B">
            <wp:extent cx="5038724" cy="39814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40000" cy="3982458"/>
                    </a:xfrm>
                    <a:prstGeom prst="rect">
                      <a:avLst/>
                    </a:prstGeom>
                    <a:noFill/>
                    <a:ln>
                      <a:noFill/>
                    </a:ln>
                  </pic:spPr>
                </pic:pic>
              </a:graphicData>
            </a:graphic>
          </wp:inline>
        </w:drawing>
      </w:r>
    </w:p>
    <w:p w:rsidR="00257A1C" w:rsidRPr="00257A1C" w:rsidRDefault="00257A1C" w:rsidP="00257A1C">
      <w:pPr>
        <w:pStyle w:val="Caption"/>
        <w:spacing w:before="240" w:after="240" w:line="360" w:lineRule="auto"/>
        <w:rPr>
          <w:rFonts w:eastAsia="Times New Roman" w:cs="Arial"/>
          <w:b w:val="0"/>
          <w:bCs w:val="0"/>
          <w:color w:val="auto"/>
          <w:sz w:val="24"/>
          <w:szCs w:val="24"/>
          <w:lang w:eastAsia="en-GB"/>
        </w:rPr>
      </w:pPr>
      <w:bookmarkStart w:id="401" w:name="_Ref323265817"/>
      <w:bookmarkStart w:id="402" w:name="_Toc323552382"/>
      <w:bookmarkStart w:id="403" w:name="_Toc297917432"/>
      <w:r w:rsidRPr="00257A1C">
        <w:rPr>
          <w:b w:val="0"/>
          <w:color w:val="auto"/>
          <w:sz w:val="24"/>
        </w:rPr>
        <w:t xml:space="preserve">Figure </w:t>
      </w:r>
      <w:r w:rsidRPr="00257A1C">
        <w:rPr>
          <w:b w:val="0"/>
          <w:color w:val="auto"/>
          <w:sz w:val="24"/>
        </w:rPr>
        <w:fldChar w:fldCharType="begin"/>
      </w:r>
      <w:r w:rsidRPr="00257A1C">
        <w:rPr>
          <w:b w:val="0"/>
          <w:color w:val="auto"/>
          <w:sz w:val="24"/>
        </w:rPr>
        <w:instrText xml:space="preserve"> SEQ Figure \* ARABIC </w:instrText>
      </w:r>
      <w:r w:rsidRPr="00257A1C">
        <w:rPr>
          <w:b w:val="0"/>
          <w:color w:val="auto"/>
          <w:sz w:val="24"/>
        </w:rPr>
        <w:fldChar w:fldCharType="separate"/>
      </w:r>
      <w:r w:rsidR="0032053E">
        <w:rPr>
          <w:b w:val="0"/>
          <w:noProof/>
          <w:color w:val="auto"/>
          <w:sz w:val="24"/>
        </w:rPr>
        <w:t>57</w:t>
      </w:r>
      <w:r w:rsidRPr="00257A1C">
        <w:rPr>
          <w:b w:val="0"/>
          <w:color w:val="auto"/>
          <w:sz w:val="24"/>
        </w:rPr>
        <w:fldChar w:fldCharType="end"/>
      </w:r>
      <w:bookmarkEnd w:id="401"/>
      <w:r w:rsidRPr="00257A1C">
        <w:rPr>
          <w:b w:val="0"/>
          <w:color w:val="auto"/>
          <w:sz w:val="24"/>
        </w:rPr>
        <w:t xml:space="preserve">. </w:t>
      </w:r>
      <w:r w:rsidRPr="0048762B">
        <w:rPr>
          <w:rFonts w:eastAsia="Times New Roman" w:cs="Arial"/>
          <w:b w:val="0"/>
          <w:color w:val="auto"/>
          <w:sz w:val="24"/>
          <w:szCs w:val="24"/>
          <w:lang w:eastAsia="en-GB"/>
        </w:rPr>
        <w:t>The correlation graph showing line of best fit to assess the degree of association between days to discharge (x axis) and amylin levels (Y axis) in the feed-tolerant (TOL) group</w:t>
      </w:r>
      <w:bookmarkEnd w:id="402"/>
    </w:p>
    <w:p w:rsidR="0048762B" w:rsidRPr="0048762B" w:rsidRDefault="0048762B" w:rsidP="00257A1C">
      <w:pPr>
        <w:pStyle w:val="DissertationText"/>
        <w:rPr>
          <w:b/>
          <w:lang w:eastAsia="en-GB"/>
        </w:rPr>
      </w:pPr>
      <w:r w:rsidRPr="0048762B">
        <w:rPr>
          <w:lang w:eastAsia="en-GB"/>
        </w:rPr>
        <w:t>D’Agostino-Pearson test for normal distribution was accepted for days to discharge (p=0.11) and rejected for amylin (p&lt;0.001). n=30, Spearman’s coefficient of rank correlation rho=-0.33, p=0.07, -0.61-0.03.</w:t>
      </w:r>
      <w:bookmarkEnd w:id="403"/>
    </w:p>
    <w:p w:rsidR="0048762B" w:rsidRPr="0048762B" w:rsidRDefault="0048762B" w:rsidP="00257A1C">
      <w:pPr>
        <w:pStyle w:val="DissertationText"/>
        <w:rPr>
          <w:lang w:eastAsia="en-GB"/>
        </w:rPr>
      </w:pPr>
      <w:r w:rsidRPr="0048762B">
        <w:rPr>
          <w:lang w:eastAsia="en-GB"/>
        </w:rPr>
        <w:t xml:space="preserve">In conclusion the study results confirm the hypothesis that plasma amylin levels are raised in preterm infants with feed </w:t>
      </w:r>
      <w:commentRangeStart w:id="404"/>
      <w:r w:rsidRPr="0048762B">
        <w:rPr>
          <w:lang w:eastAsia="en-GB"/>
        </w:rPr>
        <w:t>intolerance</w:t>
      </w:r>
      <w:commentRangeEnd w:id="404"/>
      <w:r w:rsidRPr="0048762B">
        <w:rPr>
          <w:sz w:val="16"/>
          <w:szCs w:val="16"/>
          <w:lang w:eastAsia="en-GB"/>
        </w:rPr>
        <w:commentReference w:id="404"/>
      </w:r>
      <w:r w:rsidRPr="0048762B">
        <w:rPr>
          <w:lang w:eastAsia="en-GB"/>
        </w:rPr>
        <w:t xml:space="preserve">. </w:t>
      </w:r>
    </w:p>
    <w:p w:rsidR="00C57122" w:rsidRDefault="00A3280F" w:rsidP="00C57122">
      <w:pPr>
        <w:pStyle w:val="Heading2"/>
      </w:pPr>
      <w:r>
        <w:t xml:space="preserve">  </w:t>
      </w:r>
      <w:bookmarkStart w:id="405" w:name="_Toc323552259"/>
      <w:r w:rsidR="00C57122">
        <w:t>Discussion</w:t>
      </w:r>
      <w:bookmarkEnd w:id="405"/>
    </w:p>
    <w:p w:rsidR="00257A1C" w:rsidRPr="00257A1C" w:rsidRDefault="00CE5C14" w:rsidP="00257A1C">
      <w:pPr>
        <w:pStyle w:val="DissertationText"/>
        <w:rPr>
          <w:rFonts w:eastAsia="Times New Roman" w:cs="Arial"/>
          <w:szCs w:val="24"/>
          <w:lang w:eastAsia="en-GB"/>
        </w:rPr>
      </w:pPr>
      <w:r w:rsidRPr="00257A1C">
        <w:rPr>
          <w:rFonts w:eastAsia="Times New Roman" w:cs="Arial"/>
          <w:szCs w:val="24"/>
          <w:lang w:eastAsia="en-GB"/>
        </w:rPr>
        <w:t>Up to</w:t>
      </w:r>
      <w:r w:rsidR="00257A1C" w:rsidRPr="00257A1C">
        <w:rPr>
          <w:rFonts w:eastAsia="Times New Roman" w:cs="Arial"/>
          <w:szCs w:val="24"/>
          <w:lang w:eastAsia="en-GB"/>
        </w:rPr>
        <w:t xml:space="preserve"> 67% preterm very low birth infants struggle to attain full enteral nutrition in the first few weeks of life </w:t>
      </w:r>
      <w:r w:rsidR="00257A1C" w:rsidRPr="00257A1C">
        <w:rPr>
          <w:rFonts w:eastAsia="Times New Roman" w:cs="Arial"/>
          <w:szCs w:val="24"/>
          <w:lang w:eastAsia="en-GB"/>
        </w:rPr>
        <w:fldChar w:fldCharType="begin"/>
      </w:r>
      <w:r w:rsidR="00257A1C" w:rsidRPr="00257A1C">
        <w:rPr>
          <w:rFonts w:eastAsia="Times New Roman" w:cs="Arial"/>
          <w:szCs w:val="24"/>
          <w:lang w:eastAsia="en-GB"/>
        </w:rPr>
        <w:instrText xml:space="preserve"> ADDIN EN.CITE </w:instrText>
      </w:r>
      <w:r w:rsidR="00257A1C" w:rsidRPr="00257A1C">
        <w:rPr>
          <w:rFonts w:eastAsia="Times New Roman" w:cs="Arial"/>
          <w:szCs w:val="24"/>
          <w:lang w:eastAsia="en-GB"/>
        </w:rPr>
        <w:fldChar w:fldCharType="separate"/>
      </w:r>
      <w:r w:rsidR="00257A1C" w:rsidRPr="00257A1C">
        <w:rPr>
          <w:rFonts w:eastAsia="Times New Roman" w:cs="Arial"/>
          <w:szCs w:val="24"/>
          <w:lang w:eastAsia="en-GB"/>
        </w:rPr>
        <w:t>(Reddy, Deorari et al. 2000; ElHennawy, Sparks et al. 2003; Patole, Rao et al. 2005; Hay 2008)</w:t>
      </w:r>
      <w:r w:rsidR="00257A1C" w:rsidRPr="00257A1C">
        <w:rPr>
          <w:rFonts w:eastAsia="Times New Roman" w:cs="Arial"/>
          <w:szCs w:val="24"/>
          <w:lang w:eastAsia="en-GB"/>
        </w:rPr>
        <w:fldChar w:fldCharType="end"/>
      </w:r>
      <w:r w:rsidR="00257A1C" w:rsidRPr="00257A1C">
        <w:rPr>
          <w:rFonts w:eastAsia="Times New Roman" w:cs="Arial"/>
          <w:szCs w:val="24"/>
          <w:lang w:eastAsia="en-GB"/>
        </w:rPr>
        <w:t xml:space="preserve">. Feed intolerance is the common cause of this problem and is characterised by large gastric residual volumes (GRV) with or without associated clinical manifestations </w:t>
      </w:r>
      <w:r w:rsidR="00257A1C" w:rsidRPr="00257A1C">
        <w:rPr>
          <w:rFonts w:eastAsia="Times New Roman" w:cs="Arial"/>
          <w:szCs w:val="24"/>
          <w:lang w:eastAsia="en-GB"/>
        </w:rPr>
        <w:fldChar w:fldCharType="begin">
          <w:fldData xml:space="preserve">PEVuZE5vdGU+PENpdGU+PEF1dGhvcj5QYXRvbGU8L0F1dGhvcj48WWVhcj4yMDA1PC9ZZWFyPjxS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bHM+PGxhbmd1YWdlPmVuZzwvbGFuZ3VhZ2U+PC9yZWNvcmQ+PC9DaXRlPjwvRW5kTm90ZT5=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PEVuZE5vdGU+PENpdGU+PEF1dGhvcj5QYXRvbGU8L0F1dGhvcj48WWVhcj4yMDA1PC9ZZWFyPjxS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=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00257A1C" w:rsidRPr="00257A1C">
        <w:rPr>
          <w:rFonts w:eastAsia="Times New Roman" w:cs="Arial"/>
          <w:szCs w:val="24"/>
          <w:lang w:eastAsia="en-GB"/>
        </w:rPr>
      </w:r>
      <w:r w:rsidR="00257A1C" w:rsidRPr="00257A1C">
        <w:rPr>
          <w:rFonts w:eastAsia="Times New Roman" w:cs="Arial"/>
          <w:szCs w:val="24"/>
          <w:lang w:eastAsia="en-GB"/>
        </w:rPr>
        <w:fldChar w:fldCharType="separate"/>
      </w:r>
      <w:r w:rsidR="00257A1C" w:rsidRPr="00257A1C">
        <w:rPr>
          <w:rFonts w:eastAsia="Times New Roman" w:cs="Arial"/>
          <w:szCs w:val="24"/>
          <w:lang w:eastAsia="en-GB"/>
        </w:rPr>
        <w:t>(Jadcherla and Kliegman 2002; Mihatsch, von Schoenaich et al. 2002; Patole 2005)</w:t>
      </w:r>
      <w:r w:rsidR="00257A1C" w:rsidRPr="00257A1C">
        <w:rPr>
          <w:rFonts w:eastAsia="Times New Roman" w:cs="Arial"/>
          <w:szCs w:val="24"/>
          <w:lang w:eastAsia="en-GB"/>
        </w:rPr>
        <w:fldChar w:fldCharType="end"/>
      </w:r>
      <w:r w:rsidR="00257A1C" w:rsidRPr="00257A1C">
        <w:rPr>
          <w:rFonts w:eastAsia="Times New Roman" w:cs="Arial"/>
          <w:szCs w:val="24"/>
          <w:lang w:eastAsia="en-GB"/>
        </w:rPr>
        <w:t xml:space="preserve">. Reliance on total parenteral nutrition during this period is usually not enough to maintain protein and lipid intake </w:t>
      </w:r>
      <w:r w:rsidR="00257A1C" w:rsidRPr="00257A1C">
        <w:rPr>
          <w:rFonts w:eastAsia="Times New Roman" w:cs="Arial"/>
          <w:szCs w:val="24"/>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Z3VhZ2U+PC9yZWNvcmQ+PC9DaXRlPjxDaXRlPjxBdXRob3I+SGF5PC9BdXRob3I+PFllYXI+MjAw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Z3VhZ2U+PC9yZWNvcmQ+PC9DaXRlPjxDaXRlPjxBdXRob3I+SGF5PC9BdXRob3I+PFllYXI+MjAw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00257A1C" w:rsidRPr="00257A1C">
        <w:rPr>
          <w:rFonts w:eastAsia="Times New Roman" w:cs="Arial"/>
          <w:szCs w:val="24"/>
          <w:lang w:eastAsia="en-GB"/>
        </w:rPr>
      </w:r>
      <w:r w:rsidR="00257A1C" w:rsidRPr="00257A1C">
        <w:rPr>
          <w:rFonts w:eastAsia="Times New Roman" w:cs="Arial"/>
          <w:szCs w:val="24"/>
          <w:lang w:eastAsia="en-GB"/>
        </w:rPr>
        <w:fldChar w:fldCharType="separate"/>
      </w:r>
      <w:r w:rsidR="00257A1C" w:rsidRPr="00257A1C">
        <w:rPr>
          <w:rFonts w:eastAsia="Times New Roman" w:cs="Arial"/>
          <w:szCs w:val="24"/>
          <w:lang w:eastAsia="en-GB"/>
        </w:rPr>
        <w:t>(Grover, Khashu et al. 2008; Hay 2008)</w:t>
      </w:r>
      <w:r w:rsidR="00257A1C" w:rsidRPr="00257A1C">
        <w:rPr>
          <w:rFonts w:eastAsia="Times New Roman" w:cs="Arial"/>
          <w:szCs w:val="24"/>
          <w:lang w:eastAsia="en-GB"/>
        </w:rPr>
        <w:fldChar w:fldCharType="end"/>
      </w:r>
      <w:r w:rsidR="00257A1C" w:rsidRPr="00257A1C">
        <w:rPr>
          <w:rFonts w:eastAsia="Times New Roman" w:cs="Arial"/>
          <w:szCs w:val="24"/>
          <w:lang w:eastAsia="en-GB"/>
        </w:rPr>
        <w:t xml:space="preserve"> and this often </w:t>
      </w:r>
      <w:r w:rsidR="00257A1C" w:rsidRPr="00257A1C">
        <w:rPr>
          <w:rFonts w:eastAsia="Times New Roman" w:cs="Arial"/>
          <w:szCs w:val="24"/>
          <w:lang w:eastAsia="en-GB"/>
        </w:rPr>
        <w:lastRenderedPageBreak/>
        <w:t xml:space="preserve">leads to problems with infection and hepatic damage </w:t>
      </w:r>
      <w:r w:rsidR="00257A1C" w:rsidRPr="00257A1C">
        <w:rPr>
          <w:rFonts w:eastAsia="Times New Roman" w:cs="Arial"/>
          <w:szCs w:val="24"/>
          <w:lang w:eastAsia="en-GB"/>
        </w:rPr>
        <w:fldChar w:fldCharType="begin">
          <w:fldData xml:space="preserve">PEVuZE5vdGU+PENpdGU+PEF1dGhvcj5Eb25uZWxsPC9BdXRob3I+PFllYXI+MjAwMjwvWWVhcj48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PEVuZE5vdGU+PENpdGU+PEF1dGhvcj5Eb25uZWxsPC9BdXRob3I+PFllYXI+MjAwMjwvWWVhcj48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00257A1C" w:rsidRPr="00257A1C">
        <w:rPr>
          <w:rFonts w:eastAsia="Times New Roman" w:cs="Arial"/>
          <w:szCs w:val="24"/>
          <w:lang w:eastAsia="en-GB"/>
        </w:rPr>
      </w:r>
      <w:r w:rsidR="00257A1C" w:rsidRPr="00257A1C">
        <w:rPr>
          <w:rFonts w:eastAsia="Times New Roman" w:cs="Arial"/>
          <w:szCs w:val="24"/>
          <w:lang w:eastAsia="en-GB"/>
        </w:rPr>
        <w:fldChar w:fldCharType="separate"/>
      </w:r>
      <w:r w:rsidR="00257A1C" w:rsidRPr="00257A1C">
        <w:rPr>
          <w:rFonts w:eastAsia="Times New Roman" w:cs="Arial"/>
          <w:szCs w:val="24"/>
          <w:lang w:eastAsia="en-GB"/>
        </w:rPr>
        <w:t>(Donnell, Taylor et al. 2002; Kaufman, Gondolesi et al. 2003)</w:t>
      </w:r>
      <w:r w:rsidR="00257A1C" w:rsidRPr="00257A1C">
        <w:rPr>
          <w:rFonts w:eastAsia="Times New Roman" w:cs="Arial"/>
          <w:szCs w:val="24"/>
          <w:lang w:eastAsia="en-GB"/>
        </w:rPr>
        <w:fldChar w:fldCharType="end"/>
      </w:r>
      <w:r w:rsidR="00257A1C" w:rsidRPr="00257A1C">
        <w:rPr>
          <w:rFonts w:eastAsia="Times New Roman" w:cs="Arial"/>
          <w:szCs w:val="24"/>
          <w:lang w:eastAsia="en-GB"/>
        </w:rPr>
        <w:t xml:space="preserve">. Notably these infants may lag behind in protein and calorie intake by up to 6-8 weeks by the time they are ready to go home </w:t>
      </w:r>
      <w:r w:rsidR="00257A1C" w:rsidRPr="00257A1C">
        <w:rPr>
          <w:rFonts w:eastAsia="Times New Roman" w:cs="Arial"/>
          <w:szCs w:val="24"/>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Z3VhZ2U+PC9yZWNvcmQ+PC9DaXRlPjwvRW5kTm90ZT4A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PEVuZE5vdGU+PENpdGU+PEF1dGhvcj5Hcm92ZXI8L0F1dGhvcj48WWVhcj4yMDA4PC9ZZWFyPjxS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00257A1C" w:rsidRPr="00257A1C">
        <w:rPr>
          <w:rFonts w:eastAsia="Times New Roman" w:cs="Arial"/>
          <w:szCs w:val="24"/>
          <w:lang w:eastAsia="en-GB"/>
        </w:rPr>
      </w:r>
      <w:r w:rsidR="00257A1C" w:rsidRPr="00257A1C">
        <w:rPr>
          <w:rFonts w:eastAsia="Times New Roman" w:cs="Arial"/>
          <w:szCs w:val="24"/>
          <w:lang w:eastAsia="en-GB"/>
        </w:rPr>
        <w:fldChar w:fldCharType="separate"/>
      </w:r>
      <w:r w:rsidR="00257A1C" w:rsidRPr="00257A1C">
        <w:rPr>
          <w:rFonts w:eastAsia="Times New Roman" w:cs="Arial"/>
          <w:szCs w:val="24"/>
          <w:lang w:eastAsia="en-GB"/>
        </w:rPr>
        <w:t>(Grover, Khashu et al. 2008)</w:t>
      </w:r>
      <w:r w:rsidR="00257A1C" w:rsidRPr="00257A1C">
        <w:rPr>
          <w:rFonts w:eastAsia="Times New Roman" w:cs="Arial"/>
          <w:szCs w:val="24"/>
          <w:lang w:eastAsia="en-GB"/>
        </w:rPr>
        <w:fldChar w:fldCharType="end"/>
      </w:r>
      <w:r w:rsidR="00257A1C" w:rsidRPr="00257A1C">
        <w:rPr>
          <w:rFonts w:eastAsia="Times New Roman" w:cs="Arial"/>
          <w:szCs w:val="24"/>
          <w:lang w:eastAsia="en-GB"/>
        </w:rPr>
        <w:t xml:space="preserve"> which may have adverse effects on their postnatal growth and neurodevelopment </w:t>
      </w:r>
      <w:r w:rsidR="00257A1C" w:rsidRPr="00257A1C">
        <w:rPr>
          <w:rFonts w:eastAsia="Times New Roman" w:cs="Arial"/>
          <w:szCs w:val="24"/>
          <w:lang w:eastAsia="en-GB"/>
        </w:rPr>
        <w:fldChar w:fldCharType="begin">
          <w:fldData xml:space="preserve">PEVuZE5vdGU+PENpdGU+PEF1dGhvcj5Db29rZTwvQXV0aG9yPjxZZWFyPjIwMDQ8L1llYXI+PFJl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</w:fldData>
        </w:fldChar>
      </w:r>
      <w:r w:rsidR="00A932C1">
        <w:rPr>
          <w:rFonts w:eastAsia="Times New Roman" w:cs="Arial"/>
          <w:szCs w:val="24"/>
          <w:lang w:eastAsia="en-GB"/>
        </w:rPr>
        <w:instrText xml:space="preserve"> ADDIN EN.CITE </w:instrText>
      </w:r>
      <w:r w:rsidR="00A932C1">
        <w:rPr>
          <w:rFonts w:eastAsia="Times New Roman" w:cs="Arial"/>
          <w:szCs w:val="24"/>
          <w:lang w:eastAsia="en-GB"/>
        </w:rPr>
        <w:fldChar w:fldCharType="begin">
          <w:fldData xml:space="preserve">PEVuZE5vdGU+PENpdGU+PEF1dGhvcj5Db29rZTwvQXV0aG9yPjxZZWFyPjIwMDQ8L1llYXI+PFJl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</w:fldData>
        </w:fldChar>
      </w:r>
      <w:r w:rsidR="00A932C1">
        <w:rPr>
          <w:rFonts w:eastAsia="Times New Roman" w:cs="Arial"/>
          <w:szCs w:val="24"/>
          <w:lang w:eastAsia="en-GB"/>
        </w:rPr>
        <w:instrText xml:space="preserve"> ADDIN EN.CITE.DATA </w:instrText>
      </w:r>
      <w:r w:rsidR="00A932C1">
        <w:rPr>
          <w:rFonts w:eastAsia="Times New Roman" w:cs="Arial"/>
          <w:szCs w:val="24"/>
          <w:lang w:eastAsia="en-GB"/>
        </w:rPr>
      </w:r>
      <w:r w:rsidR="00A932C1">
        <w:rPr>
          <w:rFonts w:eastAsia="Times New Roman" w:cs="Arial"/>
          <w:szCs w:val="24"/>
          <w:lang w:eastAsia="en-GB"/>
        </w:rPr>
        <w:fldChar w:fldCharType="end"/>
      </w:r>
      <w:r w:rsidR="00257A1C" w:rsidRPr="00257A1C">
        <w:rPr>
          <w:rFonts w:eastAsia="Times New Roman" w:cs="Arial"/>
          <w:szCs w:val="24"/>
          <w:lang w:eastAsia="en-GB"/>
        </w:rPr>
      </w:r>
      <w:r w:rsidR="00257A1C" w:rsidRPr="00257A1C">
        <w:rPr>
          <w:rFonts w:eastAsia="Times New Roman" w:cs="Arial"/>
          <w:szCs w:val="24"/>
          <w:lang w:eastAsia="en-GB"/>
        </w:rPr>
        <w:fldChar w:fldCharType="separate"/>
      </w:r>
      <w:r w:rsidR="00257A1C" w:rsidRPr="00257A1C">
        <w:rPr>
          <w:rFonts w:eastAsia="Times New Roman" w:cs="Arial"/>
          <w:szCs w:val="24"/>
          <w:lang w:eastAsia="en-GB"/>
        </w:rPr>
        <w:t>(Frank and Sosenko 1988; Hack, Breslau et al. 1991; Ehrenkranz, Younes et al. 1999; Hack, Schluchter et al. 2003; Cooke, Ainsworth et al. 2004; Hay 2008)</w:t>
      </w:r>
      <w:r w:rsidR="00257A1C" w:rsidRPr="00257A1C">
        <w:rPr>
          <w:rFonts w:eastAsia="Times New Roman" w:cs="Arial"/>
          <w:szCs w:val="24"/>
          <w:lang w:eastAsia="en-GB"/>
        </w:rPr>
        <w:fldChar w:fldCharType="end"/>
      </w:r>
      <w:r w:rsidR="00257A1C" w:rsidRPr="00257A1C">
        <w:rPr>
          <w:rFonts w:eastAsia="Times New Roman" w:cs="Arial"/>
          <w:szCs w:val="24"/>
          <w:lang w:eastAsia="en-GB"/>
        </w:rPr>
        <w:t>. Delayed gastric emptying, intestinal immaturity, ileus of prematurity, and gastro</w:t>
      </w:r>
      <w:r>
        <w:rPr>
          <w:rFonts w:eastAsia="Times New Roman" w:cs="Arial"/>
          <w:szCs w:val="24"/>
          <w:lang w:eastAsia="en-GB"/>
        </w:rPr>
        <w:t>-</w:t>
      </w:r>
      <w:r w:rsidR="00257A1C" w:rsidRPr="00257A1C">
        <w:rPr>
          <w:rFonts w:eastAsia="Times New Roman" w:cs="Arial"/>
          <w:szCs w:val="24"/>
          <w:lang w:eastAsia="en-GB"/>
        </w:rPr>
        <w:t xml:space="preserve">esophageal reflux may all play a role. It is not clear whether one or all of these mechanisms contribute to the observed feed intolerance. This is the first study to evaluate the role of amylin as an inhibitor of gastric motility in feed intolerance in the neonatal intensive care setting. </w:t>
      </w:r>
    </w:p>
    <w:p w:rsidR="00257A1C" w:rsidRPr="00257A1C" w:rsidRDefault="00257A1C" w:rsidP="002B792E">
      <w:pPr>
        <w:pStyle w:val="DissertationText"/>
        <w:rPr>
          <w:lang w:eastAsia="en-GB"/>
        </w:rPr>
      </w:pPr>
      <w:r w:rsidRPr="00257A1C">
        <w:rPr>
          <w:lang w:eastAsia="en-GB"/>
        </w:rPr>
        <w:t xml:space="preserve">The results of this study support the hypothesis that plasma amylin levels are increased in neonates with delayed gastric emptying compared to controls and these levels correlate with increasing GRV. We propose that although poor gastric motility in premature neonates is probably multifactorial in origin, amylin may play a role in its pathophysiology. The amylin levels in nTOL were approximately 3.5 times that of TOL controls. These levels were comparable to those reported in critically ill children with feed intolerance </w:t>
      </w:r>
      <w:r w:rsidRPr="00257A1C">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257A1C">
        <w:rPr>
          <w:lang w:eastAsia="en-GB"/>
        </w:rPr>
        <w:fldChar w:fldCharType="separate"/>
      </w:r>
      <w:r w:rsidRPr="00257A1C">
        <w:rPr>
          <w:lang w:eastAsia="en-GB"/>
        </w:rPr>
        <w:t>(Mayer, Durward et al. 2002)</w:t>
      </w:r>
      <w:r w:rsidRPr="00257A1C">
        <w:rPr>
          <w:lang w:eastAsia="en-GB"/>
        </w:rPr>
        <w:fldChar w:fldCharType="end"/>
      </w:r>
      <w:r w:rsidRPr="00257A1C">
        <w:rPr>
          <w:lang w:eastAsia="en-GB"/>
        </w:rPr>
        <w:t xml:space="preserve"> and are amongst the highest reported levels in humans. This is in keeping with the physiological action of amylin, as it is 15-20 times more potent than other known inhibitors of gastric motility </w:t>
      </w:r>
      <w:r w:rsidRPr="00257A1C">
        <w:rPr>
          <w:lang w:eastAsia="en-GB"/>
        </w:rPr>
        <w:fldChar w:fldCharType="begin"/>
      </w:r>
      <w:r w:rsidR="00A932C1">
        <w:rPr>
          <w:lang w:eastAsia="en-GB"/>
        </w:rPr>
        <w:instrText xml:space="preserve"> ADDIN EN.CITE &lt;EndNote&gt;&lt;Cite&gt;&lt;Author&gt;Young&lt;/Author&gt;&lt;Year&gt;1997&lt;/Year&gt;&lt;RecNum&gt;158&lt;/RecNum&gt;&lt;record&gt;&lt;rec-number&gt;158&lt;/rec-number&gt;&lt;foreign-keys&gt;&lt;key app="EN" db-id="ta5tswtfof5ttmepssypfasxpfvzrevpz2f2"&gt;158&lt;/key&gt;&lt;/foreign-keys&gt;&lt;ref-type name="Journal Article"&gt;17&lt;/ref-type&gt;&lt;contributors&gt;&lt;authors&gt;&lt;author&gt;Young, A.&lt;/author&gt;&lt;/authors&gt;&lt;/contributors&gt;&lt;auth-address&gt;Amylin Pharmaceuticals, Inc., San Diego, CA 92121, USA.&lt;/auth-address&gt;&lt;titles&gt;&lt;title&gt;Role of amylin in nutrient intake - animal studies&lt;/title&gt;&lt;secondary-title&gt;Diabet Med&lt;/secondary-title&gt;&lt;/titles&gt;&lt;periodical&gt;&lt;full-title&gt;Diabet Med&lt;/full-title&gt;&lt;/periodical&gt;&lt;pages&gt;S14-8&lt;/pages&gt;&lt;volume&gt;14 Suppl 2&lt;/volume&gt;&lt;edition&gt;1997/06/01&lt;/edition&gt;&lt;keywords&gt;&lt;keyword&gt;Amyloid/pharmacology/*physiology/therapeutic use&lt;/keyword&gt;&lt;keyword&gt;Animal Nutritional Physiological Phenomena&lt;/keyword&gt;&lt;keyword&gt;Animals&lt;/keyword&gt;&lt;keyword&gt;Diabetes Mellitus/drug therapy&lt;/keyword&gt;&lt;keyword&gt;Disease Models, Animal&lt;/keyword&gt;&lt;keyword&gt;Eating/drug effects&lt;/keyword&gt;&lt;keyword&gt;Gastric Emptying/drug effects&lt;/keyword&gt;&lt;keyword&gt;Glucagon/metabolism&lt;/keyword&gt;&lt;keyword&gt;Humans&lt;/keyword&gt;&lt;keyword&gt;Hypoglycemic Agents/pharmacology/therapeutic use&lt;/keyword&gt;&lt;keyword&gt;Receptors, Peptide/antagonists &amp;amp; inhibitors&lt;/keyword&gt;&lt;/keywords&gt;&lt;dates&gt;&lt;year&gt;1997&lt;/year&gt;&lt;pub-dates&gt;&lt;date&gt;Jun&lt;/date&gt;&lt;/pub-dates&gt;&lt;/dates&gt;&lt;isbn&gt;0742-3071 (Print)&lt;/isbn&gt;&lt;accession-num&gt;9212324&lt;/accession-num&gt;&lt;urls&gt;&lt;related-urls&gt;&lt;url&gt;http://www.ncbi.nlm.nih.gov/entrez/query.fcgi?cmd=Retrieve&amp;amp;db=PubMed&amp;amp;dopt=Citation&amp;amp;list_uids=9212324&lt;/url&gt;&lt;/related-urls&gt;&lt;/urls&gt;&lt;electronic-resource-num&gt;10.1002/(SICI)1096-9136(199706)14:2+&amp;lt;S14::AID-DIA398&amp;gt;3.0.CO;2-Q&lt;/electronic-resource-num&gt;&lt;language&gt;eng&lt;/language&gt;&lt;/record&gt;&lt;/Cite&gt;&lt;/EndNote&gt;</w:instrText>
      </w:r>
      <w:r w:rsidRPr="00257A1C">
        <w:rPr>
          <w:lang w:eastAsia="en-GB"/>
        </w:rPr>
        <w:fldChar w:fldCharType="separate"/>
      </w:r>
      <w:r w:rsidRPr="00257A1C">
        <w:rPr>
          <w:lang w:eastAsia="en-GB"/>
        </w:rPr>
        <w:t>(Young 1997)</w:t>
      </w:r>
      <w:r w:rsidRPr="00257A1C">
        <w:rPr>
          <w:lang w:eastAsia="en-GB"/>
        </w:rPr>
        <w:fldChar w:fldCharType="end"/>
      </w:r>
      <w:r w:rsidRPr="00257A1C">
        <w:rPr>
          <w:lang w:eastAsia="en-GB"/>
        </w:rPr>
        <w:t xml:space="preserve">. </w:t>
      </w:r>
      <w:commentRangeStart w:id="406"/>
      <w:r w:rsidRPr="00257A1C">
        <w:rPr>
          <w:lang w:eastAsia="en-GB"/>
        </w:rPr>
        <w:t>The amylin levels in the TOL group (8.7 pmol/L) were comparable to the Guthrie levels in healthy preterm neonates (6.90 pmol/L).</w:t>
      </w:r>
      <w:commentRangeEnd w:id="406"/>
      <w:r w:rsidRPr="00257A1C">
        <w:rPr>
          <w:sz w:val="16"/>
          <w:szCs w:val="16"/>
          <w:lang w:eastAsia="en-GB"/>
        </w:rPr>
        <w:commentReference w:id="406"/>
      </w:r>
      <w:r w:rsidRPr="00257A1C">
        <w:rPr>
          <w:lang w:eastAsia="en-GB"/>
        </w:rPr>
        <w:t xml:space="preserve"> Although the median postnatal timing (9.5 days) of amylin sampling was delayed in TOL controls, this difference was not significant compared to nTOL group (7.5 days). The main reason for this delay was because the routine collection of blood in TOL controls was less frequent. However the blood samples from nTOL and TOL were treated in the same way and therefore did not bias the observed results.  </w:t>
      </w:r>
    </w:p>
    <w:p w:rsidR="00257A1C" w:rsidRPr="00257A1C" w:rsidRDefault="00257A1C" w:rsidP="002B792E">
      <w:pPr>
        <w:pStyle w:val="DissertationText"/>
        <w:rPr>
          <w:lang w:eastAsia="en-GB"/>
        </w:rPr>
      </w:pPr>
      <w:r w:rsidRPr="00257A1C">
        <w:rPr>
          <w:sz w:val="16"/>
          <w:szCs w:val="16"/>
          <w:lang w:eastAsia="en-GB"/>
        </w:rPr>
        <w:commentReference w:id="407"/>
      </w:r>
      <w:r w:rsidRPr="00257A1C">
        <w:rPr>
          <w:lang w:eastAsia="en-GB"/>
        </w:rPr>
        <w:t xml:space="preserve">The proposed mechanism of action of amylin is outlined below in </w:t>
      </w:r>
      <w:r w:rsidR="00CE5C14" w:rsidRPr="00CE5C14">
        <w:rPr>
          <w:lang w:eastAsia="en-GB"/>
        </w:rPr>
        <w:fldChar w:fldCharType="begin"/>
      </w:r>
      <w:r w:rsidR="00CE5C14" w:rsidRPr="00CE5C14">
        <w:rPr>
          <w:lang w:eastAsia="en-GB"/>
        </w:rPr>
        <w:instrText xml:space="preserve"> REF _Ref323265934 \h  \* MERGEFORMAT </w:instrText>
      </w:r>
      <w:r w:rsidR="00CE5C14" w:rsidRPr="00CE5C14">
        <w:rPr>
          <w:lang w:eastAsia="en-GB"/>
        </w:rPr>
      </w:r>
      <w:r w:rsidR="00CE5C14" w:rsidRPr="00CE5C14">
        <w:rPr>
          <w:lang w:eastAsia="en-GB"/>
        </w:rPr>
        <w:fldChar w:fldCharType="separate"/>
      </w:r>
      <w:r w:rsidR="00CE5C14" w:rsidRPr="00CE5C14">
        <w:t xml:space="preserve">Figure </w:t>
      </w:r>
      <w:r w:rsidR="00CE5C14" w:rsidRPr="00CE5C14">
        <w:rPr>
          <w:noProof/>
        </w:rPr>
        <w:t>58</w:t>
      </w:r>
      <w:r w:rsidR="00CE5C14" w:rsidRPr="00CE5C14">
        <w:rPr>
          <w:lang w:eastAsia="en-GB"/>
        </w:rPr>
        <w:fldChar w:fldCharType="end"/>
      </w:r>
      <w:r w:rsidRPr="00257A1C">
        <w:rPr>
          <w:lang w:eastAsia="en-GB"/>
        </w:rPr>
        <w:t xml:space="preserve">. </w:t>
      </w:r>
      <w:commentRangeStart w:id="408"/>
      <w:r w:rsidRPr="00257A1C">
        <w:rPr>
          <w:lang w:eastAsia="en-GB"/>
        </w:rPr>
        <w:t xml:space="preserve">It is plausible that amylin may play a similar role on gastric emptying in preterm neonates with feed intolerance. </w:t>
      </w:r>
      <w:commentRangeEnd w:id="408"/>
      <w:r w:rsidRPr="00257A1C">
        <w:rPr>
          <w:sz w:val="16"/>
          <w:szCs w:val="16"/>
          <w:lang w:eastAsia="en-GB"/>
        </w:rPr>
        <w:commentReference w:id="408"/>
      </w:r>
      <w:r w:rsidRPr="00257A1C" w:rsidDel="00201947">
        <w:rPr>
          <w:lang w:eastAsia="en-GB"/>
        </w:rPr>
        <w:t xml:space="preserve"> </w:t>
      </w:r>
    </w:p>
    <w:p w:rsidR="00257A1C" w:rsidRPr="00257A1C" w:rsidRDefault="00257A1C" w:rsidP="00C94F56">
      <w:pPr>
        <w:spacing w:before="240" w:after="240"/>
        <w:jc w:val="center"/>
        <w:rPr>
          <w:rFonts w:ascii="Times New Roman" w:eastAsia="Times New Roman" w:hAnsi="Times New Roman" w:cs="Times New Roman"/>
          <w:szCs w:val="24"/>
          <w:lang w:eastAsia="en-GB"/>
        </w:rPr>
      </w:pPr>
      <w:r w:rsidRPr="00257A1C">
        <w:rPr>
          <w:rFonts w:ascii="Times New Roman" w:eastAsia="Times New Roman" w:hAnsi="Times New Roman" w:cs="Times New Roman"/>
          <w:noProof/>
          <w:szCs w:val="24"/>
          <w:lang w:eastAsia="en-GB"/>
        </w:rPr>
        <w:lastRenderedPageBreak/>
        <w:drawing>
          <wp:inline distT="0" distB="0" distL="0" distR="0" wp14:anchorId="4BBDA493" wp14:editId="455F7A09">
            <wp:extent cx="5038725" cy="3962400"/>
            <wp:effectExtent l="171450" t="171450" r="371475" b="361950"/>
            <wp:docPr id="330" name="Picture 330" descr="AmylinFINeosoc2007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mylinFINeosoc2007Ant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0000" cy="3963403"/>
                    </a:xfrm>
                    <a:prstGeom prst="rect">
                      <a:avLst/>
                    </a:prstGeom>
                    <a:ln>
                      <a:noFill/>
                    </a:ln>
                    <a:effectLst>
                      <a:outerShdw blurRad="292100" dist="139700" dir="2700000" algn="tl" rotWithShape="0">
                        <a:srgbClr val="333333">
                          <a:alpha val="65000"/>
                        </a:srgbClr>
                      </a:outerShdw>
                    </a:effectLst>
                  </pic:spPr>
                </pic:pic>
              </a:graphicData>
            </a:graphic>
          </wp:inline>
        </w:drawing>
      </w:r>
    </w:p>
    <w:p w:rsidR="00C94F56" w:rsidRPr="00C94F56" w:rsidRDefault="00C94F56" w:rsidP="00C94F56">
      <w:pPr>
        <w:pStyle w:val="Caption"/>
        <w:spacing w:before="240" w:after="240" w:line="360" w:lineRule="auto"/>
        <w:rPr>
          <w:rFonts w:eastAsia="Times New Roman" w:cs="Arial"/>
          <w:b w:val="0"/>
          <w:bCs w:val="0"/>
          <w:color w:val="auto"/>
          <w:sz w:val="24"/>
          <w:szCs w:val="24"/>
          <w:lang w:eastAsia="en-GB"/>
        </w:rPr>
      </w:pPr>
      <w:bookmarkStart w:id="409" w:name="_Ref323265934"/>
      <w:bookmarkStart w:id="410" w:name="_Toc323552383"/>
      <w:bookmarkStart w:id="411" w:name="_Toc297917433"/>
      <w:r w:rsidRPr="00C94F56">
        <w:rPr>
          <w:b w:val="0"/>
          <w:color w:val="auto"/>
          <w:sz w:val="24"/>
        </w:rPr>
        <w:t xml:space="preserve">Figure </w:t>
      </w:r>
      <w:r w:rsidRPr="00C94F56">
        <w:rPr>
          <w:b w:val="0"/>
          <w:color w:val="auto"/>
          <w:sz w:val="24"/>
        </w:rPr>
        <w:fldChar w:fldCharType="begin"/>
      </w:r>
      <w:r w:rsidRPr="00C94F56">
        <w:rPr>
          <w:b w:val="0"/>
          <w:color w:val="auto"/>
          <w:sz w:val="24"/>
        </w:rPr>
        <w:instrText xml:space="preserve"> SEQ Figure \* ARABIC </w:instrText>
      </w:r>
      <w:r w:rsidRPr="00C94F56">
        <w:rPr>
          <w:b w:val="0"/>
          <w:color w:val="auto"/>
          <w:sz w:val="24"/>
        </w:rPr>
        <w:fldChar w:fldCharType="separate"/>
      </w:r>
      <w:r w:rsidR="0032053E">
        <w:rPr>
          <w:b w:val="0"/>
          <w:noProof/>
          <w:color w:val="auto"/>
          <w:sz w:val="24"/>
        </w:rPr>
        <w:t>58</w:t>
      </w:r>
      <w:r w:rsidRPr="00C94F56">
        <w:rPr>
          <w:b w:val="0"/>
          <w:color w:val="auto"/>
          <w:sz w:val="24"/>
        </w:rPr>
        <w:fldChar w:fldCharType="end"/>
      </w:r>
      <w:bookmarkEnd w:id="409"/>
      <w:r w:rsidRPr="00C94F56">
        <w:rPr>
          <w:b w:val="0"/>
          <w:color w:val="auto"/>
          <w:sz w:val="24"/>
        </w:rPr>
        <w:t>.</w:t>
      </w:r>
      <w:r w:rsidRPr="00C94F56">
        <w:rPr>
          <w:rFonts w:eastAsia="Times New Roman" w:cs="Arial"/>
          <w:b w:val="0"/>
          <w:bCs w:val="0"/>
          <w:color w:val="auto"/>
          <w:sz w:val="24"/>
          <w:szCs w:val="24"/>
          <w:lang w:eastAsia="en-GB"/>
        </w:rPr>
        <w:t xml:space="preserve"> Proposed pathway of amylin action</w:t>
      </w:r>
      <w:bookmarkEnd w:id="410"/>
    </w:p>
    <w:p w:rsidR="00257A1C" w:rsidRPr="00257A1C" w:rsidRDefault="00257A1C" w:rsidP="00C94F56">
      <w:pPr>
        <w:pStyle w:val="DissertationText"/>
        <w:rPr>
          <w:b/>
          <w:lang w:eastAsia="en-GB"/>
        </w:rPr>
      </w:pPr>
      <w:r w:rsidRPr="00257A1C">
        <w:rPr>
          <w:lang w:eastAsia="en-GB"/>
        </w:rPr>
        <w:t>Nutrient intake into stomach not only stimulates insulin release but also amylin release which inhibits gastric emptying through brain centres regulating gastric motility. Amylin also inhibits glucagon release and further food intake, thus reducing endogenous glucose production in the postprandial period.</w:t>
      </w:r>
      <w:bookmarkEnd w:id="411"/>
    </w:p>
    <w:p w:rsidR="0076518A" w:rsidRDefault="0076518A" w:rsidP="00C94F56">
      <w:pPr>
        <w:pStyle w:val="DissertationText"/>
        <w:rPr>
          <w:lang w:eastAsia="en-GB"/>
        </w:rPr>
      </w:pPr>
    </w:p>
    <w:p w:rsidR="00257A1C" w:rsidRPr="00257A1C" w:rsidRDefault="00257A1C" w:rsidP="00C94F56">
      <w:pPr>
        <w:pStyle w:val="DissertationText"/>
        <w:rPr>
          <w:lang w:eastAsia="en-GB"/>
        </w:rPr>
      </w:pPr>
      <w:r w:rsidRPr="00257A1C">
        <w:rPr>
          <w:lang w:eastAsia="en-GB"/>
        </w:rPr>
        <w:t xml:space="preserve">The reason for increased amylin levels in nTOL neonates is unclear. We could only speculate the possible reasons for this hyperamylinemia in the nTOL group. As amylin is co-secreted with insulin under normal physiological conditions, an attractive hypothesis is that transient hyperinsulinemia and relative insulin resistance in nTOL infants may stimulate amylin release. This is based on the observation that many extremely preterm infants develop hyperglycemia in the first week of life during continuous glucose infusion due to relative insulin resistance and defective islet beta cell processing of proinsulin </w:t>
      </w:r>
      <w:r w:rsidRPr="00257A1C">
        <w:rPr>
          <w:lang w:eastAsia="en-GB"/>
        </w:rPr>
        <w:fldChar w:fldCharType="begin"/>
      </w:r>
      <w:r w:rsidR="00A932C1">
        <w:rPr>
          <w:lang w:eastAsia="en-GB"/>
        </w:rPr>
        <w:instrText xml:space="preserve"> ADDIN EN.CITE &lt;EndNote&gt;&lt;Cite&gt;&lt;Author&gt;Mitanchez-Mokhtari&lt;/Author&gt;&lt;Year&gt;2004&lt;/Year&gt;&lt;RecNum&gt;267&lt;/RecNum&gt;&lt;record&gt;&lt;rec-number&gt;267&lt;/rec-number&gt;&lt;foreign-keys&gt;&lt;key app="EN" db-id="ta5tswtfof5ttmepssypfasxpfvzrevpz2f2"&gt;267&lt;/key&gt;&lt;/foreign-keys&gt;&lt;ref-type name="Journal Article"&gt;17&lt;/ref-type&gt;&lt;contributors&gt;&lt;authors&gt;&lt;author&gt;Mitanchez-Mokhtari, D.&lt;/author&gt;&lt;author&gt;Lahlou, N.&lt;/author&gt;&lt;author&gt;Kieffer, F.&lt;/author&gt;&lt;author&gt;Magny, J. F.&lt;/author&gt;&lt;author&gt;Roger, M.&lt;/author&gt;&lt;author&gt;Voyer, M.&lt;/author&gt;&lt;/authors&gt;&lt;/contributors&gt;&lt;auth-address&gt;Service de Reanimation Pediatrique et Neonatale, Hopital Necker-Enfants Malades, Paris, France. delphine.mitanchez@nck.ap-hop-paris.fr&lt;/auth-address&gt;&lt;titles&gt;&lt;title&gt;Both relative insulin resistance and defective islet beta-cell processing of proinsulin are responsible for transient hyperglycemia in extremely preterm infants&lt;/title&gt;&lt;secondary-title&gt;Pediatrics&lt;/secondary-title&gt;&lt;/titles&gt;&lt;periodical&gt;&lt;full-title&gt;Pediatrics&lt;/full-title&gt;&lt;/periodical&gt;&lt;pages&gt;537-41&lt;/pages&gt;&lt;volume&gt;113&lt;/volume&gt;&lt;number&gt;3 Pt 1&lt;/number&gt;&lt;edition&gt;2004/03/03&lt;/edition&gt;&lt;keywords&gt;&lt;keyword&gt;Blood Glucose&lt;/keyword&gt;&lt;keyword&gt;C-Peptide/blood&lt;/keyword&gt;&lt;keyword&gt;Female&lt;/keyword&gt;&lt;keyword&gt;Humans&lt;/keyword&gt;&lt;keyword&gt;Hyperglycemia/*blood/etiology&lt;/keyword&gt;&lt;keyword&gt;Infant, Newborn&lt;/keyword&gt;&lt;keyword&gt;Infant, Premature/physiology&lt;/keyword&gt;&lt;keyword&gt;Infant, Premature, Diseases/*blood/etiology&lt;/keyword&gt;&lt;keyword&gt;Insulin/administration &amp;amp; dosage/physiology&lt;/keyword&gt;&lt;keyword&gt;Insulin Resistance/*physiology&lt;/keyword&gt;&lt;keyword&gt;Islets of Langerhans/physiology&lt;/keyword&gt;&lt;keyword&gt;Male&lt;/keyword&gt;&lt;keyword&gt;Proinsulin/blood/*physiology&lt;/keyword&gt;&lt;keyword&gt;Prospective Studies&lt;/keyword&gt;&lt;/keywords&gt;&lt;dates&gt;&lt;year&gt;2004&lt;/year&gt;&lt;pub-dates&gt;&lt;date&gt;Mar&lt;/date&gt;&lt;/pub-dates&gt;&lt;/dates&gt;&lt;isbn&gt;1098-4275 (Electronic)&lt;/isbn&gt;&lt;accession-num&gt;14993546&lt;/accession-num&gt;&lt;urls&gt;&lt;related-urls&gt;&lt;url&gt;http://www.ncbi.nlm.nih.gov/entrez/query.fcgi?cmd=Retrieve&amp;amp;db=PubMed&amp;amp;dopt=Citation&amp;amp;list_uids=14993546&lt;/url&gt;&lt;/related-urls&gt;&lt;/urls&gt;&lt;language&gt;eng&lt;/language&gt;&lt;/record&gt;&lt;/Cite&gt;&lt;/EndNote&gt;</w:instrText>
      </w:r>
      <w:r w:rsidRPr="00257A1C">
        <w:rPr>
          <w:lang w:eastAsia="en-GB"/>
        </w:rPr>
        <w:fldChar w:fldCharType="separate"/>
      </w:r>
      <w:r w:rsidRPr="00257A1C">
        <w:rPr>
          <w:lang w:eastAsia="en-GB"/>
        </w:rPr>
        <w:t>(Mitanchez-Mokhtari, Lahlou et al. 2004)</w:t>
      </w:r>
      <w:r w:rsidRPr="00257A1C">
        <w:rPr>
          <w:lang w:eastAsia="en-GB"/>
        </w:rPr>
        <w:fldChar w:fldCharType="end"/>
      </w:r>
      <w:r w:rsidRPr="00257A1C">
        <w:rPr>
          <w:lang w:eastAsia="en-GB"/>
        </w:rPr>
        <w:t xml:space="preserve">. Furthermore compared with term </w:t>
      </w:r>
      <w:r w:rsidRPr="00257A1C">
        <w:rPr>
          <w:lang w:eastAsia="en-GB"/>
        </w:rPr>
        <w:lastRenderedPageBreak/>
        <w:t>neonates; proinsulin and C-peptide levels were higher in normoglycemic preterm infants less than 30 weeks (23.2 +/- 0.9 vs 18.9 +/- 2.71 pmol/L and 1.67 +/- 0.3 vs 0.62 +/- 0.12 nmol/L, respectively). In addition, among low birth weight infants, fat mobilization and beta oxidation of fatty acids in the liver is not suppressed by glucose stimulated insulin secretion suggesting decreased insulin sensitivity</w:t>
      </w:r>
      <w:r w:rsidR="00895DD3">
        <w:rPr>
          <w:lang w:eastAsia="en-GB"/>
        </w:rPr>
        <w:t xml:space="preserve"> </w:t>
      </w:r>
      <w:r w:rsidR="00895DD3">
        <w:rPr>
          <w:lang w:eastAsia="en-GB"/>
        </w:rPr>
        <w:fldChar w:fldCharType="begin"/>
      </w:r>
      <w:r w:rsidR="00A932C1">
        <w:rPr>
          <w:lang w:eastAsia="en-GB"/>
        </w:rPr>
        <w:instrText xml:space="preserve"> ADDIN EN.CITE &lt;EndNote&gt;&lt;Cite&gt;&lt;Author&gt;Hemachandra&lt;/Author&gt;&lt;Year&gt;1999&lt;/Year&gt;&lt;RecNum&gt;495&lt;/RecNum&gt;&lt;record&gt;&lt;rec-number&gt;495&lt;/rec-number&gt;&lt;foreign-keys&gt;&lt;key app="EN" db-id="ta5tswtfof5ttmepssypfasxpfvzrevpz2f2"&gt;495&lt;/key&gt;&lt;/foreign-keys&gt;&lt;ref-type name="Journal Article"&gt;17&lt;/ref-type&gt;&lt;contributors&gt;&lt;authors&gt;&lt;author&gt;Hemachandra, A.H&lt;/author&gt;&lt;author&gt;Cowett, R.M&lt;/author&gt;&lt;/authors&gt;&lt;/contributors&gt;&lt;titles&gt;&lt;title&gt;Neonatal hyperglycemia&lt;/title&gt;&lt;secondary-title&gt;Pediatrics in Review&lt;/secondary-title&gt;&lt;/titles&gt;&lt;periodical&gt;&lt;full-title&gt;Pediatrics in Review&lt;/full-title&gt;&lt;/periodical&gt;&lt;pages&gt;e16 -e24&lt;/pages&gt;&lt;volume&gt;Vol. 20&lt;/volume&gt;&lt;dates&gt;&lt;year&gt;1999&lt;/year&gt;&lt;pub-dates&gt;&lt;date&gt;July&lt;/date&gt;&lt;/pub-dates&gt;&lt;/dates&gt;&lt;work-type&gt;Review&lt;/work-type&gt;&lt;urls&gt;&lt;/urls&gt;&lt;/record&gt;&lt;/Cite&gt;&lt;/EndNote&gt;</w:instrText>
      </w:r>
      <w:r w:rsidR="00895DD3">
        <w:rPr>
          <w:lang w:eastAsia="en-GB"/>
        </w:rPr>
        <w:fldChar w:fldCharType="separate"/>
      </w:r>
      <w:r w:rsidR="00895DD3">
        <w:rPr>
          <w:lang w:eastAsia="en-GB"/>
        </w:rPr>
        <w:t>(Hemachandra and Cowett 1999)</w:t>
      </w:r>
      <w:r w:rsidR="00895DD3">
        <w:rPr>
          <w:lang w:eastAsia="en-GB"/>
        </w:rPr>
        <w:fldChar w:fldCharType="end"/>
      </w:r>
      <w:r w:rsidRPr="00257A1C">
        <w:rPr>
          <w:color w:val="FF0000"/>
          <w:lang w:eastAsia="en-GB"/>
        </w:rPr>
        <w:t xml:space="preserve">. </w:t>
      </w:r>
      <w:r w:rsidRPr="00257A1C">
        <w:rPr>
          <w:lang w:eastAsia="en-GB"/>
        </w:rPr>
        <w:t>Interestingly the associated blood glucose abnormalities were not observed in the study infants and furthermore the glucose levels were comparable between nTOL and TOL group</w:t>
      </w:r>
      <w:r w:rsidRPr="00257A1C">
        <w:rPr>
          <w:color w:val="FF0000"/>
          <w:lang w:eastAsia="en-GB"/>
        </w:rPr>
        <w:t xml:space="preserve">. </w:t>
      </w:r>
      <w:r w:rsidRPr="00257A1C">
        <w:rPr>
          <w:lang w:eastAsia="en-GB"/>
        </w:rPr>
        <w:t xml:space="preserve">We speculated that the reason for this observation was because insulin secretion in neonates is less closely linked to circulating blood glucose concentrations </w:t>
      </w:r>
      <w:r w:rsidRPr="00257A1C">
        <w:rPr>
          <w:lang w:eastAsia="en-GB"/>
        </w:rPr>
        <w:fldChar w:fldCharType="begin">
          <w:fldData xml:space="preserve">PEVuZE5vdGU+PENpdGU+PEF1dGhvcj5IYXdkb248L0F1dGhvcj48WWVhcj4xOTkzPC9ZZWFyPjxS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</w:fldData>
        </w:fldChar>
      </w:r>
      <w:r w:rsidR="00A932C1">
        <w:rPr>
          <w:lang w:eastAsia="en-GB"/>
        </w:rPr>
        <w:instrText xml:space="preserve"> ADDIN EN.CITE </w:instrText>
      </w:r>
      <w:r w:rsidR="00A932C1">
        <w:rPr>
          <w:lang w:eastAsia="en-GB"/>
        </w:rPr>
        <w:fldChar w:fldCharType="begin">
          <w:fldData xml:space="preserve">PEVuZE5vdGU+PENpdGU+PEF1dGhvcj5IYXdkb248L0F1dGhvcj48WWVhcj4xOTkzPC9ZZWFyPjxS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</w:fldData>
        </w:fldChar>
      </w:r>
      <w:r w:rsidR="00A932C1">
        <w:rPr>
          <w:lang w:eastAsia="en-GB"/>
        </w:rPr>
        <w:instrText xml:space="preserve"> ADDIN EN.CITE.DATA </w:instrText>
      </w:r>
      <w:r w:rsidR="00A932C1">
        <w:rPr>
          <w:lang w:eastAsia="en-GB"/>
        </w:rPr>
      </w:r>
      <w:r w:rsidR="00A932C1">
        <w:rPr>
          <w:lang w:eastAsia="en-GB"/>
        </w:rPr>
        <w:fldChar w:fldCharType="end"/>
      </w:r>
      <w:r w:rsidRPr="00257A1C">
        <w:rPr>
          <w:lang w:eastAsia="en-GB"/>
        </w:rPr>
      </w:r>
      <w:r w:rsidRPr="00257A1C">
        <w:rPr>
          <w:lang w:eastAsia="en-GB"/>
        </w:rPr>
        <w:fldChar w:fldCharType="separate"/>
      </w:r>
      <w:r w:rsidRPr="00257A1C">
        <w:rPr>
          <w:lang w:eastAsia="en-GB"/>
        </w:rPr>
        <w:t>(Hawdon, Aynsley-Green et al. 1993; Mitanchez-Mokhtari, Lahlou et al. 2004)</w:t>
      </w:r>
      <w:r w:rsidRPr="00257A1C">
        <w:rPr>
          <w:lang w:eastAsia="en-GB"/>
        </w:rPr>
        <w:fldChar w:fldCharType="end"/>
      </w:r>
      <w:r w:rsidRPr="00257A1C">
        <w:rPr>
          <w:lang w:eastAsia="en-GB"/>
        </w:rPr>
        <w:t xml:space="preserve">. However we could not speculate the reasons for the absence of hyperinsulenemia and insulin resistance in the TOL infants. It is known that large intravenous dextrose loads may promote amylin release </w:t>
      </w:r>
      <w:r w:rsidRPr="00257A1C">
        <w:rPr>
          <w:lang w:eastAsia="en-GB"/>
        </w:rPr>
        <w:fldChar w:fldCharType="begin"/>
      </w:r>
      <w:r w:rsidR="00A932C1">
        <w:rPr>
          <w:lang w:eastAsia="en-GB"/>
        </w:rPr>
        <w:instrText xml:space="preserve"> ADDIN EN.CITE &lt;EndNote&gt;&lt;Cite&gt;&lt;Author&gt;Mitsukawa&lt;/Author&gt;&lt;Year&gt;1990&lt;/Year&gt;&lt;RecNum&gt;24&lt;/RecNum&gt;&lt;record&gt;&lt;rec-number&gt;24&lt;/rec-number&gt;&lt;foreign-keys&gt;&lt;key app="EN" db-id="ta5tswtfof5ttmepssypfasxpfvzrevpz2f2"&gt;24&lt;/key&gt;&lt;/foreign-keys&gt;&lt;ref-type name="Journal Article"&gt;17&lt;/ref-type&gt;&lt;contributors&gt;&lt;authors&gt;&lt;author&gt;Mitsukawa, T.&lt;/author&gt;&lt;author&gt;Takemura, J.&lt;/author&gt;&lt;author&gt;Asai, J.&lt;/author&gt;&lt;author&gt;Nakazato, M.&lt;/author&gt;&lt;author&gt;Kangawa, K.&lt;/author&gt;&lt;author&gt;Matsuo, H.&lt;/author&gt;&lt;author&gt;Matsukura, S.&lt;/author&gt;&lt;/authors&gt;&lt;/contributors&gt;&lt;auth-address&gt;Third Department of Internal Medicine, Miyazaki Medical College, Japan.&lt;/auth-address&gt;&lt;titles&gt;&lt;title&gt;Islet amyloid polypeptide response to glucose, insulin, and somatostatin analogue administration&lt;/title&gt;&lt;secondary-title&gt;Diabetes&lt;/secondary-title&gt;&lt;/titles&gt;&lt;periodical&gt;&lt;full-title&gt;Diabetes&lt;/full-title&gt;&lt;/periodical&gt;&lt;pages&gt;639-42&lt;/pages&gt;&lt;volume&gt;39&lt;/volume&gt;&lt;number&gt;5&lt;/number&gt;&lt;edition&gt;1990/05/01&lt;/edition&gt;&lt;keywords&gt;&lt;keyword&gt;Administration, Oral&lt;/keyword&gt;&lt;keyword&gt;Adult&lt;/keyword&gt;&lt;keyword&gt;Amyloid/*blood/metabolism&lt;/keyword&gt;&lt;keyword&gt;Drug Synergism&lt;/keyword&gt;&lt;keyword&gt;Female&lt;/keyword&gt;&lt;keyword&gt;Glucose/*pharmacology&lt;/keyword&gt;&lt;keyword&gt;Humans&lt;/keyword&gt;&lt;keyword&gt;Injections, Intravenous&lt;/keyword&gt;&lt;keyword&gt;Insulin/*pharmacology&lt;/keyword&gt;&lt;keyword&gt;Male&lt;/keyword&gt;&lt;keyword&gt;Octreotide/pharmacology&lt;/keyword&gt;&lt;keyword&gt;Radioimmunoassay&lt;/keyword&gt;&lt;keyword&gt;Somatostatin/*analogs &amp;amp; derivatives/pharmacology&lt;/keyword&gt;&lt;/keywords&gt;&lt;dates&gt;&lt;year&gt;1990&lt;/year&gt;&lt;pub-dates&gt;&lt;date&gt;May&lt;/date&gt;&lt;/pub-dates&gt;&lt;/dates&gt;&lt;isbn&gt;0012-1797 (Print)&lt;/isbn&gt;&lt;accession-num&gt;1970540&lt;/accession-num&gt;&lt;urls&gt;&lt;related-urls&gt;&lt;url&gt;http://www.ncbi.nlm.nih.gov/entrez/query.fcgi?cmd=Retrieve&amp;amp;db=PubMed&amp;amp;dopt=Citation&amp;amp;list_uids=1970540&lt;/url&gt;&lt;/related-urls&gt;&lt;/urls&gt;&lt;language&gt;eng&lt;/language&gt;&lt;/record&gt;&lt;/Cite&gt;&lt;/EndNote&gt;</w:instrText>
      </w:r>
      <w:r w:rsidRPr="00257A1C">
        <w:rPr>
          <w:lang w:eastAsia="en-GB"/>
        </w:rPr>
        <w:fldChar w:fldCharType="separate"/>
      </w:r>
      <w:r w:rsidRPr="00257A1C">
        <w:rPr>
          <w:lang w:eastAsia="en-GB"/>
        </w:rPr>
        <w:t>(Mitsukawa, Takemura et al. 1990)</w:t>
      </w:r>
      <w:r w:rsidRPr="00257A1C">
        <w:rPr>
          <w:lang w:eastAsia="en-GB"/>
        </w:rPr>
        <w:fldChar w:fldCharType="end"/>
      </w:r>
      <w:r w:rsidRPr="00257A1C">
        <w:rPr>
          <w:lang w:eastAsia="en-GB"/>
        </w:rPr>
        <w:t>; however the study neonate’s received standard glucose maintenance and remained euglycemic. A</w:t>
      </w:r>
      <w:commentRangeStart w:id="412"/>
      <w:r w:rsidRPr="00257A1C">
        <w:rPr>
          <w:lang w:eastAsia="en-GB"/>
        </w:rPr>
        <w:t xml:space="preserve">lthough the major site of amylin biosynthesis is within pancreatic islet β cells, amylin secretion other than nutrient mediated stimulation cannot be ruled out. In addition, other potential physiological mediators of gastric emptying including GLP-1 and CCK may potentiate the actions of amylin </w:t>
      </w:r>
      <w:r w:rsidRPr="00257A1C">
        <w:rPr>
          <w:lang w:eastAsia="en-GB"/>
        </w:rPr>
        <w:fldChar w:fldCharType="begin"/>
      </w:r>
      <w:r w:rsidR="00A932C1">
        <w:rPr>
          <w:lang w:eastAsia="en-GB"/>
        </w:rPr>
        <w:instrText xml:space="preserve"> ADDIN EN.CITE &lt;EndNote&gt;&lt;Cite&gt;&lt;Author&gt;Young&lt;/Author&gt;&lt;Year&gt;1997&lt;/Year&gt;&lt;RecNum&gt;158&lt;/RecNum&gt;&lt;record&gt;&lt;rec-number&gt;158&lt;/rec-number&gt;&lt;foreign-keys&gt;&lt;key app="EN" db-id="ta5tswtfof5ttmepssypfasxpfvzrevpz2f2"&gt;158&lt;/key&gt;&lt;/foreign-keys&gt;&lt;ref-type name="Journal Article"&gt;17&lt;/ref-type&gt;&lt;contributors&gt;&lt;authors&gt;&lt;author&gt;Young, A.&lt;/author&gt;&lt;/authors&gt;&lt;/contributors&gt;&lt;auth-address&gt;Amylin Pharmaceuticals, Inc., San Diego, CA 92121, USA.&lt;/auth-address&gt;&lt;titles&gt;&lt;title&gt;Role of amylin in nutrient intake - animal studies&lt;/title&gt;&lt;secondary-title&gt;Diabet Med&lt;/secondary-title&gt;&lt;/titles&gt;&lt;periodical&gt;&lt;full-title&gt;Diabet Med&lt;/full-title&gt;&lt;/periodical&gt;&lt;pages&gt;S14-8&lt;/pages&gt;&lt;volume&gt;14 Suppl 2&lt;/volume&gt;&lt;edition&gt;1997/06/01&lt;/edition&gt;&lt;keywords&gt;&lt;keyword&gt;Amyloid/pharmacology/*physiology/therapeutic use&lt;/keyword&gt;&lt;keyword&gt;Animal Nutritional Physiological Phenomena&lt;/keyword&gt;&lt;keyword&gt;Animals&lt;/keyword&gt;&lt;keyword&gt;Diabetes Mellitus/drug therapy&lt;/keyword&gt;&lt;keyword&gt;Disease Models, Animal&lt;/keyword&gt;&lt;keyword&gt;Eating/drug effects&lt;/keyword&gt;&lt;keyword&gt;Gastric Emptying/drug effects&lt;/keyword&gt;&lt;keyword&gt;Glucagon/metabolism&lt;/keyword&gt;&lt;keyword&gt;Humans&lt;/keyword&gt;&lt;keyword&gt;Hypoglycemic Agents/pharmacology/therapeutic use&lt;/keyword&gt;&lt;keyword&gt;Receptors, Peptide/antagonists &amp;amp; inhibitors&lt;/keyword&gt;&lt;/keywords&gt;&lt;dates&gt;&lt;year&gt;1997&lt;/year&gt;&lt;pub-dates&gt;&lt;date&gt;Jun&lt;/date&gt;&lt;/pub-dates&gt;&lt;/dates&gt;&lt;isbn&gt;0742-3071 (Print)&lt;/isbn&gt;&lt;accession-num&gt;9212324&lt;/accession-num&gt;&lt;urls&gt;&lt;related-urls&gt;&lt;url&gt;http://www.ncbi.nlm.nih.gov/entrez/query.fcgi?cmd=Retrieve&amp;amp;db=PubMed&amp;amp;dopt=Citation&amp;amp;list_uids=9212324&lt;/url&gt;&lt;/related-urls&gt;&lt;/urls&gt;&lt;electronic-resource-num&gt;10.1002/(SICI)1096-9136(199706)14:2+&amp;lt;S14::AID-DIA398&amp;gt;3.0.CO;2-Q&lt;/electronic-resource-num&gt;&lt;language&gt;eng&lt;/language&gt;&lt;/record&gt;&lt;/Cite&gt;&lt;/EndNote&gt;</w:instrText>
      </w:r>
      <w:r w:rsidRPr="00257A1C">
        <w:rPr>
          <w:lang w:eastAsia="en-GB"/>
        </w:rPr>
        <w:fldChar w:fldCharType="separate"/>
      </w:r>
      <w:r w:rsidRPr="00257A1C">
        <w:rPr>
          <w:lang w:eastAsia="en-GB"/>
        </w:rPr>
        <w:t>(Young 1997)</w:t>
      </w:r>
      <w:r w:rsidRPr="00257A1C">
        <w:rPr>
          <w:lang w:eastAsia="en-GB"/>
        </w:rPr>
        <w:fldChar w:fldCharType="end"/>
      </w:r>
      <w:r w:rsidRPr="00257A1C">
        <w:rPr>
          <w:lang w:eastAsia="en-GB"/>
        </w:rPr>
        <w:t>. The effects of possible interaction of amylin with other gut peptides remain to be studied in preterm population.</w:t>
      </w:r>
      <w:commentRangeEnd w:id="412"/>
      <w:r w:rsidRPr="00257A1C">
        <w:rPr>
          <w:sz w:val="16"/>
          <w:szCs w:val="16"/>
          <w:lang w:eastAsia="en-GB"/>
        </w:rPr>
        <w:commentReference w:id="412"/>
      </w:r>
      <w:r w:rsidRPr="00257A1C">
        <w:rPr>
          <w:lang w:eastAsia="en-GB"/>
        </w:rPr>
        <w:t xml:space="preserve"> Transplacental passage giving rise to raised amylin levels in nTOL group seems unlikely as discussed previously </w:t>
      </w:r>
      <w:r w:rsidR="00CE5C14">
        <w:rPr>
          <w:lang w:eastAsia="en-GB"/>
        </w:rPr>
        <w:t xml:space="preserve">in </w:t>
      </w:r>
      <w:r w:rsidR="00CE5C14" w:rsidRPr="00CE5C14">
        <w:rPr>
          <w:lang w:eastAsia="en-GB"/>
        </w:rPr>
        <w:t>section</w:t>
      </w:r>
      <w:r w:rsidR="00CE5C14" w:rsidRPr="00CE5C14">
        <w:rPr>
          <w:color w:val="FF0000"/>
          <w:lang w:eastAsia="en-GB"/>
        </w:rPr>
        <w:t xml:space="preserve"> </w:t>
      </w:r>
      <w:r w:rsidR="00CE5C14" w:rsidRPr="00923A6F">
        <w:rPr>
          <w:lang w:eastAsia="en-GB"/>
        </w:rPr>
        <w:fldChar w:fldCharType="begin"/>
      </w:r>
      <w:r w:rsidR="00CE5C14" w:rsidRPr="00923A6F">
        <w:rPr>
          <w:lang w:eastAsia="en-GB"/>
        </w:rPr>
        <w:instrText xml:space="preserve"> REF _Ref323266079 \r \h  \* MERGEFORMAT </w:instrText>
      </w:r>
      <w:r w:rsidR="00CE5C14" w:rsidRPr="00923A6F">
        <w:rPr>
          <w:lang w:eastAsia="en-GB"/>
        </w:rPr>
      </w:r>
      <w:r w:rsidR="00CE5C14" w:rsidRPr="00923A6F">
        <w:rPr>
          <w:lang w:eastAsia="en-GB"/>
        </w:rPr>
        <w:fldChar w:fldCharType="separate"/>
      </w:r>
      <w:r w:rsidR="00CE5C14" w:rsidRPr="00923A6F">
        <w:rPr>
          <w:lang w:eastAsia="en-GB"/>
        </w:rPr>
        <w:t>2.4</w:t>
      </w:r>
      <w:r w:rsidR="00CE5C14" w:rsidRPr="00923A6F">
        <w:rPr>
          <w:lang w:eastAsia="en-GB"/>
        </w:rPr>
        <w:fldChar w:fldCharType="end"/>
      </w:r>
      <w:r w:rsidR="00CE5C14" w:rsidRPr="00923A6F">
        <w:rPr>
          <w:lang w:eastAsia="en-GB"/>
        </w:rPr>
        <w:t xml:space="preserve"> on page </w:t>
      </w:r>
      <w:r w:rsidR="00CE5C14" w:rsidRPr="00923A6F">
        <w:rPr>
          <w:lang w:eastAsia="en-GB"/>
        </w:rPr>
        <w:fldChar w:fldCharType="begin"/>
      </w:r>
      <w:r w:rsidR="00CE5C14" w:rsidRPr="00923A6F">
        <w:rPr>
          <w:lang w:eastAsia="en-GB"/>
        </w:rPr>
        <w:instrText xml:space="preserve"> PAGEREF _Ref323266089 \h </w:instrText>
      </w:r>
      <w:r w:rsidR="00CE5C14" w:rsidRPr="00923A6F">
        <w:rPr>
          <w:lang w:eastAsia="en-GB"/>
        </w:rPr>
      </w:r>
      <w:r w:rsidR="00CE5C14" w:rsidRPr="00923A6F">
        <w:rPr>
          <w:lang w:eastAsia="en-GB"/>
        </w:rPr>
        <w:fldChar w:fldCharType="separate"/>
      </w:r>
      <w:r w:rsidR="00CE5C14" w:rsidRPr="00923A6F">
        <w:rPr>
          <w:noProof/>
          <w:lang w:eastAsia="en-GB"/>
        </w:rPr>
        <w:t>27</w:t>
      </w:r>
      <w:r w:rsidR="00CE5C14" w:rsidRPr="00923A6F">
        <w:rPr>
          <w:lang w:eastAsia="en-GB"/>
        </w:rPr>
        <w:fldChar w:fldCharType="end"/>
      </w:r>
      <w:r w:rsidR="00CE5C14" w:rsidRPr="00923A6F">
        <w:rPr>
          <w:lang w:eastAsia="en-GB"/>
        </w:rPr>
        <w:t>.</w:t>
      </w:r>
    </w:p>
    <w:p w:rsidR="00257A1C" w:rsidRPr="00257A1C" w:rsidRDefault="00257A1C" w:rsidP="00C94F56">
      <w:pPr>
        <w:pStyle w:val="DissertationText"/>
        <w:rPr>
          <w:lang w:eastAsia="en-GB"/>
        </w:rPr>
      </w:pPr>
      <w:r w:rsidRPr="00257A1C">
        <w:rPr>
          <w:lang w:eastAsia="en-GB"/>
        </w:rPr>
        <w:t xml:space="preserve">Studies A and B and a previous study </w:t>
      </w:r>
      <w:r w:rsidRPr="00257A1C">
        <w:rPr>
          <w:lang w:eastAsia="en-GB"/>
        </w:rPr>
        <w:fldChar w:fldCharType="begin"/>
      </w:r>
      <w:r w:rsidR="00A932C1">
        <w:rPr>
          <w:lang w:eastAsia="en-GB"/>
        </w:rPr>
        <w:instrText xml:space="preserve"> ADDIN EN.CITE &lt;EndNote&gt;&lt;Cite&gt;&lt;Author&gt;Mayer&lt;/Author&gt;&lt;Year&gt;2002&lt;/Year&gt;&lt;RecNum&gt;206&lt;/RecNum&gt;&lt;record&gt;&lt;rec-number&gt;206&lt;/rec-number&gt;&lt;foreign-keys&gt;&lt;key app="EN" db-id="ta5tswtfof5ttmepssypfasxpfvzrevpz2f2"&gt;206&lt;/key&gt;&lt;/foreign-keys&gt;&lt;ref-type name="Journal Article"&gt;17&lt;/ref-type&gt;&lt;contributors&gt;&lt;authors&gt;&lt;author&gt;Mayer, A. P.&lt;/author&gt;&lt;author&gt;Durward, A.&lt;/author&gt;&lt;author&gt;Turner, C.&lt;/author&gt;&lt;author&gt;Skellett, S.&lt;/author&gt;&lt;author&gt;Dalton, N.&lt;/author&gt;&lt;author&gt;Tibby, S. M.&lt;/author&gt;&lt;author&gt;Murdoch, I. A.&lt;/author&gt;&lt;/authors&gt;&lt;/contributors&gt;&lt;auth-address&gt;Department of Paediatric Intensive Care, Guy&amp;apos;s Hospital, Saint Thomas Street, London, SE1 9RT, UK. amayer@doctors.org.uk&lt;/auth-address&gt;&lt;titles&gt;&lt;title&gt;Amylin is associated with delayed gastric emptying in critically ill children&lt;/title&gt;&lt;secondary-title&gt;Intensive Care Med&lt;/secondary-title&gt;&lt;/titles&gt;&lt;pages&gt;336-40&lt;/pages&gt;&lt;volume&gt;28&lt;/volume&gt;&lt;number&gt;3&lt;/number&gt;&lt;edition&gt;2002/03/21&lt;/edition&gt;&lt;keywords&gt;&lt;keyword&gt;Acetaminophen/pharmacokinetics&lt;/keyword&gt;&lt;keyword&gt;Adolescent&lt;/keyword&gt;&lt;keyword&gt;Amyloid/blood/*pharmacology&lt;/keyword&gt;&lt;keyword&gt;Analgesics, Non-Narcotic/pharmacokinetics&lt;/keyword&gt;&lt;keyword&gt;Anti-Ulcer Agents/blood/*pharmacology&lt;/keyword&gt;&lt;keyword&gt;Area Under Curve&lt;/keyword&gt;&lt;keyword&gt;Blood Glucose/drug effects&lt;/keyword&gt;&lt;keyword&gt;Child&lt;/keyword&gt;&lt;keyword&gt;Child, Preschool&lt;/keyword&gt;&lt;keyword&gt;Gastric Emptying/*drug effects&lt;/keyword&gt;&lt;keyword&gt;Humans&lt;/keyword&gt;&lt;keyword&gt;Infant&lt;/keyword&gt;&lt;keyword&gt;Insulin/blood&lt;/keyword&gt;&lt;keyword&gt;Intensive Care Units, Pediatric&lt;/keyword&gt;&lt;keyword&gt;Intestinal Absorption&lt;/keyword&gt;&lt;keyword&gt;Metabolic Clearance Rate&lt;/keyword&gt;&lt;keyword&gt;Prospective Studies&lt;/keyword&gt;&lt;/keywords&gt;&lt;dates&gt;&lt;year&gt;2002&lt;/year&gt;&lt;pub-dates&gt;&lt;date&gt;Mar&lt;/date&gt;&lt;/pub-dates&gt;&lt;/dates&gt;&lt;isbn&gt;0342-4642 (Print)&lt;/isbn&gt;&lt;accession-num&gt;11904665&lt;/accession-num&gt;&lt;urls&gt;&lt;related-urls&gt;&lt;url&gt;http://www.ncbi.nlm.nih.gov/entrez/query.fcgi?cmd=Retrieve&amp;amp;db=PubMed&amp;amp;dopt=Citation&amp;amp;list_uids=11904665&lt;/url&gt;&lt;/related-urls&gt;&lt;/urls&gt;&lt;electronic-resource-num&gt;10.1007/s00134-002-1224-7&lt;/electronic-resource-num&gt;&lt;language&gt;eng&lt;/language&gt;&lt;/record&gt;&lt;/Cite&gt;&lt;/EndNote&gt;</w:instrText>
      </w:r>
      <w:r w:rsidRPr="00257A1C">
        <w:rPr>
          <w:lang w:eastAsia="en-GB"/>
        </w:rPr>
        <w:fldChar w:fldCharType="separate"/>
      </w:r>
      <w:r w:rsidRPr="00257A1C">
        <w:rPr>
          <w:lang w:eastAsia="en-GB"/>
        </w:rPr>
        <w:t>(Mayer, Durward et al. 2002)</w:t>
      </w:r>
      <w:r w:rsidRPr="00257A1C">
        <w:rPr>
          <w:lang w:eastAsia="en-GB"/>
        </w:rPr>
        <w:fldChar w:fldCharType="end"/>
      </w:r>
      <w:r w:rsidRPr="00257A1C">
        <w:rPr>
          <w:lang w:eastAsia="en-GB"/>
        </w:rPr>
        <w:t xml:space="preserve"> showed correlation between serum amylin and insulin levels indicating a degree of preservation of pancreatic hormonal co-release.</w:t>
      </w:r>
      <w:r w:rsidRPr="00257A1C">
        <w:rPr>
          <w:sz w:val="16"/>
          <w:szCs w:val="16"/>
          <w:lang w:eastAsia="en-GB"/>
        </w:rPr>
        <w:commentReference w:id="413"/>
      </w:r>
      <w:r w:rsidRPr="00257A1C">
        <w:rPr>
          <w:lang w:eastAsia="en-GB"/>
        </w:rPr>
        <w:t xml:space="preserve">  Although ideally we would like to have repeated this in this study we were limited ethically by the blood volume we could take in very low birth weight neonates. Unfortunately we were also unable to measure insulin resistance. </w:t>
      </w:r>
    </w:p>
    <w:p w:rsidR="00257A1C" w:rsidRPr="00257A1C" w:rsidRDefault="00257A1C" w:rsidP="00C94F56">
      <w:pPr>
        <w:pStyle w:val="DissertationText"/>
        <w:rPr>
          <w:lang w:eastAsia="en-GB"/>
        </w:rPr>
      </w:pPr>
      <w:r w:rsidRPr="00257A1C">
        <w:rPr>
          <w:lang w:eastAsia="en-GB"/>
        </w:rPr>
        <w:t xml:space="preserve">It is plausible that the amylin levels observed in nTOL and TOL group in this study may have been influenced by the blood sampling time and relationship to the infants’ prandial state. This is less likely </w:t>
      </w:r>
      <w:r w:rsidR="000C170D">
        <w:rPr>
          <w:lang w:eastAsia="en-GB"/>
        </w:rPr>
        <w:t xml:space="preserve">due to the </w:t>
      </w:r>
      <w:r w:rsidR="00895DD3">
        <w:rPr>
          <w:lang w:eastAsia="en-GB"/>
        </w:rPr>
        <w:t xml:space="preserve">observations highlighted in section heading </w:t>
      </w:r>
      <w:r w:rsidR="00895DD3">
        <w:rPr>
          <w:lang w:eastAsia="en-GB"/>
        </w:rPr>
        <w:fldChar w:fldCharType="begin"/>
      </w:r>
      <w:r w:rsidR="00895DD3">
        <w:rPr>
          <w:lang w:eastAsia="en-GB"/>
        </w:rPr>
        <w:instrText xml:space="preserve"> REF _Ref323270005 \r \h </w:instrText>
      </w:r>
      <w:r w:rsidR="00895DD3">
        <w:rPr>
          <w:lang w:eastAsia="en-GB"/>
        </w:rPr>
      </w:r>
      <w:r w:rsidR="00895DD3">
        <w:rPr>
          <w:lang w:eastAsia="en-GB"/>
        </w:rPr>
        <w:fldChar w:fldCharType="separate"/>
      </w:r>
      <w:r w:rsidR="00895DD3">
        <w:rPr>
          <w:lang w:eastAsia="en-GB"/>
        </w:rPr>
        <w:t>2.2</w:t>
      </w:r>
      <w:r w:rsidR="00895DD3">
        <w:rPr>
          <w:lang w:eastAsia="en-GB"/>
        </w:rPr>
        <w:fldChar w:fldCharType="end"/>
      </w:r>
      <w:r w:rsidR="00895DD3">
        <w:rPr>
          <w:lang w:eastAsia="en-GB"/>
        </w:rPr>
        <w:t xml:space="preserve"> and </w:t>
      </w:r>
      <w:r w:rsidR="000C170D">
        <w:rPr>
          <w:lang w:eastAsia="en-GB"/>
        </w:rPr>
        <w:t xml:space="preserve">previous study observations </w:t>
      </w:r>
      <w:r w:rsidRPr="00257A1C">
        <w:rPr>
          <w:lang w:eastAsia="en-GB"/>
        </w:rPr>
        <w:t xml:space="preserve">as </w:t>
      </w:r>
      <w:r w:rsidR="000C170D">
        <w:rPr>
          <w:lang w:eastAsia="en-GB"/>
        </w:rPr>
        <w:t xml:space="preserve">highlighted in section heading </w:t>
      </w:r>
      <w:r w:rsidR="002B6E9E">
        <w:rPr>
          <w:lang w:eastAsia="en-GB"/>
        </w:rPr>
        <w:fldChar w:fldCharType="begin"/>
      </w:r>
      <w:r w:rsidR="002B6E9E">
        <w:rPr>
          <w:lang w:eastAsia="en-GB"/>
        </w:rPr>
        <w:instrText xml:space="preserve"> REF _Ref323270139 \r \h </w:instrText>
      </w:r>
      <w:r w:rsidR="002B6E9E">
        <w:rPr>
          <w:lang w:eastAsia="en-GB"/>
        </w:rPr>
      </w:r>
      <w:r w:rsidR="002B6E9E">
        <w:rPr>
          <w:lang w:eastAsia="en-GB"/>
        </w:rPr>
        <w:fldChar w:fldCharType="separate"/>
      </w:r>
      <w:r w:rsidR="002B6E9E">
        <w:rPr>
          <w:lang w:eastAsia="en-GB"/>
        </w:rPr>
        <w:t>8.4</w:t>
      </w:r>
      <w:r w:rsidR="002B6E9E">
        <w:rPr>
          <w:lang w:eastAsia="en-GB"/>
        </w:rPr>
        <w:fldChar w:fldCharType="end"/>
      </w:r>
      <w:r w:rsidR="002B6E9E">
        <w:rPr>
          <w:lang w:eastAsia="en-GB"/>
        </w:rPr>
        <w:t xml:space="preserve"> and </w:t>
      </w:r>
      <w:r w:rsidR="002B6E9E">
        <w:rPr>
          <w:lang w:eastAsia="en-GB"/>
        </w:rPr>
        <w:fldChar w:fldCharType="begin"/>
      </w:r>
      <w:r w:rsidR="002B6E9E">
        <w:rPr>
          <w:lang w:eastAsia="en-GB"/>
        </w:rPr>
        <w:instrText xml:space="preserve"> REF _Ref323270164 \r \h </w:instrText>
      </w:r>
      <w:r w:rsidR="002B6E9E">
        <w:rPr>
          <w:lang w:eastAsia="en-GB"/>
        </w:rPr>
      </w:r>
      <w:r w:rsidR="002B6E9E">
        <w:rPr>
          <w:lang w:eastAsia="en-GB"/>
        </w:rPr>
        <w:fldChar w:fldCharType="separate"/>
      </w:r>
      <w:r w:rsidR="002B6E9E">
        <w:rPr>
          <w:lang w:eastAsia="en-GB"/>
        </w:rPr>
        <w:t>9.4</w:t>
      </w:r>
      <w:r w:rsidR="002B6E9E">
        <w:rPr>
          <w:lang w:eastAsia="en-GB"/>
        </w:rPr>
        <w:fldChar w:fldCharType="end"/>
      </w:r>
      <w:r w:rsidRPr="00257A1C">
        <w:rPr>
          <w:lang w:eastAsia="en-GB"/>
        </w:rPr>
        <w:t xml:space="preserve">. </w:t>
      </w:r>
      <w:r w:rsidR="002B6E9E">
        <w:rPr>
          <w:lang w:eastAsia="en-GB"/>
        </w:rPr>
        <w:t>Notably t</w:t>
      </w:r>
      <w:r w:rsidR="00923A6F">
        <w:rPr>
          <w:lang w:eastAsia="en-GB"/>
        </w:rPr>
        <w:t xml:space="preserve">wenty-three of thirty </w:t>
      </w:r>
      <w:r w:rsidRPr="00257A1C">
        <w:rPr>
          <w:lang w:eastAsia="en-GB"/>
        </w:rPr>
        <w:t xml:space="preserve">nTOL bloods were collected </w:t>
      </w:r>
      <w:r w:rsidRPr="00257A1C">
        <w:rPr>
          <w:lang w:eastAsia="en-GB"/>
        </w:rPr>
        <w:lastRenderedPageBreak/>
        <w:t xml:space="preserve">when the infants were nil by mouth and 7/30 before the next scheduled feed (reduced or same volume). Thus the observed amylin levels in nTOL could be considered as baseline and </w:t>
      </w:r>
      <w:r w:rsidR="00923A6F" w:rsidRPr="00257A1C">
        <w:rPr>
          <w:lang w:eastAsia="en-GB"/>
        </w:rPr>
        <w:t>pre-prandial</w:t>
      </w:r>
      <w:r w:rsidRPr="00257A1C">
        <w:rPr>
          <w:lang w:eastAsia="en-GB"/>
        </w:rPr>
        <w:t xml:space="preserve"> in the nTOL group. We did not observe an association of amylin levels to the timing of blood collection in the TOL group probably due to the short interval between scheduled feeds (1-2 hours).     </w:t>
      </w:r>
    </w:p>
    <w:p w:rsidR="00257A1C" w:rsidRPr="00257A1C" w:rsidRDefault="00257A1C" w:rsidP="00C94F56">
      <w:pPr>
        <w:pStyle w:val="DissertationText"/>
        <w:rPr>
          <w:lang w:eastAsia="en-GB"/>
        </w:rPr>
      </w:pPr>
      <w:r w:rsidRPr="00257A1C">
        <w:rPr>
          <w:lang w:eastAsia="en-GB"/>
        </w:rPr>
        <w:t xml:space="preserve">The mean stomach half emptying time in infants fed expressed breast milk was shorter than formula fed infants </w:t>
      </w:r>
      <w:r w:rsidRPr="00257A1C">
        <w:rPr>
          <w:lang w:eastAsia="en-GB"/>
        </w:rPr>
        <w:fldChar w:fldCharType="begin"/>
      </w:r>
      <w:r w:rsidR="00A932C1">
        <w:rPr>
          <w:lang w:eastAsia="en-GB"/>
        </w:rPr>
        <w:instrText xml:space="preserve"> ADDIN EN.CITE &lt;EndNote&gt;&lt;Cite&gt;&lt;Author&gt;Ewer&lt;/Author&gt;&lt;Year&gt;1994&lt;/Year&gt;&lt;RecNum&gt;269&lt;/RecNum&gt;&lt;record&gt;&lt;rec-number&gt;269&lt;/rec-number&gt;&lt;foreign-keys&gt;&lt;key app="EN" db-id="ta5tswtfof5ttmepssypfasxpfvzrevpz2f2"&gt;269&lt;/key&gt;&lt;/foreign-keys&gt;&lt;ref-type name="Journal Article"&gt;17&lt;/ref-type&gt;&lt;contributors&gt;&lt;authors&gt;&lt;author&gt;Ewer, A. K.&lt;/author&gt;&lt;author&gt;Durbin, G. M.&lt;/author&gt;&lt;author&gt;Morgan, M. E.&lt;/author&gt;&lt;author&gt;Booth, I. W.&lt;/author&gt;&lt;/authors&gt;&lt;/contributors&gt;&lt;auth-address&gt;Maternity Hospital, Birmingham.&lt;/auth-address&gt;&lt;titles&gt;&lt;title&gt;Gastric emptying in preterm infants&lt;/title&gt;&lt;secondary-title&gt;Arch Dis Child Fetal Neonatal Ed&lt;/secondary-title&gt;&lt;/titles&gt;&lt;periodical&gt;&lt;full-title&gt;Arch Dis Child Fetal Neonatal Ed&lt;/full-title&gt;&lt;/periodical&gt;&lt;pages&gt;F24-7&lt;/pages&gt;&lt;volume&gt;71&lt;/volume&gt;&lt;number&gt;1&lt;/number&gt;&lt;edition&gt;1994/07/01&lt;/edition&gt;&lt;keywords&gt;&lt;keyword&gt;Animals&lt;/keyword&gt;&lt;keyword&gt;Birth Weight&lt;/keyword&gt;&lt;keyword&gt;Double-Blind Method&lt;/keyword&gt;&lt;keyword&gt;Female&lt;/keyword&gt;&lt;keyword&gt;*Gastric Emptying&lt;/keyword&gt;&lt;keyword&gt;Gestational Age&lt;/keyword&gt;&lt;keyword&gt;Humans&lt;/keyword&gt;&lt;keyword&gt;Infant, Newborn&lt;/keyword&gt;&lt;keyword&gt;Infant, Premature/*physiology&lt;/keyword&gt;&lt;keyword&gt;Male&lt;/keyword&gt;&lt;keyword&gt;Milk&lt;/keyword&gt;&lt;keyword&gt;Milk, Human&lt;/keyword&gt;&lt;keyword&gt;Time Factors&lt;/keyword&gt;&lt;keyword&gt;Ultrasonography&lt;/keyword&gt;&lt;/keywords&gt;&lt;dates&gt;&lt;year&gt;1994&lt;/year&gt;&lt;pub-dates&gt;&lt;date&gt;Jul&lt;/date&gt;&lt;/pub-dates&gt;&lt;/dates&gt;&lt;isbn&gt;1359-2998 (Print)&lt;/isbn&gt;&lt;accession-num&gt;8092865&lt;/accession-num&gt;&lt;urls&gt;&lt;related-urls&gt;&lt;url&gt;http://www.ncbi.nlm.nih.gov/entrez/query.fcgi?cmd=Retrieve&amp;amp;db=PubMed&amp;amp;dopt=Citation&amp;amp;list_uids=8092865&lt;/url&gt;&lt;/related-urls&gt;&lt;/urls&gt;&lt;language&gt;eng&lt;/language&gt;&lt;/record&gt;&lt;/Cite&gt;&lt;/EndNote&gt;</w:instrText>
      </w:r>
      <w:r w:rsidRPr="00257A1C">
        <w:rPr>
          <w:lang w:eastAsia="en-GB"/>
        </w:rPr>
        <w:fldChar w:fldCharType="separate"/>
      </w:r>
      <w:r w:rsidRPr="00257A1C">
        <w:rPr>
          <w:lang w:eastAsia="en-GB"/>
        </w:rPr>
        <w:t>(Ewer, Durbin et al. 1994)</w:t>
      </w:r>
      <w:r w:rsidRPr="00257A1C">
        <w:rPr>
          <w:lang w:eastAsia="en-GB"/>
        </w:rPr>
        <w:fldChar w:fldCharType="end"/>
      </w:r>
      <w:r w:rsidRPr="00257A1C">
        <w:rPr>
          <w:lang w:eastAsia="en-GB"/>
        </w:rPr>
        <w:t xml:space="preserve">. Additionally, gastric distension (which may be influenced by bolus or continuous milk feeds) may stimulate amylin release and resultant slowing of gastric emptying </w:t>
      </w:r>
      <w:r w:rsidRPr="00257A1C">
        <w:rPr>
          <w:lang w:eastAsia="en-GB"/>
        </w:rPr>
        <w:fldChar w:fldCharType="begin"/>
      </w:r>
      <w:r w:rsidR="00A932C1">
        <w:rPr>
          <w:lang w:eastAsia="en-GB"/>
        </w:rPr>
        <w:instrText xml:space="preserve"> ADDIN EN.CITE &lt;EndNote&gt;&lt;Cite&gt;&lt;Author&gt;Reda&lt;/Author&gt;&lt;Year&gt;2002&lt;/Year&gt;&lt;RecNum&gt;185&lt;/RecNum&gt;&lt;record&gt;&lt;rec-number&gt;185&lt;/rec-number&gt;&lt;foreign-keys&gt;&lt;key app="EN" db-id="ta5tswtfof5ttmepssypfasxpfvzrevpz2f2"&gt;185&lt;/key&gt;&lt;/foreign-keys&gt;&lt;ref-type name="Journal Article"&gt;17&lt;/ref-type&gt;&lt;contributors&gt;&lt;authors&gt;&lt;author&gt;Reda, T. K.&lt;/author&gt;&lt;author&gt;Geliebter, A.&lt;/author&gt;&lt;author&gt;Pi-Sunyer, F. X.&lt;/author&gt;&lt;/authors&gt;&lt;/contributors&gt;&lt;auth-address&gt;New York Obesity Research Center, Department of Medicine, St.-Luke&amp;apos;s-Roosevelt Hospital Center, Columbia University-College of Physicians and Surgeons, New York, USA. tarekreda@link.net&lt;/auth-address&gt;&lt;titles&gt;&lt;title&gt;Amylin, food intake, and obesity&lt;/title&gt;&lt;secondary-title&gt;Obes Res&lt;/secondary-title&gt;&lt;/titles&gt;&lt;pages&gt;1087-91&lt;/pages&gt;&lt;volume&gt;10&lt;/volume&gt;&lt;number&gt;10&lt;/number&gt;&lt;edition&gt;2002/10/12&lt;/edition&gt;&lt;keywords&gt;&lt;keyword&gt;Amyloid/chemistry/pharmacology/*physiology&lt;/keyword&gt;&lt;keyword&gt;Eating/*physiology&lt;/keyword&gt;&lt;keyword&gt;Female&lt;/keyword&gt;&lt;keyword&gt;Gastric Emptying/physiology&lt;/keyword&gt;&lt;keyword&gt;Humans&lt;/keyword&gt;&lt;keyword&gt;Male&lt;/keyword&gt;&lt;keyword&gt;Obesity/*metabolism&lt;/keyword&gt;&lt;keyword&gt;Satiety Response/physiology&lt;/keyword&gt;&lt;/keywords&gt;&lt;dates&gt;&lt;year&gt;2002&lt;/year&gt;&lt;pub-dates&gt;&lt;date&gt;Oct&lt;/date&gt;&lt;/pub-dates&gt;&lt;/dates&gt;&lt;isbn&gt;1071-7323 (Print)&lt;/isbn&gt;&lt;accession-num&gt;12376591&lt;/accession-num&gt;&lt;urls&gt;&lt;related-urls&gt;&lt;url&gt;http://www.ncbi.nlm.nih.gov/entrez/query.fcgi?cmd=Retrieve&amp;amp;db=PubMed&amp;amp;dopt=Citation&amp;amp;list_uids=12376591&lt;/url&gt;&lt;/related-urls&gt;&lt;/urls&gt;&lt;electronic-resource-num&gt;10.1038/oby.2002.147&lt;/electronic-resource-num&gt;&lt;language&gt;eng&lt;/language&gt;&lt;/record&gt;&lt;/Cite&gt;&lt;/EndNote&gt;</w:instrText>
      </w:r>
      <w:r w:rsidRPr="00257A1C">
        <w:rPr>
          <w:lang w:eastAsia="en-GB"/>
        </w:rPr>
        <w:fldChar w:fldCharType="separate"/>
      </w:r>
      <w:r w:rsidRPr="00257A1C">
        <w:rPr>
          <w:lang w:eastAsia="en-GB"/>
        </w:rPr>
        <w:t>(Reda, Geliebter et al. 2002)</w:t>
      </w:r>
      <w:r w:rsidRPr="00257A1C">
        <w:rPr>
          <w:lang w:eastAsia="en-GB"/>
        </w:rPr>
        <w:fldChar w:fldCharType="end"/>
      </w:r>
      <w:r w:rsidRPr="00257A1C">
        <w:rPr>
          <w:lang w:eastAsia="en-GB"/>
        </w:rPr>
        <w:t xml:space="preserve">. The types of milk feed were comparable between the groups and the neonates in both the study groups received intermittent bolus feeds.  </w:t>
      </w:r>
    </w:p>
    <w:p w:rsidR="00257A1C" w:rsidRPr="00257A1C" w:rsidRDefault="00257A1C" w:rsidP="00C94F56">
      <w:pPr>
        <w:pStyle w:val="DissertationText"/>
        <w:rPr>
          <w:lang w:eastAsia="en-GB"/>
        </w:rPr>
      </w:pPr>
      <w:r w:rsidRPr="00257A1C">
        <w:rPr>
          <w:lang w:eastAsia="en-GB"/>
        </w:rPr>
        <w:t>The percentage GRV is influenced by the absolute feed volume and feeding interval. It could be argued that the difference in % GRV simply reflects much smaller absolute feed volume in the nTOL group and therefore the amount of aspirate would be a much greater percentage. We do not think that the absolute feed volumes or intervals influenced % GRV observed between the groups as on</w:t>
      </w:r>
      <w:r w:rsidR="00923A6F">
        <w:rPr>
          <w:lang w:eastAsia="en-GB"/>
        </w:rPr>
        <w:t>l</w:t>
      </w:r>
      <w:r w:rsidRPr="00257A1C">
        <w:rPr>
          <w:lang w:eastAsia="en-GB"/>
        </w:rPr>
        <w:t xml:space="preserve">y 3 infants in the nTOL group had absolute feed volume less than 2 mls/hr. </w:t>
      </w:r>
    </w:p>
    <w:p w:rsidR="00257A1C" w:rsidRPr="00257A1C" w:rsidRDefault="00257A1C" w:rsidP="00C94F56">
      <w:pPr>
        <w:pStyle w:val="DissertationText"/>
        <w:rPr>
          <w:lang w:eastAsia="en-GB"/>
        </w:rPr>
      </w:pPr>
      <w:r w:rsidRPr="00257A1C">
        <w:rPr>
          <w:lang w:eastAsia="en-GB"/>
        </w:rPr>
        <w:t xml:space="preserve">Amylin levels correlated with percentage GRV and time to reach full enteral feeds which were significantly increased in the nTOL group. Although it is conceivable that gestational age or birth weight might have been responsible for this association, a similar observation was not demonstrated in the TOL group. Furthermore both gestational age at birth and </w:t>
      </w:r>
      <w:r w:rsidR="00923A6F" w:rsidRPr="00257A1C">
        <w:rPr>
          <w:lang w:eastAsia="en-GB"/>
        </w:rPr>
        <w:t>birth weight</w:t>
      </w:r>
      <w:r w:rsidRPr="00257A1C">
        <w:rPr>
          <w:lang w:eastAsia="en-GB"/>
        </w:rPr>
        <w:t xml:space="preserve"> were not statistically different between nTOL and TOL groups.  This has clinical significance since increased length of time to reach full enteral feeding is associated with a poorer neurological outcome </w:t>
      </w:r>
      <w:r w:rsidRPr="00257A1C">
        <w:rPr>
          <w:lang w:eastAsia="en-GB"/>
        </w:rPr>
        <w:fldChar w:fldCharType="begin"/>
      </w:r>
      <w:r w:rsidR="00A932C1">
        <w:rPr>
          <w:lang w:eastAsia="en-GB"/>
        </w:rPr>
        <w:instrText xml:space="preserve"> ADDIN EN.CITE &lt;EndNote&gt;&lt;Cite&gt;&lt;Author&gt;Patole&lt;/Author&gt;&lt;Year&gt;2005&lt;/Year&gt;&lt;RecNum&gt;265&lt;/RecNum&gt;&lt;record&gt;&lt;rec-number&gt;265&lt;/rec-number&gt;&lt;foreign-keys&gt;&lt;key app="EN" db-id="ta5tswtfof5ttmepssypfasxpfvzrevpz2f2"&gt;265&lt;/key&gt;&lt;/foreign-keys&gt;&lt;ref-type name="Journal Article"&gt;17&lt;/ref-type&gt;&lt;contributors&gt;&lt;authors&gt;&lt;author&gt;Patole, S.&lt;/author&gt;&lt;/authors&gt;&lt;/contributors&gt;&lt;auth-address&gt;Department of Neonatal Paediatrics, King Edward Memorial Hospital for Women and University of Western Australia, Perth, Australia. Sanjay.Patole@health.wa.gov.au&lt;/auth-address&gt;&lt;titles&gt;&lt;title&gt;Strategies for prevention of feed intolerance in preterm neonates: a systematic review&lt;/title&gt;&lt;secondary-title&gt;J Matern Fetal Neonatal Med&lt;/secondary-title&gt;&lt;/titles&gt;&lt;pages&gt;67-76&lt;/pages&gt;&lt;volume&gt;18&lt;/volume&gt;&lt;number&gt;1&lt;/number&gt;&lt;edition&gt;2005/08/18&lt;/edition&gt;&lt;keywords&gt;&lt;keyword&gt;Enteral Nutrition/adverse effects/*methods&lt;/keyword&gt;&lt;keyword&gt;Enterocolitis, Necrotizing/*prevention &amp;amp; control&lt;/keyword&gt;&lt;keyword&gt;Food Hypersensitivity/*prevention &amp;amp; control&lt;/keyword&gt;&lt;keyword&gt;Humans&lt;/keyword&gt;&lt;keyword&gt;Infant Formula&lt;/keyword&gt;&lt;keyword&gt;Infant Nutritional Physiological Phenomena&lt;/keyword&gt;&lt;keyword&gt;Infant, Low Birth Weight&lt;/keyword&gt;&lt;keyword&gt;Infant, Newborn&lt;/keyword&gt;&lt;keyword&gt;*Infant, Premature&lt;/keyword&gt;&lt;keyword&gt;Parenteral Nutrition, Total/adverse effects/*methods&lt;/keyword&gt;&lt;/keywords&gt;&lt;dates&gt;&lt;year&gt;2005&lt;/year&gt;&lt;pub-dates&gt;&lt;date&gt;Jul&lt;/date&gt;&lt;/pub-dates&gt;&lt;/dates&gt;&lt;isbn&gt;1476-7058 (Print)&lt;/isbn&gt;&lt;accession-num&gt;16105795&lt;/accession-num&gt;&lt;urls&gt;&lt;related-urls&gt;&lt;url&gt;http://www.ncbi.nlm.nih.gov/entrez/query.fcgi?cmd=Retrieve&amp;amp;db=PubMed&amp;amp;dopt=Citation&amp;amp;list_uids=16105795&lt;/url&gt;&lt;/related-urls&gt;&lt;/urls&gt;&lt;electronic-resource-num&gt;V1713745LM277M1X [pii]&amp;#xD;10.1080/14767050500127724&lt;/electronic-resource-num&gt;&lt;language&gt;eng&lt;/language&gt;&lt;/record&gt;&lt;/Cite&gt;&lt;/EndNote&gt;</w:instrText>
      </w:r>
      <w:r w:rsidRPr="00257A1C">
        <w:rPr>
          <w:lang w:eastAsia="en-GB"/>
        </w:rPr>
        <w:fldChar w:fldCharType="separate"/>
      </w:r>
      <w:r w:rsidRPr="00257A1C">
        <w:rPr>
          <w:lang w:eastAsia="en-GB"/>
        </w:rPr>
        <w:t>(Patole 2005)</w:t>
      </w:r>
      <w:r w:rsidRPr="00257A1C">
        <w:rPr>
          <w:lang w:eastAsia="en-GB"/>
        </w:rPr>
        <w:fldChar w:fldCharType="end"/>
      </w:r>
      <w:r w:rsidR="000C170D">
        <w:rPr>
          <w:lang w:eastAsia="en-GB"/>
        </w:rPr>
        <w:t xml:space="preserve">. </w:t>
      </w:r>
      <w:r w:rsidRPr="00257A1C">
        <w:rPr>
          <w:lang w:eastAsia="en-GB"/>
        </w:rPr>
        <w:t>Amylin may thus be used as an early marker of delayed enteral nutrition. Although the length of stay was increased in nTOL compared to TOL group, it did not reach statistical significance even after stratification by gestation and birth weight.</w:t>
      </w:r>
    </w:p>
    <w:p w:rsidR="00257A1C" w:rsidRPr="00257A1C" w:rsidRDefault="00257A1C" w:rsidP="00C94F56">
      <w:pPr>
        <w:pStyle w:val="DissertationText"/>
        <w:rPr>
          <w:lang w:eastAsia="en-GB"/>
        </w:rPr>
      </w:pPr>
      <w:commentRangeStart w:id="414"/>
      <w:commentRangeStart w:id="415"/>
      <w:r w:rsidRPr="00257A1C">
        <w:rPr>
          <w:lang w:eastAsia="en-GB"/>
        </w:rPr>
        <w:t xml:space="preserve">Studies investigating feed intolerance in preterm population could be facilitated by the availability of a consistently reliable clinical or biochemical marker of feed intolerance. Percentage </w:t>
      </w:r>
      <w:commentRangeEnd w:id="414"/>
      <w:r w:rsidRPr="00257A1C">
        <w:rPr>
          <w:sz w:val="16"/>
          <w:szCs w:val="16"/>
          <w:lang w:eastAsia="en-GB"/>
        </w:rPr>
        <w:commentReference w:id="414"/>
      </w:r>
      <w:commentRangeEnd w:id="415"/>
      <w:r w:rsidRPr="00257A1C">
        <w:rPr>
          <w:sz w:val="16"/>
          <w:szCs w:val="16"/>
          <w:lang w:eastAsia="en-GB"/>
        </w:rPr>
        <w:commentReference w:id="415"/>
      </w:r>
      <w:r w:rsidRPr="00257A1C">
        <w:rPr>
          <w:lang w:eastAsia="en-GB"/>
        </w:rPr>
        <w:t xml:space="preserve">prefeed GRV to define feed intolerance has been </w:t>
      </w:r>
      <w:r w:rsidRPr="00257A1C">
        <w:rPr>
          <w:lang w:eastAsia="en-GB"/>
        </w:rPr>
        <w:lastRenderedPageBreak/>
        <w:t xml:space="preserve">validated in children and adults against more objective measures of gastric emptying including  paracetamol absorption test, ultrasonography and scintigraphic techniques </w:t>
      </w:r>
      <w:r w:rsidRPr="00257A1C">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PEVuZE5vdGU+PENpdGU+PEF1dGhvcj5NYXllcjwvQXV0aG9yPjxZZWFyPjIwMDI8L1llYXI+PFJl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==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257A1C">
        <w:rPr>
          <w:lang w:eastAsia="en-GB"/>
        </w:rPr>
      </w:r>
      <w:r w:rsidRPr="00257A1C">
        <w:rPr>
          <w:lang w:eastAsia="en-GB"/>
        </w:rPr>
        <w:fldChar w:fldCharType="separate"/>
      </w:r>
      <w:r w:rsidRPr="00257A1C">
        <w:rPr>
          <w:lang w:eastAsia="en-GB"/>
        </w:rPr>
        <w:t>(Mayer, Durward et al. 2002; ElHennawy, Sparks et al. 2003; Gomes, Hornoy et al. 2003; Pozler, Neumann et al. 2003)</w:t>
      </w:r>
      <w:r w:rsidRPr="00257A1C">
        <w:rPr>
          <w:lang w:eastAsia="en-GB"/>
        </w:rPr>
        <w:fldChar w:fldCharType="end"/>
      </w:r>
      <w:r w:rsidRPr="00257A1C">
        <w:rPr>
          <w:lang w:eastAsia="en-GB"/>
        </w:rPr>
        <w:t xml:space="preserve">. We formulated a pragmatic definition of feed intolerance based on consensus opinion, physiology of gastric emptying in preterm infants and previously published definitions. Our definition of feed intolerance is similar to those used in previous trials </w:t>
      </w:r>
      <w:r w:rsidRPr="00257A1C">
        <w:rPr>
          <w:lang w:eastAsia="en-GB"/>
        </w:rPr>
        <w:fldChar w:fldCharType="begin">
          <w:fldData xml:space="preserve">PEVuZE5vdGU+PENpdGU+PEF1dGhvcj5OZzwvQXV0aG9yPjxZZWFyPjIwMDE8L1llYXI+PFJlY051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</w:fldData>
        </w:fldChar>
      </w:r>
      <w:r w:rsidR="00A932C1">
        <w:rPr>
          <w:lang w:eastAsia="en-GB"/>
        </w:rPr>
        <w:instrText xml:space="preserve"> ADDIN EN.CITE </w:instrText>
      </w:r>
      <w:r w:rsidR="00A932C1">
        <w:rPr>
          <w:lang w:eastAsia="en-GB"/>
        </w:rPr>
        <w:fldChar w:fldCharType="begin">
          <w:fldData xml:space="preserve">PEVuZE5vdGU+PENpdGU+PEF1dGhvcj5OZzwvQXV0aG9yPjxZZWFyPjIwMDE8L1llYXI+PFJlY051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</w:fldData>
        </w:fldChar>
      </w:r>
      <w:r w:rsidR="00A932C1">
        <w:rPr>
          <w:lang w:eastAsia="en-GB"/>
        </w:rPr>
        <w:instrText xml:space="preserve"> ADDIN EN.CITE.DATA </w:instrText>
      </w:r>
      <w:r w:rsidR="00A932C1">
        <w:rPr>
          <w:lang w:eastAsia="en-GB"/>
        </w:rPr>
      </w:r>
      <w:r w:rsidR="00A932C1">
        <w:rPr>
          <w:lang w:eastAsia="en-GB"/>
        </w:rPr>
        <w:fldChar w:fldCharType="end"/>
      </w:r>
      <w:r w:rsidRPr="00257A1C">
        <w:rPr>
          <w:lang w:eastAsia="en-GB"/>
        </w:rPr>
      </w:r>
      <w:r w:rsidRPr="00257A1C">
        <w:rPr>
          <w:lang w:eastAsia="en-GB"/>
        </w:rPr>
        <w:fldChar w:fldCharType="separate"/>
      </w:r>
      <w:r w:rsidRPr="00257A1C">
        <w:rPr>
          <w:lang w:eastAsia="en-GB"/>
        </w:rPr>
        <w:t>(Ng, So et al. 2001; Salhotra and Ramji 2004)</w:t>
      </w:r>
      <w:r w:rsidRPr="00257A1C">
        <w:rPr>
          <w:lang w:eastAsia="en-GB"/>
        </w:rPr>
        <w:fldChar w:fldCharType="end"/>
      </w:r>
      <w:r w:rsidRPr="00257A1C">
        <w:rPr>
          <w:lang w:eastAsia="en-GB"/>
        </w:rPr>
        <w:t xml:space="preserve">. Also the plasma amylin levels correlated with % GRV in the nTOL group adding validity to the definition of feed intolerance in this study. Thus more than 50% prefeed GRV may be used as a clinical indicator of delayed gastric emptying. </w:t>
      </w:r>
    </w:p>
    <w:p w:rsidR="00257A1C" w:rsidRPr="00257A1C" w:rsidRDefault="00257A1C" w:rsidP="00C94F56">
      <w:pPr>
        <w:pStyle w:val="DissertationText"/>
        <w:rPr>
          <w:lang w:eastAsia="en-GB"/>
        </w:rPr>
      </w:pPr>
      <w:r w:rsidRPr="00257A1C">
        <w:rPr>
          <w:lang w:eastAsia="en-GB"/>
        </w:rPr>
        <w:t xml:space="preserve">With the prevailing fear of NEC and its association with feed intolerance most caregivers are often persuaded to investigate colour of prefeed GRV, abdominal distension, vomiting, the presence of blood in stool and </w:t>
      </w:r>
      <w:r w:rsidR="00923A6F" w:rsidRPr="00257A1C">
        <w:rPr>
          <w:lang w:eastAsia="en-GB"/>
        </w:rPr>
        <w:t>apnoea</w:t>
      </w:r>
      <w:r w:rsidRPr="00257A1C">
        <w:rPr>
          <w:lang w:eastAsia="en-GB"/>
        </w:rPr>
        <w:t xml:space="preserve"> and bradycardia. However the clinical significance of each of these criteria to establish feeding strategies and for feeding intolerance has yet to be determined. Most clinicians and nurses determine daily feeding strategy based on greenish aspirates, vomiting or abdominal girth. We also monitored and recorded abdominal girth, colour of the gastric residuals and emesis. Notably green gastric residuals in ELBW infants were not negatively correlated with feeding volume on day 14 </w:t>
      </w:r>
      <w:r w:rsidRPr="00257A1C">
        <w:rPr>
          <w:lang w:eastAsia="en-GB"/>
        </w:rPr>
        <w:fldChar w:fldCharType="begin"/>
      </w:r>
      <w:r w:rsidR="00A932C1">
        <w:rPr>
          <w:lang w:eastAsia="en-GB"/>
        </w:rPr>
        <w:instrText xml:space="preserve"> ADDIN EN.CITE &lt;EndNote&gt;&lt;Cite&gt;&lt;Author&gt;Mihatsch&lt;/Author&gt;&lt;Year&gt;2002&lt;/Year&gt;&lt;RecNum&gt;50&lt;/RecNum&gt;&lt;record&gt;&lt;rec-number&gt;50&lt;/rec-number&gt;&lt;foreign-keys&gt;&lt;key app="EN" db-id="ta5tswtfof5ttmepssypfasxpfvzrevpz2f2"&gt;50&lt;/key&gt;&lt;/foreign-keys&gt;&lt;ref-type name="Journal Article"&gt;17&lt;/ref-type&gt;&lt;contributors&gt;&lt;authors&gt;&lt;author&gt;Mihatsch, W. A.&lt;/author&gt;&lt;author&gt;von Schoenaich, P.&lt;/author&gt;&lt;author&gt;Fahnenstich, H.&lt;/author&gt;&lt;author&gt;Dehne, N.&lt;/author&gt;&lt;author&gt;Ebbecke, H.&lt;/author&gt;&lt;author&gt;Plath, C.&lt;/author&gt;&lt;author&gt;von Stockhausen, H. B.&lt;/author&gt;&lt;author&gt;Muche, R.&lt;/author&gt;&lt;author&gt;Franz, A.&lt;/author&gt;&lt;author&gt;Pohlandt, F.&lt;/author&gt;&lt;/authors&gt;&lt;/contributors&gt;&lt;auth-address&gt;Division of Neonatology and Pediatric Critical Care Medicine, Department of Pediatrics, University of Ulm, Ulm, Germany.&lt;/auth-address&gt;&lt;titles&gt;&lt;title&gt;The significance of gastric residuals in the early enteral feeding advancement of extremely low birth weight infants&lt;/title&gt;&lt;secondary-title&gt;Pediatrics&lt;/secondary-title&gt;&lt;/titles&gt;&lt;periodical&gt;&lt;full-title&gt;Pediatrics&lt;/full-title&gt;&lt;/periodical&gt;&lt;pages&gt;457-9&lt;/pages&gt;&lt;volume&gt;109&lt;/volume&gt;&lt;number&gt;3&lt;/number&gt;&lt;edition&gt;2002/03/05&lt;/edition&gt;&lt;keywords&gt;&lt;keyword&gt;Algorithms&lt;/keyword&gt;&lt;keyword&gt;*Enteral Nutrition/methods&lt;/keyword&gt;&lt;keyword&gt;*Gastrointestinal Contents/chemistry&lt;/keyword&gt;&lt;keyword&gt;Humans&lt;/keyword&gt;&lt;keyword&gt;Infant Food/analysis&lt;/keyword&gt;&lt;keyword&gt;Infant, Newborn&lt;/keyword&gt;&lt;keyword&gt;Infant, Premature&lt;/keyword&gt;&lt;keyword&gt;*Infant, Very Low Birth Weight&lt;/keyword&gt;&lt;keyword&gt;Milk, Human&lt;/keyword&gt;&lt;keyword&gt;Regression Analysis&lt;/keyword&gt;&lt;keyword&gt;*Stomach&lt;/keyword&gt;&lt;/keywords&gt;&lt;dates&gt;&lt;year&gt;2002&lt;/year&gt;&lt;pub-dates&gt;&lt;date&gt;Mar&lt;/date&gt;&lt;/pub-dates&gt;&lt;/dates&gt;&lt;isbn&gt;1098-4275 (Electronic)&lt;/isbn&gt;&lt;accession-num&gt;11875141&lt;/accession-num&gt;&lt;urls&gt;&lt;related-urls&gt;&lt;url&gt;http://www.ncbi.nlm.nih.gov/entrez/query.fcgi?cmd=Retrieve&amp;amp;db=PubMed&amp;amp;dopt=Citation&amp;amp;list_uids=11875141&lt;/url&gt;&lt;/related-urls&gt;&lt;/urls&gt;&lt;language&gt;eng&lt;/language&gt;&lt;/record&gt;&lt;/Cite&gt;&lt;/EndNote&gt;</w:instrText>
      </w:r>
      <w:r w:rsidRPr="00257A1C">
        <w:rPr>
          <w:lang w:eastAsia="en-GB"/>
        </w:rPr>
        <w:fldChar w:fldCharType="separate"/>
      </w:r>
      <w:r w:rsidRPr="00257A1C">
        <w:rPr>
          <w:lang w:eastAsia="en-GB"/>
        </w:rPr>
        <w:t>(Mihatsch, von Schoenaich et al. 2002)</w:t>
      </w:r>
      <w:r w:rsidRPr="00257A1C">
        <w:rPr>
          <w:lang w:eastAsia="en-GB"/>
        </w:rPr>
        <w:fldChar w:fldCharType="end"/>
      </w:r>
      <w:r w:rsidRPr="00257A1C">
        <w:rPr>
          <w:lang w:eastAsia="en-GB"/>
        </w:rPr>
        <w:t xml:space="preserve">. Only seven infants in this study showed vomiting and abdominal distension (more than 2cm) at the time of sample collection (4 nTOL and 3 TOL). Although this is a small sample size, we did not see an association with NEC, a delayed time to achieve full enteral feeds, PDA or amylin levels. </w:t>
      </w:r>
    </w:p>
    <w:p w:rsidR="00257A1C" w:rsidRPr="00257A1C" w:rsidRDefault="00257A1C" w:rsidP="00C94F56">
      <w:pPr>
        <w:pStyle w:val="DissertationText"/>
        <w:rPr>
          <w:lang w:eastAsia="en-GB"/>
        </w:rPr>
      </w:pPr>
      <w:r w:rsidRPr="00257A1C">
        <w:rPr>
          <w:lang w:eastAsia="en-GB"/>
        </w:rPr>
        <w:t xml:space="preserve">Amylin is raised in IMDM, and may be affected by intestinal ischaemic injury and acute inflammatory conditions </w:t>
      </w:r>
      <w:r w:rsidRPr="00257A1C">
        <w:rPr>
          <w:lang w:eastAsia="en-GB"/>
        </w:rPr>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bT48bGFuZ3VhZ2U+ZW5nPC9sYW5ndWFnZT48L3JlY29yZD48L0NpdGU+PENpdGU+PEF1dGhvcj5Q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==
</w:fldData>
        </w:fldChar>
      </w:r>
      <w:r w:rsidR="00A932C1">
        <w:rPr>
          <w:lang w:eastAsia="en-GB"/>
        </w:rPr>
        <w:instrText xml:space="preserve"> ADDIN EN.CITE </w:instrText>
      </w:r>
      <w:r w:rsidR="00A932C1">
        <w:rPr>
          <w:lang w:eastAsia="en-GB"/>
        </w:rPr>
        <w:fldChar w:fldCharType="begin">
          <w:fldData xml:space="preserve">PEVuZE5vdGU+PENpdGU+PEF1dGhvcj5LYWlyYW1rb25kYTwvQXV0aG9yPjxZZWFyPjIwMDU8L1ll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==
</w:fldData>
        </w:fldChar>
      </w:r>
      <w:r w:rsidR="00A932C1">
        <w:rPr>
          <w:lang w:eastAsia="en-GB"/>
        </w:rPr>
        <w:instrText xml:space="preserve"> ADDIN EN.CITE.DATA </w:instrText>
      </w:r>
      <w:r w:rsidR="00A932C1">
        <w:rPr>
          <w:lang w:eastAsia="en-GB"/>
        </w:rPr>
      </w:r>
      <w:r w:rsidR="00A932C1">
        <w:rPr>
          <w:lang w:eastAsia="en-GB"/>
        </w:rPr>
        <w:fldChar w:fldCharType="end"/>
      </w:r>
      <w:r w:rsidRPr="00257A1C">
        <w:rPr>
          <w:lang w:eastAsia="en-GB"/>
        </w:rPr>
      </w:r>
      <w:r w:rsidRPr="00257A1C">
        <w:rPr>
          <w:lang w:eastAsia="en-GB"/>
        </w:rPr>
        <w:fldChar w:fldCharType="separate"/>
      </w:r>
      <w:r w:rsidRPr="00257A1C">
        <w:rPr>
          <w:lang w:eastAsia="en-GB"/>
        </w:rPr>
        <w:t>(Joyce, Fiscus et al. 1990; Clementi, Caruso et al. 1995; Parida, Schneider et al. 1998; Hall and Brain 1999; Onuoha and Alpar 1999; Phillips, Abu-Zidan et al. 2001; Kairamkonda, Deorukhkar et al. 2005)</w:t>
      </w:r>
      <w:r w:rsidRPr="00257A1C">
        <w:rPr>
          <w:lang w:eastAsia="en-GB"/>
        </w:rPr>
        <w:fldChar w:fldCharType="end"/>
      </w:r>
      <w:r w:rsidRPr="00257A1C">
        <w:rPr>
          <w:lang w:eastAsia="en-GB"/>
        </w:rPr>
        <w:t xml:space="preserve"> influencing our exclusion criteria. The inflammatory markers such as C-reactive protein, white cell count and neutrophil count were comparable between the groups and therefore not attributable to the observed difference in the amylin levels. </w:t>
      </w:r>
    </w:p>
    <w:p w:rsidR="00257A1C" w:rsidRPr="00257A1C" w:rsidRDefault="00257A1C" w:rsidP="00C94F56">
      <w:pPr>
        <w:pStyle w:val="DissertationText"/>
        <w:rPr>
          <w:lang w:eastAsia="en-GB"/>
        </w:rPr>
      </w:pPr>
      <w:r w:rsidRPr="00257A1C">
        <w:rPr>
          <w:lang w:eastAsia="en-GB"/>
        </w:rPr>
        <w:lastRenderedPageBreak/>
        <w:t xml:space="preserve">Amylin was found to be significantly elevated in the ischaemia-reperfusion group that had clamping of the superior mesenteric artery for 60 min followed by 15 min reperfusion (median 39 pM, range 30-44) compared with the Sham operated group that underwent laparotomy and isolation (without clamping) of the superior mesenteric artery (19 pM, range 15-45; Mann-Whitney U, p &lt; 0.05) and the Control group that underwent no surgery (24 pM, range 15-55; p &lt; 0. 01) </w:t>
      </w:r>
      <w:r w:rsidRPr="00257A1C">
        <w:rPr>
          <w:lang w:eastAsia="en-GB"/>
        </w:rPr>
        <w:fldChar w:fldCharType="begin"/>
      </w:r>
      <w:r w:rsidR="00A932C1">
        <w:rPr>
          <w:lang w:eastAsia="en-GB"/>
        </w:rPr>
        <w:instrText xml:space="preserve"> ADDIN EN.CITE &lt;EndNote&gt;&lt;Cite&gt;&lt;Author&gt;Phillips&lt;/Author&gt;&lt;Year&gt;1999&lt;/Year&gt;&lt;RecNum&gt;493&lt;/RecNum&gt;&lt;record&gt;&lt;rec-number&gt;493&lt;/rec-number&gt;&lt;foreign-keys&gt;&lt;key app="EN" db-id="ta5tswtfof5ttmepssypfasxpfvzrevpz2f2"&gt;493&lt;/key&gt;&lt;/foreign-keys&gt;&lt;ref-type name="Journal Article"&gt;17&lt;/ref-type&gt;&lt;contributors&gt;&lt;authors&gt;&lt;author&gt;Phillips, A. R.&lt;/author&gt;&lt;author&gt;Abu-Zidan, F. M.&lt;/author&gt;&lt;author&gt;Bonham, M. J.&lt;/author&gt;&lt;author&gt;Simovic, M. O.&lt;/author&gt;&lt;author&gt;Cooper, G. J.&lt;/author&gt;&lt;author&gt;Windsor, J. A.&lt;/author&gt;&lt;/authors&gt;&lt;/contributors&gt;&lt;auth-address&gt;Pancreatitis Research Group, Department of Surgery, Faculty of Medicine and Health Science, University of Auckland, New Zealand. a.phillis@auckland.ac.nz&lt;/auth-address&gt;&lt;titles&gt;&lt;title&gt;Intestinal ischaemia-reperfusion increases plasma amylin concentration in rats&lt;/title&gt;&lt;secondary-title&gt;Eur Surg Res&lt;/secondary-title&gt;&lt;/titles&gt;&lt;periodical&gt;&lt;full-title&gt;Eur Surg Res&lt;/full-title&gt;&lt;/periodical&gt;&lt;pages&gt;457-64&lt;/pages&gt;&lt;volume&gt;31&lt;/volume&gt;&lt;number&gt;6&lt;/number&gt;&lt;edition&gt;2000/06/22&lt;/edition&gt;&lt;keywords&gt;&lt;keyword&gt;Amyloid/*blood&lt;/keyword&gt;&lt;keyword&gt;Animals&lt;/keyword&gt;&lt;keyword&gt;Intestines/*blood supply/pathology&lt;/keyword&gt;&lt;keyword&gt;Ischemia/*blood/complications/pathology&lt;/keyword&gt;&lt;keyword&gt;Islet Amyloid Polypeptide&lt;/keyword&gt;&lt;keyword&gt;Male&lt;/keyword&gt;&lt;keyword&gt;Osmolar Concentration&lt;/keyword&gt;&lt;keyword&gt;Pancreatitis/complications&lt;/keyword&gt;&lt;keyword&gt;Rats&lt;/keyword&gt;&lt;keyword&gt;Rats, Wistar&lt;/keyword&gt;&lt;keyword&gt;Reperfusion Injury/*blood&lt;/keyword&gt;&lt;/keywords&gt;&lt;dates&gt;&lt;year&gt;1999&lt;/year&gt;&lt;/dates&gt;&lt;isbn&gt;0014-312X (Print)&amp;#xD;0014-312X (Linking)&lt;/isbn&gt;&lt;accession-num&gt;10861341&lt;/accession-num&gt;&lt;urls&gt;&lt;related-urls&gt;&lt;url&gt;http://www.ncbi.nlm.nih.gov/pubmed/10861341&lt;/url&gt;&lt;/related-urls&gt;&lt;/urls&gt;&lt;electronic-resource-num&gt;8725 [pii]&lt;/electronic-resource-num&gt;&lt;language&gt;eng&lt;/language&gt;&lt;/record&gt;&lt;/Cite&gt;&lt;/EndNote&gt;</w:instrText>
      </w:r>
      <w:r w:rsidRPr="00257A1C">
        <w:rPr>
          <w:lang w:eastAsia="en-GB"/>
        </w:rPr>
        <w:fldChar w:fldCharType="separate"/>
      </w:r>
      <w:r w:rsidRPr="00257A1C">
        <w:rPr>
          <w:lang w:eastAsia="en-GB"/>
        </w:rPr>
        <w:t>(Phillips, Abu-Zidan et al. 1999)</w:t>
      </w:r>
      <w:r w:rsidRPr="00257A1C">
        <w:rPr>
          <w:lang w:eastAsia="en-GB"/>
        </w:rPr>
        <w:fldChar w:fldCharType="end"/>
      </w:r>
      <w:r w:rsidRPr="00257A1C">
        <w:rPr>
          <w:lang w:eastAsia="en-GB"/>
        </w:rPr>
        <w:t xml:space="preserve">. The same researchers observed a positive correlation between the histologic score of the intestinal injury and the measured plasma amylin concentration (R = 0.48, P =.007) </w:t>
      </w:r>
      <w:r w:rsidRPr="00257A1C">
        <w:rPr>
          <w:lang w:eastAsia="en-GB"/>
        </w:rPr>
        <w:fldChar w:fldCharType="begin"/>
      </w:r>
      <w:r w:rsidR="00A932C1">
        <w:rPr>
          <w:lang w:eastAsia="en-GB"/>
        </w:rPr>
        <w:instrText xml:space="preserve"> ADDIN EN.CITE &lt;EndNote&gt;&lt;Cite&gt;&lt;Author&gt;Phillips&lt;/Author&gt;&lt;Year&gt;2001&lt;/Year&gt;&lt;RecNum&gt;261&lt;/RecNum&gt;&lt;record&gt;&lt;rec-number&gt;261&lt;/rec-number&gt;&lt;foreign-keys&gt;&lt;key app="EN" db-id="ta5tswtfof5ttmepssypfasxpfvzrevpz2f2"&gt;261&lt;/key&gt;&lt;/foreign-keys&gt;&lt;ref-type name="Journal Article"&gt;17&lt;/ref-type&gt;&lt;contributors&gt;&lt;authors&gt;&lt;author&gt;Phillips, A. R.&lt;/author&gt;&lt;author&gt;Abu-Zidan, F. M.&lt;/author&gt;&lt;author&gt;Farrant, G. J.&lt;/author&gt;&lt;author&gt;Zwi, J. L.&lt;/author&gt;&lt;author&gt;Cooper, G. J.&lt;/author&gt;&lt;author&gt;Windsor, J. A.&lt;/author&gt;&lt;/authors&gt;&lt;/contributors&gt;&lt;auth-address&gt;Pancreatitis Research Group, Department of Surgery, University of Auckland, Auckland, New Zealand.&lt;/auth-address&gt;&lt;titles&gt;&lt;title&gt;Plasma amylin concentration is related to the severity of intestinal ischemic injury in rats&lt;/title&gt;&lt;secondary-title&gt;Surgery&lt;/secondary-title&gt;&lt;/titles&gt;&lt;pages&gt;730-5&lt;/pages&gt;&lt;volume&gt;129&lt;/volume&gt;&lt;number&gt;6&lt;/number&gt;&lt;edition&gt;2001/06/08&lt;/edition&gt;&lt;keywords&gt;&lt;keyword&gt;Amyloid/*blood&lt;/keyword&gt;&lt;keyword&gt;Animals&lt;/keyword&gt;&lt;keyword&gt;Blood Pressure&lt;/keyword&gt;&lt;keyword&gt;Body Temperature&lt;/keyword&gt;&lt;keyword&gt;Intestines/*blood supply&lt;/keyword&gt;&lt;keyword&gt;Ischemia/*blood&lt;/keyword&gt;&lt;keyword&gt;Male&lt;/keyword&gt;&lt;keyword&gt;Rats&lt;/keyword&gt;&lt;keyword&gt;Rats, Wistar&lt;/keyword&gt;&lt;keyword&gt;Reperfusion Injury/*blood&lt;/keyword&gt;&lt;/keywords&gt;&lt;dates&gt;&lt;year&gt;2001&lt;/year&gt;&lt;pub-dates&gt;&lt;date&gt;Jun&lt;/date&gt;&lt;/pub-dates&gt;&lt;/dates&gt;&lt;isbn&gt;0039-6060 (Print)&lt;/isbn&gt;&lt;accession-num&gt;11391372&lt;/accession-num&gt;&lt;urls&gt;&lt;related-urls&gt;&lt;url&gt;http://www.ncbi.nlm.nih.gov/entrez/query.fcgi?cmd=Retrieve&amp;amp;db=PubMed&amp;amp;dopt=Citation&amp;amp;list_uids=11391372&lt;/url&gt;&lt;/related-urls&gt;&lt;/urls&gt;&lt;electronic-resource-num&gt;S0039-6060(01)07456-6 [pii]&amp;#xD;10.1067/msy.2001.113892&lt;/electronic-resource-num&gt;&lt;language&gt;eng&lt;/language&gt;&lt;/record&gt;&lt;/Cite&gt;&lt;/EndNote&gt;</w:instrText>
      </w:r>
      <w:r w:rsidRPr="00257A1C">
        <w:rPr>
          <w:lang w:eastAsia="en-GB"/>
        </w:rPr>
        <w:fldChar w:fldCharType="separate"/>
      </w:r>
      <w:r w:rsidRPr="00257A1C">
        <w:rPr>
          <w:lang w:eastAsia="en-GB"/>
        </w:rPr>
        <w:t>(Phillips, Abu-Zidan et al. 2001)</w:t>
      </w:r>
      <w:r w:rsidRPr="00257A1C">
        <w:rPr>
          <w:lang w:eastAsia="en-GB"/>
        </w:rPr>
        <w:fldChar w:fldCharType="end"/>
      </w:r>
      <w:r w:rsidRPr="00257A1C">
        <w:rPr>
          <w:lang w:eastAsia="en-GB"/>
        </w:rPr>
        <w:t>. Thus a</w:t>
      </w:r>
      <w:hyperlink r:id="rId116" w:anchor="R22#R22" w:history="1"/>
      <w:r w:rsidRPr="00257A1C">
        <w:rPr>
          <w:lang w:eastAsia="en-GB"/>
        </w:rPr>
        <w:t>mylin is increased in intestinal ischeamia and its levels are related to the degree of intestinal</w:t>
      </w:r>
      <w:r w:rsidRPr="00257A1C">
        <w:rPr>
          <w:vertAlign w:val="superscript"/>
          <w:lang w:eastAsia="en-GB"/>
        </w:rPr>
        <w:t xml:space="preserve"> </w:t>
      </w:r>
      <w:r w:rsidRPr="00257A1C">
        <w:rPr>
          <w:lang w:eastAsia="en-GB"/>
        </w:rPr>
        <w:t xml:space="preserve">ischaemic injury in rats. However none of the infants in nTOL and TOL groups experienced necrotising enterocolitis or significant abdominal pathology. In addition, amylin levels were not associated with vomiting and abdominal distension (more than 2cm) in 4 nTOL and 3 TOL infants at the time of sample collection. </w:t>
      </w:r>
    </w:p>
    <w:p w:rsidR="00257A1C" w:rsidRPr="00257A1C" w:rsidRDefault="00257A1C" w:rsidP="00C94F56">
      <w:pPr>
        <w:pStyle w:val="DissertationText"/>
        <w:rPr>
          <w:lang w:eastAsia="en-GB"/>
        </w:rPr>
      </w:pPr>
      <w:r w:rsidRPr="00257A1C">
        <w:rPr>
          <w:lang w:eastAsia="en-GB"/>
        </w:rPr>
        <w:t xml:space="preserve">Objective assessment of gastric emptying may have added validity to this study, however with intra-observer variability, safety, ethical issues, and the need for repeated blood sampling in our preterm population render these assessments prohibitive. Serial measurement of amylin levels may have helped to establish the critical amylin level associated with resolution of feed intolerance. However multiple samples could not be taken from this population. A degree of selection bias was unavoidable, as we aimed to include neonates with and without gastric stasis, reflective of our intensive care population. The strengths of the study were the adherence to sample processing and storage protocol and the blood samples were obtained during times when blood was collected for routine clinical monitoring which minimised any extra discomfort to the infant. </w:t>
      </w:r>
    </w:p>
    <w:p w:rsidR="00257A1C" w:rsidRPr="00257A1C" w:rsidRDefault="00257A1C" w:rsidP="00C94F56">
      <w:pPr>
        <w:pStyle w:val="DissertationText"/>
        <w:rPr>
          <w:lang w:eastAsia="en-GB"/>
        </w:rPr>
      </w:pPr>
      <w:r w:rsidRPr="00257A1C">
        <w:rPr>
          <w:lang w:eastAsia="en-GB"/>
        </w:rPr>
        <w:t xml:space="preserve">This study has implications for future research in preterm infants with feed intolerance. In particular, further studies are warranted to establish beyond doubt that amylin is responsible for delayed gastric emptying in preterm neonates. Furthermore, although we established that neonates with feed intolerance have high amylin levels; it is unclear why amylin is increased in these preterm but well neonates. The possible areas of interest are the role of hyperinsulinemia, insulin resistance, amylin receptor insensitivity and other gut peptides. </w:t>
      </w:r>
      <w:ins w:id="416" w:author="Venkatesh Kairamkonda" w:date="2012-04-07T08:49:00Z">
        <w:r w:rsidRPr="00257A1C">
          <w:rPr>
            <w:lang w:eastAsia="en-GB"/>
          </w:rPr>
          <w:t>Th</w:t>
        </w:r>
      </w:ins>
      <w:r w:rsidRPr="00257A1C">
        <w:rPr>
          <w:lang w:eastAsia="en-GB"/>
        </w:rPr>
        <w:t xml:space="preserve">is </w:t>
      </w:r>
      <w:ins w:id="417" w:author="Venkatesh Kairamkonda" w:date="2012-04-07T08:49:00Z">
        <w:r w:rsidRPr="00257A1C">
          <w:rPr>
            <w:lang w:eastAsia="en-GB"/>
          </w:rPr>
          <w:t xml:space="preserve">study may also stimulate future research into the effect of bolus </w:t>
        </w:r>
        <w:r w:rsidRPr="00257A1C">
          <w:rPr>
            <w:lang w:eastAsia="en-GB"/>
          </w:rPr>
          <w:lastRenderedPageBreak/>
          <w:t xml:space="preserve">versus continuous feeds on amylin secretion (stretch receptors) and gastric emptying in preterm population. </w:t>
        </w:r>
      </w:ins>
    </w:p>
    <w:p w:rsidR="00257A1C" w:rsidRPr="00257A1C" w:rsidRDefault="00257A1C" w:rsidP="00C94F56">
      <w:pPr>
        <w:pStyle w:val="DissertationText"/>
        <w:rPr>
          <w:lang w:eastAsia="en-GB"/>
        </w:rPr>
      </w:pPr>
      <w:bookmarkStart w:id="418" w:name="_Toc268513129"/>
      <w:r w:rsidRPr="00257A1C">
        <w:rPr>
          <w:lang w:eastAsia="en-GB"/>
        </w:rPr>
        <w:t xml:space="preserve">Amylin receptor antagonists are being developed for animal studies. It would be premature to discuss pharmacological blockade of amylin peptide as one of the therapeutic option in feed intolerance until further studies firmly establish the conclusions of this study. In addition considerable caution is warranted as it is not known if amylin by virtue of its association with feed intolerance in preterm infants plays a protective role on the immature gut. In addition there is a possibility of adverse effects due to the blockade of amylin’s other biological functions.  </w:t>
      </w:r>
      <w:bookmarkEnd w:id="418"/>
    </w:p>
    <w:p w:rsidR="00C57122" w:rsidRDefault="00A3280F" w:rsidP="00C57122">
      <w:pPr>
        <w:pStyle w:val="Heading2"/>
      </w:pPr>
      <w:r>
        <w:t xml:space="preserve">  </w:t>
      </w:r>
      <w:bookmarkStart w:id="419" w:name="_Toc323552260"/>
      <w:r w:rsidR="00C57122">
        <w:t>Conclusions</w:t>
      </w:r>
      <w:bookmarkEnd w:id="419"/>
    </w:p>
    <w:p w:rsidR="00257A1C" w:rsidRPr="00257A1C" w:rsidRDefault="00257A1C" w:rsidP="00257A1C">
      <w:pPr>
        <w:pStyle w:val="DissertationText"/>
        <w:rPr>
          <w:lang w:val="en-US" w:eastAsia="en-GB"/>
        </w:rPr>
      </w:pPr>
      <w:r w:rsidRPr="00257A1C">
        <w:rPr>
          <w:lang w:val="en-US" w:eastAsia="en-GB"/>
        </w:rPr>
        <w:t xml:space="preserve">Amylin by virtue of its inhibitory action on gastric emptying may play a role in its etiology. </w:t>
      </w:r>
    </w:p>
    <w:p w:rsidR="00257A1C" w:rsidRPr="00257A1C" w:rsidRDefault="00257A1C" w:rsidP="00257A1C">
      <w:pPr>
        <w:pStyle w:val="DissertationText"/>
        <w:rPr>
          <w:lang w:val="en-US" w:eastAsia="en-GB"/>
        </w:rPr>
      </w:pPr>
      <w:r w:rsidRPr="00257A1C">
        <w:rPr>
          <w:lang w:val="en-US" w:eastAsia="en-GB"/>
        </w:rPr>
        <w:t xml:space="preserve">The study results confirmed the hypothesis that serum amylin levels are increased in preterm infants with feed intolerance compared to preterm infants without feed intolerance. </w:t>
      </w:r>
    </w:p>
    <w:p w:rsidR="00257A1C" w:rsidRPr="00257A1C" w:rsidRDefault="00257A1C" w:rsidP="00257A1C">
      <w:pPr>
        <w:pStyle w:val="DissertationText"/>
        <w:rPr>
          <w:lang w:eastAsia="en-GB"/>
        </w:rPr>
      </w:pPr>
      <w:r w:rsidRPr="00257A1C">
        <w:rPr>
          <w:lang w:eastAsia="en-GB"/>
        </w:rPr>
        <w:t xml:space="preserve">Serum amylin concentration, percentage gastric residual volume and time to reach full enteral feeds were significantly raised in nTOL group compared to TOL group. Thus measurement of serum amylin level in preterm infants may have clinical and revenue implications. </w:t>
      </w:r>
    </w:p>
    <w:p w:rsidR="00257A1C" w:rsidRPr="00257A1C" w:rsidRDefault="00257A1C" w:rsidP="00257A1C">
      <w:pPr>
        <w:pStyle w:val="DissertationText"/>
        <w:rPr>
          <w:rFonts w:cs="Times New Roman"/>
          <w:lang w:eastAsia="en-GB"/>
        </w:rPr>
      </w:pPr>
      <w:r w:rsidRPr="00257A1C">
        <w:rPr>
          <w:lang w:eastAsia="en-GB"/>
        </w:rPr>
        <w:t>Definition of feed intolerance in preterm infants (</w:t>
      </w:r>
      <w:r w:rsidR="00923A6F">
        <w:rPr>
          <w:lang w:eastAsia="en-GB"/>
        </w:rPr>
        <w:t>&gt;</w:t>
      </w:r>
      <w:r w:rsidRPr="00257A1C">
        <w:rPr>
          <w:lang w:eastAsia="en-GB"/>
        </w:rPr>
        <w:t xml:space="preserve"> than 50% prefeed GRV prior to the next scheduled feed) correlated with amylin levels. Increased GRV may be associated with feed intolerance </w:t>
      </w:r>
      <w:r w:rsidR="00923A6F">
        <w:rPr>
          <w:lang w:eastAsia="en-GB"/>
        </w:rPr>
        <w:t xml:space="preserve">and may be a useful surrogate marker for feed intolerance </w:t>
      </w:r>
      <w:r w:rsidRPr="00257A1C">
        <w:rPr>
          <w:lang w:eastAsia="en-GB"/>
        </w:rPr>
        <w:t>in preterm neonates.</w:t>
      </w:r>
    </w:p>
    <w:p w:rsidR="0078527E" w:rsidRDefault="0078527E" w:rsidP="00A3280F">
      <w:pPr>
        <w:pStyle w:val="DissertationText"/>
      </w:pPr>
    </w:p>
    <w:p w:rsidR="009468F0" w:rsidRDefault="00A3280F" w:rsidP="0078527E">
      <w:pPr>
        <w:pStyle w:val="DissertationText"/>
        <w:sectPr w:rsidR="009468F0" w:rsidSect="00BB16E6">
          <w:headerReference w:type="default" r:id="rId117"/>
          <w:footerReference w:type="default" r:id="rId118"/>
          <w:type w:val="continuous"/>
          <w:pgSz w:w="11906" w:h="16838" w:code="9"/>
          <w:pgMar w:top="1134" w:right="1134" w:bottom="1134" w:left="2268" w:header="709" w:footer="709" w:gutter="0"/>
          <w:cols w:space="708"/>
          <w:docGrid w:linePitch="360"/>
        </w:sectPr>
      </w:pPr>
      <w:r>
        <w:t xml:space="preserve"> </w:t>
      </w:r>
    </w:p>
    <w:p w:rsidR="00064139" w:rsidRDefault="00064139" w:rsidP="003B200F">
      <w:pPr>
        <w:pStyle w:val="Heading1"/>
      </w:pPr>
      <w:bookmarkStart w:id="420" w:name="_Toc323552261"/>
      <w:r>
        <w:lastRenderedPageBreak/>
        <w:t xml:space="preserve">Conclusions of the </w:t>
      </w:r>
      <w:r w:rsidR="007C5F35">
        <w:t>D</w:t>
      </w:r>
      <w:r>
        <w:t>issertation</w:t>
      </w:r>
      <w:bookmarkEnd w:id="420"/>
    </w:p>
    <w:p w:rsidR="00257A1C" w:rsidRPr="00257A1C" w:rsidRDefault="00257A1C" w:rsidP="00257A1C">
      <w:pPr>
        <w:pStyle w:val="DissertationText"/>
        <w:rPr>
          <w:lang w:eastAsia="en-GB"/>
        </w:rPr>
      </w:pPr>
      <w:r w:rsidRPr="00257A1C">
        <w:rPr>
          <w:lang w:eastAsia="en-GB"/>
        </w:rPr>
        <w:t xml:space="preserve">Amylin is a potent inhibitor of gastric emptying and plays an important role in glucose homeostasis.  </w:t>
      </w:r>
    </w:p>
    <w:p w:rsidR="00257A1C" w:rsidRPr="00257A1C" w:rsidRDefault="00257A1C" w:rsidP="00257A1C">
      <w:pPr>
        <w:pStyle w:val="DissertationText"/>
        <w:rPr>
          <w:lang w:eastAsia="en-GB"/>
        </w:rPr>
      </w:pPr>
      <w:r w:rsidRPr="00257A1C">
        <w:rPr>
          <w:lang w:eastAsia="en-GB"/>
        </w:rPr>
        <w:t xml:space="preserve">Feed intolerance is common in preterm infants and infants born to mothers whose pregnancy was complicated by diabetes. </w:t>
      </w:r>
    </w:p>
    <w:p w:rsidR="00257A1C" w:rsidRPr="00257A1C" w:rsidRDefault="00257A1C" w:rsidP="00257A1C">
      <w:pPr>
        <w:pStyle w:val="DissertationText"/>
        <w:rPr>
          <w:lang w:eastAsia="en-GB"/>
        </w:rPr>
      </w:pPr>
      <w:r w:rsidRPr="00257A1C">
        <w:rPr>
          <w:lang w:eastAsia="en-GB"/>
        </w:rPr>
        <w:t>We therefore set out to test the hypothesis that serum amylin levels are increased in preterm infants with feed intolerance. We also hypothesized that serum amylin levels are raised in infants born to mothers whose pregnancy was complicated by diabetes.</w:t>
      </w:r>
    </w:p>
    <w:p w:rsidR="00257A1C" w:rsidRPr="00257A1C" w:rsidRDefault="00257A1C" w:rsidP="00257A1C">
      <w:pPr>
        <w:pStyle w:val="DissertationText"/>
        <w:rPr>
          <w:lang w:eastAsia="en-GB"/>
        </w:rPr>
      </w:pPr>
      <w:r w:rsidRPr="00257A1C">
        <w:rPr>
          <w:lang w:eastAsia="en-GB"/>
        </w:rPr>
        <w:t xml:space="preserve">It was evident from literature that there was no uniform validated definition of feed intolerance in neonatal population. Additionally a gold standard test for gastric emptying in </w:t>
      </w:r>
      <w:r w:rsidR="00923A6F" w:rsidRPr="00257A1C">
        <w:rPr>
          <w:lang w:eastAsia="en-GB"/>
        </w:rPr>
        <w:t>new-born</w:t>
      </w:r>
      <w:r w:rsidRPr="00257A1C">
        <w:rPr>
          <w:lang w:eastAsia="en-GB"/>
        </w:rPr>
        <w:t xml:space="preserve"> population especially preterm infants was not available. Therefore a pragmatic definition of feed intolerance was formulated based on consensus opinion, physiology of gastric emptying in preterm infants and previous published literature.</w:t>
      </w:r>
    </w:p>
    <w:p w:rsidR="00257A1C" w:rsidRPr="00257A1C" w:rsidRDefault="00257A1C" w:rsidP="00257A1C">
      <w:pPr>
        <w:pStyle w:val="DissertationText"/>
        <w:rPr>
          <w:lang w:eastAsia="en-GB"/>
        </w:rPr>
      </w:pPr>
      <w:r w:rsidRPr="00257A1C">
        <w:rPr>
          <w:lang w:val="en-US" w:eastAsia="en-GB"/>
        </w:rPr>
        <w:t xml:space="preserve">The primary aims of the study were to (i) </w:t>
      </w:r>
      <w:r w:rsidRPr="00257A1C">
        <w:rPr>
          <w:lang w:eastAsia="en-GB"/>
        </w:rPr>
        <w:t>establish normal serum amylin concentrations at birth and postnatal day 5 in healthy preterm and term infants (ii) determine amylin levels in infants of diabetic mothers and (iii) determine amylin levels in preterm infants with feed intolerance. The secondary aims were to (i) investigate if amylin and insulin were indeed co</w:t>
      </w:r>
      <w:r w:rsidR="00923A6F">
        <w:rPr>
          <w:lang w:eastAsia="en-GB"/>
        </w:rPr>
        <w:t>-</w:t>
      </w:r>
      <w:r w:rsidRPr="00257A1C">
        <w:rPr>
          <w:lang w:eastAsia="en-GB"/>
        </w:rPr>
        <w:t>secreted (ii) investigate agreement of serum amylin levels in paired umbilical cord arterial and venous blood (iii) investigate the relationship between serum amylin concentrations and gastric residual volumes (GRV) (iv) investigate the relationship between serum amylin concentrations and length of hospital stay.</w:t>
      </w:r>
    </w:p>
    <w:p w:rsidR="00257A1C" w:rsidRPr="00257A1C" w:rsidRDefault="00257A1C" w:rsidP="00257A1C">
      <w:pPr>
        <w:pStyle w:val="DissertationText"/>
        <w:rPr>
          <w:lang w:eastAsia="en-GB"/>
        </w:rPr>
      </w:pPr>
      <w:r w:rsidRPr="00257A1C">
        <w:rPr>
          <w:lang w:eastAsia="en-GB"/>
        </w:rPr>
        <w:t xml:space="preserve">To meet the aims and objectives, three studies were designed and conducted in parallel. Prospective observational and case control study designs were adopted to answer the hypotheses.   </w:t>
      </w:r>
    </w:p>
    <w:p w:rsidR="00257A1C" w:rsidRPr="00257A1C" w:rsidRDefault="00257A1C" w:rsidP="00257A1C">
      <w:pPr>
        <w:pStyle w:val="DissertationText"/>
        <w:rPr>
          <w:lang w:eastAsia="en-GB"/>
        </w:rPr>
      </w:pPr>
      <w:commentRangeStart w:id="421"/>
      <w:r w:rsidRPr="00257A1C">
        <w:rPr>
          <w:lang w:eastAsia="en-GB"/>
        </w:rPr>
        <w:t>The median serum amylin levels in term infants at birth and postnatal day 5 were 6.10 (3.30-9.70) and 5.65 (3.10-8.20) pmol/L respectively. The median serum amylin in preterm infants at birth and postnatal day 5 were 4.60 (1.90-</w:t>
      </w:r>
      <w:r w:rsidRPr="00257A1C">
        <w:rPr>
          <w:lang w:eastAsia="en-GB"/>
        </w:rPr>
        <w:lastRenderedPageBreak/>
        <w:t>8.30) and 6.90 (2.75-9.50) pmol/L respectively. These levels were comparable to those seen in children and adults.</w:t>
      </w:r>
      <w:commentRangeEnd w:id="421"/>
      <w:r w:rsidRPr="00257A1C">
        <w:rPr>
          <w:sz w:val="16"/>
          <w:szCs w:val="16"/>
          <w:lang w:eastAsia="en-GB"/>
        </w:rPr>
        <w:commentReference w:id="421"/>
      </w:r>
    </w:p>
    <w:p w:rsidR="00257A1C" w:rsidRPr="00257A1C" w:rsidRDefault="00257A1C" w:rsidP="00257A1C">
      <w:pPr>
        <w:pStyle w:val="DissertationText"/>
        <w:rPr>
          <w:lang w:eastAsia="en-GB"/>
        </w:rPr>
      </w:pPr>
      <w:r w:rsidRPr="00257A1C">
        <w:rPr>
          <w:lang w:eastAsia="en-GB"/>
        </w:rPr>
        <w:t>Amylin like insulin may have ontogenetic significance as it correlated with both birth weight and gestation.</w:t>
      </w:r>
    </w:p>
    <w:p w:rsidR="00257A1C" w:rsidRPr="00257A1C" w:rsidRDefault="00257A1C" w:rsidP="00257A1C">
      <w:pPr>
        <w:pStyle w:val="DissertationText"/>
        <w:rPr>
          <w:lang w:eastAsia="en-GB"/>
        </w:rPr>
      </w:pPr>
      <w:r w:rsidRPr="00257A1C">
        <w:rPr>
          <w:lang w:eastAsia="en-GB"/>
        </w:rPr>
        <w:t xml:space="preserve">Paired amylin levels agreed in umbilical cord arterial and venous blood. Either sampling method could therefore be used in future research involving amylin levels in cord bloods.  </w:t>
      </w:r>
    </w:p>
    <w:p w:rsidR="00257A1C" w:rsidRPr="00257A1C" w:rsidRDefault="00257A1C" w:rsidP="00257A1C">
      <w:pPr>
        <w:pStyle w:val="DissertationText"/>
        <w:rPr>
          <w:lang w:eastAsia="en-GB"/>
        </w:rPr>
      </w:pPr>
      <w:r w:rsidRPr="00257A1C">
        <w:rPr>
          <w:lang w:eastAsia="en-GB"/>
        </w:rPr>
        <w:t>Amylin and insulin levels correlated in paired blood samples suggesting an association between these peptides and possible co-secretion.</w:t>
      </w:r>
    </w:p>
    <w:p w:rsidR="00257A1C" w:rsidRPr="00257A1C" w:rsidRDefault="00257A1C" w:rsidP="00257A1C">
      <w:pPr>
        <w:pStyle w:val="DissertationText"/>
        <w:rPr>
          <w:lang w:eastAsia="en-GB"/>
        </w:rPr>
      </w:pPr>
      <w:r w:rsidRPr="00257A1C">
        <w:rPr>
          <w:lang w:eastAsia="en-GB"/>
        </w:rPr>
        <w:t>Amylin levels were significantly increased at birth and postnatal day 5 in preterm (32.00 and 23.40) and term (34.30 and 25.20) infants born to mothers whose pregnancy was complicated by diabetes which may explain the observed feed intolerance.</w:t>
      </w:r>
    </w:p>
    <w:p w:rsidR="00257A1C" w:rsidRPr="00257A1C" w:rsidRDefault="00257A1C" w:rsidP="00257A1C">
      <w:pPr>
        <w:pStyle w:val="DissertationText"/>
        <w:rPr>
          <w:lang w:eastAsia="en-GB"/>
        </w:rPr>
      </w:pPr>
      <w:r w:rsidRPr="00257A1C">
        <w:rPr>
          <w:lang w:eastAsia="en-GB"/>
        </w:rPr>
        <w:t xml:space="preserve">Amylin levels were significantly raised in preterm neonates with delayed gastric emptying compared to controls (47.9 vs 8.7 pmol/L). </w:t>
      </w:r>
    </w:p>
    <w:p w:rsidR="00257A1C" w:rsidRPr="00257A1C" w:rsidRDefault="00257A1C" w:rsidP="00257A1C">
      <w:pPr>
        <w:pStyle w:val="DissertationText"/>
        <w:rPr>
          <w:lang w:eastAsia="en-GB"/>
        </w:rPr>
      </w:pPr>
      <w:r w:rsidRPr="00257A1C">
        <w:rPr>
          <w:lang w:eastAsia="en-GB"/>
        </w:rPr>
        <w:t xml:space="preserve">The serum amylin levels correlated with gastric residual volumes providing validity of GRV as a marker of feed intolerance due to delayed gastric emptying. Thus the study definition of feed intolerance (prefeed residual gastric volumes of more than 50% on 2 consecutive occasions) may be considered to be reliable for future studies. </w:t>
      </w:r>
    </w:p>
    <w:p w:rsidR="00257A1C" w:rsidRPr="00257A1C" w:rsidRDefault="00257A1C" w:rsidP="00257A1C">
      <w:pPr>
        <w:pStyle w:val="DissertationText"/>
        <w:rPr>
          <w:lang w:eastAsia="en-GB"/>
        </w:rPr>
      </w:pPr>
      <w:r w:rsidRPr="00257A1C">
        <w:rPr>
          <w:lang w:eastAsia="en-GB"/>
        </w:rPr>
        <w:t xml:space="preserve">The serum amylin levels in preterm neonates also correlated with time to reach full enteral feeds and </w:t>
      </w:r>
      <w:commentRangeStart w:id="422"/>
      <w:r w:rsidRPr="00257A1C">
        <w:rPr>
          <w:lang w:eastAsia="en-GB"/>
        </w:rPr>
        <w:t xml:space="preserve">days to discharge </w:t>
      </w:r>
      <w:commentRangeEnd w:id="422"/>
      <w:r w:rsidRPr="00257A1C">
        <w:rPr>
          <w:sz w:val="16"/>
          <w:szCs w:val="16"/>
          <w:lang w:eastAsia="en-GB"/>
        </w:rPr>
        <w:commentReference w:id="422"/>
      </w:r>
      <w:r w:rsidRPr="00257A1C">
        <w:rPr>
          <w:lang w:eastAsia="en-GB"/>
        </w:rPr>
        <w:t xml:space="preserve">which has clinical and revenue implications. </w:t>
      </w:r>
    </w:p>
    <w:p w:rsidR="00257A1C" w:rsidRPr="00257A1C" w:rsidRDefault="00257A1C" w:rsidP="00257A1C">
      <w:pPr>
        <w:pStyle w:val="DissertationText"/>
        <w:rPr>
          <w:lang w:eastAsia="en-GB"/>
        </w:rPr>
      </w:pPr>
      <w:r w:rsidRPr="00257A1C">
        <w:rPr>
          <w:lang w:eastAsia="en-GB"/>
        </w:rPr>
        <w:t xml:space="preserve">Overall the study has achieved its intended aims and objectives. The study made original contribution to establishing normative data of amylin levels in the </w:t>
      </w:r>
      <w:r w:rsidR="00923A6F" w:rsidRPr="00257A1C">
        <w:rPr>
          <w:lang w:eastAsia="en-GB"/>
        </w:rPr>
        <w:t>new-born</w:t>
      </w:r>
      <w:r w:rsidRPr="00257A1C">
        <w:rPr>
          <w:lang w:eastAsia="en-GB"/>
        </w:rPr>
        <w:t xml:space="preserve"> population and explored its significance in infants born to mothers whose pregnancy was complicated by diabetes and preterm infants with feed intolerance. </w:t>
      </w:r>
    </w:p>
    <w:p w:rsidR="009468F0" w:rsidRDefault="009468F0" w:rsidP="00A3280F">
      <w:pPr>
        <w:pStyle w:val="DissertationText"/>
        <w:sectPr w:rsidR="009468F0" w:rsidSect="00BB16E6">
          <w:headerReference w:type="default" r:id="rId119"/>
          <w:pgSz w:w="11906" w:h="16838" w:code="9"/>
          <w:pgMar w:top="1134" w:right="1134" w:bottom="1134" w:left="2268" w:header="709" w:footer="709" w:gutter="0"/>
          <w:cols w:space="708"/>
          <w:docGrid w:linePitch="360"/>
        </w:sectPr>
      </w:pPr>
    </w:p>
    <w:p w:rsidR="00064139" w:rsidRDefault="007C5F35" w:rsidP="003B200F">
      <w:pPr>
        <w:pStyle w:val="Heading1"/>
      </w:pPr>
      <w:bookmarkStart w:id="423" w:name="_Toc323552262"/>
      <w:r>
        <w:lastRenderedPageBreak/>
        <w:t xml:space="preserve">Implications for </w:t>
      </w:r>
      <w:r w:rsidR="00064139">
        <w:t xml:space="preserve">Future </w:t>
      </w:r>
      <w:r>
        <w:t>Research</w:t>
      </w:r>
      <w:bookmarkEnd w:id="423"/>
    </w:p>
    <w:p w:rsidR="00257A1C" w:rsidRPr="00257A1C" w:rsidRDefault="00257A1C" w:rsidP="00257A1C">
      <w:pPr>
        <w:pStyle w:val="DissertationText"/>
        <w:rPr>
          <w:lang w:eastAsia="en-GB"/>
        </w:rPr>
      </w:pPr>
      <w:r w:rsidRPr="00257A1C">
        <w:rPr>
          <w:lang w:eastAsia="en-GB"/>
        </w:rPr>
        <w:t>There are several areas that I was able to identify during the course of this study</w:t>
      </w:r>
      <w:r w:rsidRPr="00257A1C" w:rsidDel="00794DBA">
        <w:rPr>
          <w:lang w:eastAsia="en-GB"/>
        </w:rPr>
        <w:t xml:space="preserve"> </w:t>
      </w:r>
      <w:r w:rsidRPr="00257A1C">
        <w:rPr>
          <w:lang w:eastAsia="en-GB"/>
        </w:rPr>
        <w:t>that have implications for future research.</w:t>
      </w:r>
    </w:p>
    <w:p w:rsidR="00257A1C" w:rsidRPr="00257A1C" w:rsidRDefault="00257A1C" w:rsidP="00257A1C">
      <w:pPr>
        <w:pStyle w:val="DissertationText"/>
        <w:rPr>
          <w:lang w:eastAsia="en-GB"/>
        </w:rPr>
      </w:pPr>
      <w:r w:rsidRPr="00257A1C">
        <w:rPr>
          <w:lang w:eastAsia="en-GB"/>
        </w:rPr>
        <w:t xml:space="preserve">One of the major handicaps to analytical studies in preterm population is the volume of blood required for ELISA and similar tests. Our study methodology was therefore restricted to </w:t>
      </w:r>
      <w:r w:rsidR="00923A6F" w:rsidRPr="00257A1C">
        <w:rPr>
          <w:lang w:eastAsia="en-GB"/>
        </w:rPr>
        <w:t>opportunistic</w:t>
      </w:r>
      <w:r w:rsidRPr="00257A1C">
        <w:rPr>
          <w:lang w:eastAsia="en-GB"/>
        </w:rPr>
        <w:t xml:space="preserve"> blood collections due to the volume of blood required especially in preterm infants. Dried blood spot (DBS) technology has been shown to be useful in pharmacokinetic-pharmacodynamic (PK-PD) studies including preterm population. Although this technology is expensive, future study designs limited by volume of blood collected in preterm infants should explore this technique.   </w:t>
      </w:r>
    </w:p>
    <w:p w:rsidR="00257A1C" w:rsidRPr="00257A1C" w:rsidRDefault="00257A1C" w:rsidP="00257A1C">
      <w:pPr>
        <w:pStyle w:val="DissertationText"/>
        <w:rPr>
          <w:lang w:eastAsia="en-GB"/>
        </w:rPr>
      </w:pPr>
      <w:r w:rsidRPr="00257A1C">
        <w:rPr>
          <w:lang w:eastAsia="en-GB"/>
        </w:rPr>
        <w:t xml:space="preserve">It is important to establish placental passage of amylin to make sense of the postnatal amylin concentrations we established in </w:t>
      </w:r>
      <w:r w:rsidR="00923A6F" w:rsidRPr="00257A1C">
        <w:rPr>
          <w:lang w:eastAsia="en-GB"/>
        </w:rPr>
        <w:t>new-born</w:t>
      </w:r>
      <w:r w:rsidRPr="00257A1C">
        <w:rPr>
          <w:lang w:eastAsia="en-GB"/>
        </w:rPr>
        <w:t xml:space="preserve"> population. Future studies of this hormone should investigate maternal amylin levels prior to birth of their baby. This is especially relevant in infants of diabetic mothers in addition to measurement of amylin levels from umbilical cord blood and serial postnatal samples. Alternatively studies on perfused human placenta at various amylin concentrations may help answer this question conclusively.   </w:t>
      </w:r>
    </w:p>
    <w:p w:rsidR="00257A1C" w:rsidRPr="00257A1C" w:rsidRDefault="00257A1C" w:rsidP="00257A1C">
      <w:pPr>
        <w:pStyle w:val="DissertationText"/>
        <w:rPr>
          <w:lang w:eastAsia="en-GB"/>
        </w:rPr>
      </w:pPr>
      <w:r w:rsidRPr="00257A1C">
        <w:rPr>
          <w:lang w:eastAsia="en-GB"/>
        </w:rPr>
        <w:t xml:space="preserve">Amylin is increased in rat intestinal </w:t>
      </w:r>
      <w:r w:rsidR="0076518A">
        <w:rPr>
          <w:lang w:eastAsia="en-GB"/>
        </w:rPr>
        <w:t>ischaemia</w:t>
      </w:r>
      <w:r w:rsidRPr="00257A1C">
        <w:rPr>
          <w:lang w:eastAsia="en-GB"/>
        </w:rPr>
        <w:t xml:space="preserve"> </w:t>
      </w:r>
      <w:r w:rsidRPr="00257A1C">
        <w:rPr>
          <w:lang w:eastAsia="en-GB"/>
        </w:rPr>
        <w:fldChar w:fldCharType="begin"/>
      </w:r>
      <w:r w:rsidR="00A932C1">
        <w:rPr>
          <w:lang w:eastAsia="en-GB"/>
        </w:rPr>
        <w:instrText xml:space="preserve"> ADDIN EN.CITE &lt;EndNote&gt;&lt;Cite&gt;&lt;Author&gt;Phillips&lt;/Author&gt;&lt;Year&gt;2001&lt;/Year&gt;&lt;RecNum&gt;261&lt;/RecNum&gt;&lt;record&gt;&lt;rec-number&gt;261&lt;/rec-number&gt;&lt;foreign-keys&gt;&lt;key app="EN" db-id="ta5tswtfof5ttmepssypfasxpfvzrevpz2f2"&gt;261&lt;/key&gt;&lt;/foreign-keys&gt;&lt;ref-type name="Journal Article"&gt;17&lt;/ref-type&gt;&lt;contributors&gt;&lt;authors&gt;&lt;author&gt;Phillips, A. R.&lt;/author&gt;&lt;author&gt;Abu-Zidan, F. M.&lt;/author&gt;&lt;author&gt;Farrant, G. J.&lt;/author&gt;&lt;author&gt;Zwi, J. L.&lt;/author&gt;&lt;author&gt;Cooper, G. J.&lt;/author&gt;&lt;author&gt;Windsor, J. A.&lt;/author&gt;&lt;/authors&gt;&lt;/contributors&gt;&lt;auth-address&gt;Pancreatitis Research Group, Department of Surgery, University of Auckland, Auckland, New Zealand.&lt;/auth-address&gt;&lt;titles&gt;&lt;title&gt;Plasma amylin concentration is related to the severity of intestinal ischemic injury in rats&lt;/title&gt;&lt;secondary-title&gt;Surgery&lt;/secondary-title&gt;&lt;/titles&gt;&lt;pages&gt;730-5&lt;/pages&gt;&lt;volume&gt;129&lt;/volume&gt;&lt;number&gt;6&lt;/number&gt;&lt;edition&gt;2001/06/08&lt;/edition&gt;&lt;keywords&gt;&lt;keyword&gt;Amyloid/*blood&lt;/keyword&gt;&lt;keyword&gt;Animals&lt;/keyword&gt;&lt;keyword&gt;Blood Pressure&lt;/keyword&gt;&lt;keyword&gt;Body Temperature&lt;/keyword&gt;&lt;keyword&gt;Intestines/*blood supply&lt;/keyword&gt;&lt;keyword&gt;Ischemia/*blood&lt;/keyword&gt;&lt;keyword&gt;Male&lt;/keyword&gt;&lt;keyword&gt;Rats&lt;/keyword&gt;&lt;keyword&gt;Rats, Wistar&lt;/keyword&gt;&lt;keyword&gt;Reperfusion Injury/*blood&lt;/keyword&gt;&lt;/keywords&gt;&lt;dates&gt;&lt;year&gt;2001&lt;/year&gt;&lt;pub-dates&gt;&lt;date&gt;Jun&lt;/date&gt;&lt;/pub-dates&gt;&lt;/dates&gt;&lt;isbn&gt;0039-6060 (Print)&lt;/isbn&gt;&lt;accession-num&gt;11391372&lt;/accession-num&gt;&lt;urls&gt;&lt;related-urls&gt;&lt;url&gt;http://www.ncbi.nlm.nih.gov/entrez/query.fcgi?cmd=Retrieve&amp;amp;db=PubMed&amp;amp;dopt=Citation&amp;amp;list_uids=11391372&lt;/url&gt;&lt;/related-urls&gt;&lt;/urls&gt;&lt;electronic-resource-num&gt;S0039-6060(01)07456-6 [pii]&amp;#xD;10.1067/msy.2001.113892&lt;/electronic-resource-num&gt;&lt;language&gt;eng&lt;/language&gt;&lt;/record&gt;&lt;/Cite&gt;&lt;/EndNote&gt;</w:instrText>
      </w:r>
      <w:r w:rsidRPr="00257A1C">
        <w:rPr>
          <w:lang w:eastAsia="en-GB"/>
        </w:rPr>
        <w:fldChar w:fldCharType="separate"/>
      </w:r>
      <w:r w:rsidRPr="00257A1C">
        <w:rPr>
          <w:lang w:eastAsia="en-GB"/>
        </w:rPr>
        <w:t>(Phillips, Abu-Zidan et al. 2001)</w:t>
      </w:r>
      <w:r w:rsidRPr="00257A1C">
        <w:rPr>
          <w:lang w:eastAsia="en-GB"/>
        </w:rPr>
        <w:fldChar w:fldCharType="end"/>
      </w:r>
      <w:r w:rsidRPr="00257A1C">
        <w:rPr>
          <w:lang w:eastAsia="en-GB"/>
        </w:rPr>
        <w:t xml:space="preserve"> and </w:t>
      </w:r>
      <w:hyperlink r:id="rId120" w:anchor="R22#R22" w:history="1"/>
      <w:r w:rsidRPr="00257A1C">
        <w:rPr>
          <w:lang w:eastAsia="en-GB"/>
        </w:rPr>
        <w:t xml:space="preserve">may have a biologic role in sepsis </w:t>
      </w:r>
      <w:r w:rsidRPr="00257A1C">
        <w:rPr>
          <w:lang w:eastAsia="en-GB"/>
        </w:rPr>
        <w:fldChar w:fldCharType="begin"/>
      </w:r>
      <w:r w:rsidR="00A932C1">
        <w:rPr>
          <w:lang w:eastAsia="en-GB"/>
        </w:rPr>
        <w:instrText xml:space="preserve"> ADDIN EN.CITE &lt;EndNote&gt;&lt;Cite&gt;&lt;Author&gt;Parida&lt;/Author&gt;&lt;Year&gt;1998&lt;/Year&gt;&lt;RecNum&gt;256&lt;/RecNum&gt;&lt;record&gt;&lt;rec-number&gt;256&lt;/rec-number&gt;&lt;foreign-keys&gt;&lt;key app="EN" db-id="ta5tswtfof5ttmepssypfasxpfvzrevpz2f2"&gt;256&lt;/key&gt;&lt;/foreign-keys&gt;&lt;ref-type name="Journal Article"&gt;17&lt;/ref-type&gt;&lt;contributors&gt;&lt;authors&gt;&lt;author&gt;Parida, S. K.&lt;/author&gt;&lt;author&gt;Schneider, D. B.&lt;/author&gt;&lt;author&gt;Stoss, T. D.&lt;/author&gt;&lt;author&gt;Pauly, T. H.&lt;/author&gt;&lt;author&gt;McGillis, J. P.&lt;/author&gt;&lt;/authors&gt;&lt;/contributors&gt;&lt;auth-address&gt;Department of Pediatrics, University of Kentucky College of Medicine, Lexington 40536-0084, USA.&lt;/auth-address&gt;&lt;titles&gt;&lt;title&gt;Elevated circulating calcitonin gene-related peptide in umbilical cord and infant blood associated with maternal and neonatal sepsis and shock&lt;/title&gt;&lt;secondary-title&gt;Pediatr Res&lt;/secondary-title&gt;&lt;/titles&gt;&lt;periodical&gt;&lt;full-title&gt;Pediatr Res&lt;/full-title&gt;&lt;/periodical&gt;&lt;pages&gt;276-82&lt;/pages&gt;&lt;volume&gt;43&lt;/volume&gt;&lt;number&gt;2&lt;/number&gt;&lt;edition&gt;1998/02/25&lt;/edition&gt;&lt;keywords&gt;&lt;keyword&gt;Adult&lt;/keyword&gt;&lt;keyword&gt;Calcitonin Gene-Related Peptide/*blood&lt;/keyword&gt;&lt;keyword&gt;Chromatography, High Pressure Liquid&lt;/keyword&gt;&lt;keyword&gt;Female&lt;/keyword&gt;&lt;keyword&gt;Fetal Blood/*chemistry&lt;/keyword&gt;&lt;keyword&gt;Gestational Age&lt;/keyword&gt;&lt;keyword&gt;Humans&lt;/keyword&gt;&lt;keyword&gt;Infant, Newborn&lt;/keyword&gt;&lt;keyword&gt;Infant, Newborn, Diseases/*blood&lt;/keyword&gt;&lt;keyword&gt;Infant, Premature&lt;/keyword&gt;&lt;keyword&gt;Male&lt;/keyword&gt;&lt;keyword&gt;Maternal-Fetal Exchange&lt;/keyword&gt;&lt;keyword&gt;Pregnancy&lt;/keyword&gt;&lt;keyword&gt;Radioimmunoassay&lt;/keyword&gt;&lt;keyword&gt;Shock, Septic/*blood&lt;/keyword&gt;&lt;/keywords&gt;&lt;dates&gt;&lt;year&gt;1998&lt;/year&gt;&lt;pub-dates&gt;&lt;date&gt;Feb&lt;/date&gt;&lt;/pub-dates&gt;&lt;/dates&gt;&lt;isbn&gt;0031-3998 (Print)&lt;/isbn&gt;&lt;accession-num&gt;9475297&lt;/accession-num&gt;&lt;urls&gt;&lt;related-urls&gt;&lt;url&gt;http://www.ncbi.nlm.nih.gov/entrez/query.fcgi?cmd=Retrieve&amp;amp;db=PubMed&amp;amp;dopt=Citation&amp;amp;list_uids=9475297&lt;/url&gt;&lt;/related-urls&gt;&lt;/urls&gt;&lt;language&gt;eng&lt;/language&gt;&lt;/record&gt;&lt;/Cite&gt;&lt;/EndNote&gt;</w:instrText>
      </w:r>
      <w:r w:rsidRPr="00257A1C">
        <w:rPr>
          <w:lang w:eastAsia="en-GB"/>
        </w:rPr>
        <w:fldChar w:fldCharType="separate"/>
      </w:r>
      <w:r w:rsidRPr="00257A1C">
        <w:rPr>
          <w:lang w:eastAsia="en-GB"/>
        </w:rPr>
        <w:t>(Parida, Schneider et al. 1998)</w:t>
      </w:r>
      <w:r w:rsidRPr="00257A1C">
        <w:rPr>
          <w:lang w:eastAsia="en-GB"/>
        </w:rPr>
        <w:fldChar w:fldCharType="end"/>
      </w:r>
      <w:r w:rsidRPr="00257A1C">
        <w:rPr>
          <w:lang w:eastAsia="en-GB"/>
        </w:rPr>
        <w:t>.</w:t>
      </w:r>
      <w:r w:rsidRPr="00257A1C">
        <w:rPr>
          <w:vertAlign w:val="superscript"/>
          <w:lang w:eastAsia="en-GB"/>
        </w:rPr>
        <w:t xml:space="preserve"> </w:t>
      </w:r>
      <w:r w:rsidRPr="00257A1C">
        <w:rPr>
          <w:lang w:eastAsia="en-GB"/>
        </w:rPr>
        <w:t>Future research exploring the role of amylin in necrotising enterocolitis and sepsis in the neonatal population may benefit from normal</w:t>
      </w:r>
      <w:r w:rsidRPr="00257A1C">
        <w:rPr>
          <w:vertAlign w:val="superscript"/>
          <w:lang w:eastAsia="en-GB"/>
        </w:rPr>
        <w:t xml:space="preserve"> </w:t>
      </w:r>
      <w:r w:rsidRPr="00257A1C">
        <w:rPr>
          <w:lang w:eastAsia="en-GB"/>
        </w:rPr>
        <w:t>values established by our study.</w:t>
      </w:r>
    </w:p>
    <w:p w:rsidR="00257A1C" w:rsidRPr="00257A1C" w:rsidRDefault="00257A1C" w:rsidP="00257A1C">
      <w:pPr>
        <w:pStyle w:val="DissertationText"/>
        <w:rPr>
          <w:lang w:eastAsia="en-GB"/>
        </w:rPr>
      </w:pPr>
      <w:r w:rsidRPr="00257A1C">
        <w:rPr>
          <w:lang w:eastAsia="en-GB"/>
        </w:rPr>
        <w:t xml:space="preserve">It is theorised that exposure to maternal diabetes and alterations in fetal glucose, insulin, or other factors results in altered fetal adaptation and changes in normal fetal programming </w:t>
      </w:r>
      <w:r w:rsidRPr="00257A1C">
        <w:rPr>
          <w:lang w:eastAsia="en-GB"/>
        </w:rPr>
        <w:fldChar w:fldCharType="begin"/>
      </w:r>
      <w:r w:rsidR="00A932C1">
        <w:rPr>
          <w:lang w:eastAsia="en-GB"/>
        </w:rPr>
        <w:instrText xml:space="preserve"> ADDIN EN.CITE &lt;EndNote&gt;&lt;Cite&gt;&lt;Author&gt;Pettitt&lt;/Author&gt;&lt;Year&gt;1988&lt;/Year&gt;&lt;RecNum&gt;469&lt;/RecNum&gt;&lt;record&gt;&lt;rec-number&gt;469&lt;/rec-number&gt;&lt;foreign-keys&gt;&lt;key app="EN" db-id="ta5tswtfof5ttmepssypfasxpfvzrevpz2f2"&gt;469&lt;/key&gt;&lt;/foreign-keys&gt;&lt;ref-type name="Journal Article"&gt;17&lt;/ref-type&gt;&lt;contributors&gt;&lt;authors&gt;&lt;author&gt;Pettitt, D. J.&lt;/author&gt;&lt;author&gt;Aleck, K. A.&lt;/author&gt;&lt;author&gt;Baird, H. R.&lt;/author&gt;&lt;author&gt;Carraher, M. J.&lt;/author&gt;&lt;author&gt;Bennett, P. H.&lt;/author&gt;&lt;author&gt;Knowler, W. C.&lt;/author&gt;&lt;/authors&gt;&lt;/contributors&gt;&lt;auth-address&gt;Phoenix Epidemiology and Clinical Research Branch, National Institute of Diabetes and Digestive and Kidney Diseases, Phoenix, Arizona 85014.&lt;/auth-address&gt;&lt;titles&gt;&lt;title&gt;Congenital susceptibility to NIDDM. Role of intrauterine environment&lt;/title&gt;&lt;secondary-title&gt;Diabetes&lt;/secondary-title&gt;&lt;/titles&gt;&lt;periodical&gt;&lt;full-title&gt;Diabetes&lt;/full-title&gt;&lt;/periodical&gt;&lt;pages&gt;622-8&lt;/pages&gt;&lt;volume&gt;37&lt;/volume&gt;&lt;number&gt;5&lt;/number&gt;&lt;edition&gt;1988/05/01&lt;/edition&gt;&lt;keywords&gt;&lt;keyword&gt;Adolescent&lt;/keyword&gt;&lt;keyword&gt;Adult&lt;/keyword&gt;&lt;keyword&gt;Age Factors&lt;/keyword&gt;&lt;keyword&gt;Diabetes Mellitus, Type 2/epidemiology/*genetics&lt;/keyword&gt;&lt;keyword&gt;Fathers&lt;/keyword&gt;&lt;keyword&gt;Female&lt;/keyword&gt;&lt;keyword&gt;Humans&lt;/keyword&gt;&lt;keyword&gt;Indians, North American&lt;/keyword&gt;&lt;keyword&gt;Male&lt;/keyword&gt;&lt;keyword&gt;Mothers&lt;/keyword&gt;&lt;keyword&gt;Pregnancy&lt;/keyword&gt;&lt;keyword&gt;Pregnancy in Diabetics/*genetics&lt;/keyword&gt;&lt;/keywords&gt;&lt;dates&gt;&lt;year&gt;1988&lt;/year&gt;&lt;pub-dates&gt;&lt;date&gt;May&lt;/date&gt;&lt;/pub-dates&gt;&lt;/dates&gt;&lt;isbn&gt;0012-1797 (Print)&amp;#xD;0012-1797 (Linking)&lt;/isbn&gt;&lt;accession-num&gt;3360218&lt;/accession-num&gt;&lt;urls&gt;&lt;related-urls&gt;&lt;url&gt;http://www.ncbi.nlm.nih.gov/pubmed/3360218&lt;/url&gt;&lt;/related-urls&gt;&lt;/urls&gt;&lt;language&gt;eng&lt;/language&gt;&lt;/record&gt;&lt;/Cite&gt;&lt;/EndNote&gt;</w:instrText>
      </w:r>
      <w:r w:rsidRPr="00257A1C">
        <w:rPr>
          <w:lang w:eastAsia="en-GB"/>
        </w:rPr>
        <w:fldChar w:fldCharType="separate"/>
      </w:r>
      <w:r w:rsidRPr="00257A1C">
        <w:rPr>
          <w:lang w:eastAsia="en-GB"/>
        </w:rPr>
        <w:t>(Pettitt, Aleck et al. 1988)</w:t>
      </w:r>
      <w:r w:rsidRPr="00257A1C">
        <w:rPr>
          <w:lang w:eastAsia="en-GB"/>
        </w:rPr>
        <w:fldChar w:fldCharType="end"/>
      </w:r>
      <w:r w:rsidRPr="00257A1C">
        <w:rPr>
          <w:lang w:eastAsia="en-GB"/>
        </w:rPr>
        <w:t xml:space="preserve">. Evidence of altered fetal programming (reduced insulin sensitivity) is shown to be present before birth in large for gestation neonates </w:t>
      </w:r>
      <w:r w:rsidRPr="00257A1C">
        <w:rPr>
          <w:lang w:eastAsia="en-GB"/>
        </w:rPr>
        <w:fldChar w:fldCharType="begin">
          <w:fldData xml:space="preserve">PEVuZE5vdGU+PENpdGU+PEF1dGhvcj5EeWVyPC9BdXRob3I+PFllYXI+MjAwNzwvWWVhcj48UmVj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</w:fldData>
        </w:fldChar>
      </w:r>
      <w:r w:rsidR="00A932C1">
        <w:rPr>
          <w:lang w:eastAsia="en-GB"/>
        </w:rPr>
        <w:instrText xml:space="preserve"> ADDIN EN.CITE </w:instrText>
      </w:r>
      <w:r w:rsidR="00A932C1">
        <w:rPr>
          <w:lang w:eastAsia="en-GB"/>
        </w:rPr>
        <w:fldChar w:fldCharType="begin">
          <w:fldData xml:space="preserve">PEVuZE5vdGU+PENpdGU+PEF1dGhvcj5EeWVyPC9BdXRob3I+PFllYXI+MjAwNzwvWWVhcj48UmVj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</w:fldData>
        </w:fldChar>
      </w:r>
      <w:r w:rsidR="00A932C1">
        <w:rPr>
          <w:lang w:eastAsia="en-GB"/>
        </w:rPr>
        <w:instrText xml:space="preserve"> ADDIN EN.CITE.DATA </w:instrText>
      </w:r>
      <w:r w:rsidR="00A932C1">
        <w:rPr>
          <w:lang w:eastAsia="en-GB"/>
        </w:rPr>
      </w:r>
      <w:r w:rsidR="00A932C1">
        <w:rPr>
          <w:lang w:eastAsia="en-GB"/>
        </w:rPr>
        <w:fldChar w:fldCharType="end"/>
      </w:r>
      <w:r w:rsidRPr="00257A1C">
        <w:rPr>
          <w:lang w:eastAsia="en-GB"/>
        </w:rPr>
      </w:r>
      <w:r w:rsidRPr="00257A1C">
        <w:rPr>
          <w:lang w:eastAsia="en-GB"/>
        </w:rPr>
        <w:fldChar w:fldCharType="separate"/>
      </w:r>
      <w:r w:rsidRPr="00257A1C">
        <w:rPr>
          <w:lang w:eastAsia="en-GB"/>
        </w:rPr>
        <w:t>(Dyer, Rosenfeld et al. 2007)</w:t>
      </w:r>
      <w:r w:rsidRPr="00257A1C">
        <w:rPr>
          <w:lang w:eastAsia="en-GB"/>
        </w:rPr>
        <w:fldChar w:fldCharType="end"/>
      </w:r>
      <w:r w:rsidRPr="00257A1C">
        <w:rPr>
          <w:lang w:eastAsia="en-GB"/>
        </w:rPr>
        <w:t xml:space="preserve">. Thus high amylin levels in IMDM could be explained by hyperinsulinaemia. However the reason for increased amylin levels in feed intolerant preterm neonates is unclear. As amylin is co-secreted with insulin under normal physiological conditions, an attractive hypothesis that could be put to clinical test is that transient </w:t>
      </w:r>
      <w:r w:rsidRPr="00257A1C">
        <w:rPr>
          <w:lang w:eastAsia="en-GB"/>
        </w:rPr>
        <w:lastRenderedPageBreak/>
        <w:t xml:space="preserve">hyperinsulinemia and relative insulin resistance may stimulate amylin release. The adult gold standard of euglycemic clamp to study insulin resistance would not be feasible and safe in neonatal population due to the invasive nature of the procedure. However it is possible to study glucose/insulin and insulin/cortisol ratios </w:t>
      </w:r>
      <w:r w:rsidRPr="00257A1C">
        <w:rPr>
          <w:lang w:eastAsia="en-GB"/>
        </w:rPr>
        <w:fldChar w:fldCharType="begin"/>
      </w:r>
      <w:r w:rsidR="00A932C1">
        <w:rPr>
          <w:lang w:eastAsia="en-GB"/>
        </w:rPr>
        <w:instrText xml:space="preserve"> ADDIN EN.CITE &lt;EndNote&gt;&lt;Cite&gt;&lt;Author&gt;Gesteiro&lt;/Author&gt;&lt;Year&gt;2009&lt;/Year&gt;&lt;RecNum&gt;463&lt;/RecNum&gt;&lt;record&gt;&lt;rec-number&gt;463&lt;/rec-number&gt;&lt;foreign-keys&gt;&lt;key app="EN" db-id="ta5tswtfof5ttmepssypfasxpfvzrevpz2f2"&gt;463&lt;/key&gt;&lt;/foreign-keys&gt;&lt;ref-type name="Journal Article"&gt;17&lt;/ref-type&gt;&lt;contributors&gt;&lt;authors&gt;&lt;author&gt;Gesteiro, E.&lt;/author&gt;&lt;author&gt;Bastida, S.&lt;/author&gt;&lt;author&gt;Sanchez-Muniz, F. J.&lt;/author&gt;&lt;/authors&gt;&lt;/contributors&gt;&lt;auth-address&gt;Servicio de Analisis Clinicos, Hospital de Merida, Poligono Nueva Ciudad s/n, 06800, Merida, Badajoz, Spain.&lt;/auth-address&gt;&lt;titles&gt;&lt;title&gt;Insulin resistance markers in term, normoweight neonates. The Merida cohort&lt;/title&gt;&lt;secondary-title&gt;Eur J Pediatr&lt;/secondary-title&gt;&lt;/titles&gt;&lt;periodical&gt;&lt;full-title&gt;Eur J Pediatr&lt;/full-title&gt;&lt;/periodical&gt;&lt;pages&gt;281-8&lt;/pages&gt;&lt;volume&gt;168&lt;/volume&gt;&lt;number&gt;3&lt;/number&gt;&lt;edition&gt;2008/07/04&lt;/edition&gt;&lt;keywords&gt;&lt;keyword&gt;Biological Markers/*blood&lt;/keyword&gt;&lt;keyword&gt;Blood Glucose&lt;/keyword&gt;&lt;keyword&gt;Body Mass Index&lt;/keyword&gt;&lt;keyword&gt;Cohort Studies&lt;/keyword&gt;&lt;keyword&gt;Female&lt;/keyword&gt;&lt;keyword&gt;Gestational Age&lt;/keyword&gt;&lt;keyword&gt;Growth Hormone/blood&lt;/keyword&gt;&lt;keyword&gt;Homeostasis&lt;/keyword&gt;&lt;keyword&gt;Humans&lt;/keyword&gt;&lt;keyword&gt;Hydrocortisone/blood&lt;/keyword&gt;&lt;keyword&gt;Infant, Newborn/*physiology&lt;/keyword&gt;&lt;keyword&gt;Insulin/blood&lt;/keyword&gt;&lt;keyword&gt;Insulin Resistance/*physiology&lt;/keyword&gt;&lt;keyword&gt;Insulin-Like Growth Factor I/metabolism&lt;/keyword&gt;&lt;keyword&gt;Male&lt;/keyword&gt;&lt;keyword&gt;Models, Biological&lt;/keyword&gt;&lt;keyword&gt;Reference Values&lt;/keyword&gt;&lt;keyword&gt;Spain&lt;/keyword&gt;&lt;/keywords&gt;&lt;dates&gt;&lt;year&gt;2009&lt;/year&gt;&lt;pub-dates&gt;&lt;date&gt;Mar&lt;/date&gt;&lt;/pub-dates&gt;&lt;/dates&gt;&lt;isbn&gt;1432-1076 (Electronic)&amp;#xD;0340-6199 (Linking)&lt;/isbn&gt;&lt;accession-num&gt;18597116&lt;/accession-num&gt;&lt;urls&gt;&lt;related-urls&gt;&lt;url&gt;http://www.ncbi.nlm.nih.gov/pubmed/18597116&lt;/url&gt;&lt;/related-urls&gt;&lt;/urls&gt;&lt;electronic-resource-num&gt;10.1007/s00431-008-0750-x&lt;/electronic-resource-num&gt;&lt;language&gt;eng&lt;/language&gt;&lt;/record&gt;&lt;/Cite&gt;&lt;/EndNote&gt;</w:instrText>
      </w:r>
      <w:r w:rsidRPr="00257A1C">
        <w:rPr>
          <w:lang w:eastAsia="en-GB"/>
        </w:rPr>
        <w:fldChar w:fldCharType="separate"/>
      </w:r>
      <w:r w:rsidRPr="00257A1C">
        <w:rPr>
          <w:lang w:eastAsia="en-GB"/>
        </w:rPr>
        <w:t>(Gesteiro, Bastida et al. 2009)</w:t>
      </w:r>
      <w:r w:rsidRPr="00257A1C">
        <w:rPr>
          <w:lang w:eastAsia="en-GB"/>
        </w:rPr>
        <w:fldChar w:fldCharType="end"/>
      </w:r>
      <w:r w:rsidRPr="00257A1C">
        <w:rPr>
          <w:lang w:eastAsia="en-GB"/>
        </w:rPr>
        <w:t xml:space="preserve"> to assess insulin resistance in neonatal population. Other possible areas of interest are the role of amylin receptor insensitivity and interaction with other gut peptides such as CCK, GLP-1, leptin and ghrelin. </w:t>
      </w:r>
    </w:p>
    <w:p w:rsidR="00257A1C" w:rsidRPr="00257A1C" w:rsidRDefault="00257A1C" w:rsidP="00257A1C">
      <w:pPr>
        <w:pStyle w:val="DissertationText"/>
        <w:rPr>
          <w:color w:val="FF0000"/>
          <w:lang w:eastAsia="en-GB"/>
        </w:rPr>
      </w:pPr>
      <w:r w:rsidRPr="00257A1C">
        <w:rPr>
          <w:lang w:eastAsia="en-GB"/>
        </w:rPr>
        <w:t xml:space="preserve">Other potential physiological mediators of gastric emptying including GLP-1 and CCK may potentiate the actions of amylin </w:t>
      </w:r>
      <w:r w:rsidRPr="00257A1C">
        <w:rPr>
          <w:lang w:eastAsia="en-GB"/>
        </w:rPr>
        <w:fldChar w:fldCharType="begin"/>
      </w:r>
      <w:r w:rsidR="00A932C1">
        <w:rPr>
          <w:lang w:eastAsia="en-GB"/>
        </w:rPr>
        <w:instrText xml:space="preserve"> ADDIN EN.CITE &lt;EndNote&gt;&lt;Cite&gt;&lt;Author&gt;Young&lt;/Author&gt;&lt;Year&gt;1997&lt;/Year&gt;&lt;RecNum&gt;158&lt;/RecNum&gt;&lt;record&gt;&lt;rec-number&gt;158&lt;/rec-number&gt;&lt;foreign-keys&gt;&lt;key app="EN" db-id="ta5tswtfof5ttmepssypfasxpfvzrevpz2f2"&gt;158&lt;/key&gt;&lt;/foreign-keys&gt;&lt;ref-type name="Journal Article"&gt;17&lt;/ref-type&gt;&lt;contributors&gt;&lt;authors&gt;&lt;author&gt;Young, A.&lt;/author&gt;&lt;/authors&gt;&lt;/contributors&gt;&lt;auth-address&gt;Amylin Pharmaceuticals, Inc., San Diego, CA 92121, USA.&lt;/auth-address&gt;&lt;titles&gt;&lt;title&gt;Role of amylin in nutrient intake - animal studies&lt;/title&gt;&lt;secondary-title&gt;Diabet Med&lt;/secondary-title&gt;&lt;/titles&gt;&lt;periodical&gt;&lt;full-title&gt;Diabet Med&lt;/full-title&gt;&lt;/periodical&gt;&lt;pages&gt;S14-8&lt;/pages&gt;&lt;volume&gt;14 Suppl 2&lt;/volume&gt;&lt;edition&gt;1997/06/01&lt;/edition&gt;&lt;keywords&gt;&lt;keyword&gt;Amyloid/pharmacology/*physiology/therapeutic use&lt;/keyword&gt;&lt;keyword&gt;Animal Nutritional Physiological Phenomena&lt;/keyword&gt;&lt;keyword&gt;Animals&lt;/keyword&gt;&lt;keyword&gt;Diabetes Mellitus/drug therapy&lt;/keyword&gt;&lt;keyword&gt;Disease Models, Animal&lt;/keyword&gt;&lt;keyword&gt;Eating/drug effects&lt;/keyword&gt;&lt;keyword&gt;Gastric Emptying/drug effects&lt;/keyword&gt;&lt;keyword&gt;Glucagon/metabolism&lt;/keyword&gt;&lt;keyword&gt;Humans&lt;/keyword&gt;&lt;keyword&gt;Hypoglycemic Agents/pharmacology/therapeutic use&lt;/keyword&gt;&lt;keyword&gt;Receptors, Peptide/antagonists &amp;amp; inhibitors&lt;/keyword&gt;&lt;/keywords&gt;&lt;dates&gt;&lt;year&gt;1997&lt;/year&gt;&lt;pub-dates&gt;&lt;date&gt;Jun&lt;/date&gt;&lt;/pub-dates&gt;&lt;/dates&gt;&lt;isbn&gt;0742-3071 (Print)&lt;/isbn&gt;&lt;accession-num&gt;9212324&lt;/accession-num&gt;&lt;urls&gt;&lt;related-urls&gt;&lt;url&gt;http://www.ncbi.nlm.nih.gov/entrez/query.fcgi?cmd=Retrieve&amp;amp;db=PubMed&amp;amp;dopt=Citation&amp;amp;list_uids=9212324&lt;/url&gt;&lt;/related-urls&gt;&lt;/urls&gt;&lt;electronic-resource-num&gt;10.1002/(SICI)1096-9136(199706)14:2+&amp;lt;S14::AID-DIA398&amp;gt;3.0.CO;2-Q&lt;/electronic-resource-num&gt;&lt;language&gt;eng&lt;/language&gt;&lt;/record&gt;&lt;/Cite&gt;&lt;/EndNote&gt;</w:instrText>
      </w:r>
      <w:r w:rsidRPr="00257A1C">
        <w:rPr>
          <w:lang w:eastAsia="en-GB"/>
        </w:rPr>
        <w:fldChar w:fldCharType="separate"/>
      </w:r>
      <w:r w:rsidRPr="00257A1C">
        <w:rPr>
          <w:lang w:eastAsia="en-GB"/>
        </w:rPr>
        <w:t>(Young 1997)</w:t>
      </w:r>
      <w:r w:rsidRPr="00257A1C">
        <w:rPr>
          <w:lang w:eastAsia="en-GB"/>
        </w:rPr>
        <w:fldChar w:fldCharType="end"/>
      </w:r>
      <w:r w:rsidRPr="00257A1C">
        <w:rPr>
          <w:lang w:eastAsia="en-GB"/>
        </w:rPr>
        <w:t xml:space="preserve">. Therefore studies investigating the interaction with other gut peptides including ghrelin may help understand the conundrum of the pathophysiology of gastric emptying in </w:t>
      </w:r>
      <w:r w:rsidR="00923A6F" w:rsidRPr="00257A1C">
        <w:rPr>
          <w:lang w:eastAsia="en-GB"/>
        </w:rPr>
        <w:t>new-born</w:t>
      </w:r>
      <w:r w:rsidRPr="00257A1C">
        <w:rPr>
          <w:lang w:eastAsia="en-GB"/>
        </w:rPr>
        <w:t xml:space="preserve"> infants with feed intolerance. There is an urgent need for validation of non-invasive techniques for gastric emptying assessments in </w:t>
      </w:r>
      <w:r w:rsidR="00923A6F" w:rsidRPr="00257A1C">
        <w:rPr>
          <w:lang w:eastAsia="en-GB"/>
        </w:rPr>
        <w:t>new-born</w:t>
      </w:r>
      <w:r w:rsidRPr="00257A1C">
        <w:rPr>
          <w:lang w:eastAsia="en-GB"/>
        </w:rPr>
        <w:t xml:space="preserve"> infants and preterm extremely low birth weight infants. Employment of these validated tests of gastric emptying in future studies may add validity to the biological role of amylin and other gut peptides in the pathophysiology of feed intolerance in humans. </w:t>
      </w:r>
    </w:p>
    <w:p w:rsidR="00257A1C" w:rsidRPr="00257A1C" w:rsidRDefault="00257A1C" w:rsidP="00257A1C">
      <w:pPr>
        <w:pStyle w:val="DissertationText"/>
        <w:rPr>
          <w:lang w:eastAsia="en-GB"/>
        </w:rPr>
      </w:pPr>
      <w:r w:rsidRPr="00257A1C">
        <w:rPr>
          <w:lang w:eastAsia="en-GB"/>
        </w:rPr>
        <w:t xml:space="preserve">Amylin release is also known to be influenced by gastric </w:t>
      </w:r>
      <w:r w:rsidR="00923A6F" w:rsidRPr="00257A1C">
        <w:rPr>
          <w:lang w:eastAsia="en-GB"/>
        </w:rPr>
        <w:t>distension</w:t>
      </w:r>
      <w:r w:rsidRPr="00257A1C">
        <w:rPr>
          <w:lang w:eastAsia="en-GB"/>
        </w:rPr>
        <w:t xml:space="preserve"> and stretch receptors. The results of this study may stimulate future research into the effect of bolus versus continuous feeds on amylin secretion (stretch receptors) and gastric emptying in preterm population. </w:t>
      </w:r>
    </w:p>
    <w:p w:rsidR="00257A1C" w:rsidRPr="00257A1C" w:rsidRDefault="00257A1C" w:rsidP="00257A1C">
      <w:pPr>
        <w:pStyle w:val="DissertationText"/>
        <w:rPr>
          <w:lang w:eastAsia="en-GB"/>
        </w:rPr>
      </w:pPr>
      <w:r w:rsidRPr="00257A1C">
        <w:rPr>
          <w:lang w:eastAsia="en-GB"/>
        </w:rPr>
        <w:t>Amylin receptor antagonists are being developed for research purposes in animals. Amylin receptor blockade would seem to be one of the potential therapeutic options for feed intolerance in preterm infants. However considerable caution is warranted as it is not known if amylin by causing feed intolerance in preterm neonates has a protective role on the immature gastrointestinal tract. As highlighted before amylin has other important biological function in addition to gastric emptying and glucose homeostasis. Thus pharmacological blockade of this peptide as a potential therapeutic option could expose the preterm infant to greater risk of necrotising enterocolitis in addition to other possible adverse effects.</w:t>
      </w:r>
    </w:p>
    <w:p w:rsidR="00257A1C" w:rsidRPr="00257A1C" w:rsidRDefault="00257A1C" w:rsidP="00257A1C">
      <w:pPr>
        <w:spacing w:line="360" w:lineRule="auto"/>
        <w:rPr>
          <w:rFonts w:eastAsia="Times New Roman" w:cs="Arial"/>
          <w:szCs w:val="24"/>
          <w:lang w:eastAsia="en-GB"/>
        </w:rPr>
      </w:pPr>
    </w:p>
    <w:p w:rsidR="00257A1C" w:rsidRPr="00257A1C" w:rsidRDefault="00257A1C" w:rsidP="00257A1C">
      <w:pPr>
        <w:pStyle w:val="DissertationText"/>
        <w:rPr>
          <w:lang w:eastAsia="en-GB"/>
        </w:rPr>
      </w:pPr>
      <w:r w:rsidRPr="00257A1C">
        <w:rPr>
          <w:lang w:eastAsia="en-GB"/>
        </w:rPr>
        <w:t xml:space="preserve">Obesity is a worldwide problem with significant health and economic problems. Amylin by virtue of its central and peripheral action on the stomach acts as an anorectic hormone. Thus synthetic analogues of amylin may be developed as anorectic agents that may have therapeutic implications in the management of childhood and adult obesity. </w:t>
      </w:r>
    </w:p>
    <w:p w:rsidR="00C93EC6" w:rsidRPr="00C93EC6" w:rsidRDefault="00C93EC6" w:rsidP="00C93EC6">
      <w:pPr>
        <w:pStyle w:val="Heading1"/>
        <w:numPr>
          <w:ilvl w:val="0"/>
          <w:numId w:val="0"/>
        </w:numPr>
        <w:jc w:val="both"/>
        <w:sectPr w:rsidR="00C93EC6" w:rsidRPr="00C93EC6" w:rsidSect="00BB16E6">
          <w:headerReference w:type="default" r:id="rId121"/>
          <w:footerReference w:type="default" r:id="rId122"/>
          <w:type w:val="continuous"/>
          <w:pgSz w:w="11906" w:h="16838" w:code="9"/>
          <w:pgMar w:top="1134" w:right="1134" w:bottom="1134" w:left="2268" w:header="709" w:footer="709" w:gutter="0"/>
          <w:cols w:space="708"/>
          <w:docGrid w:linePitch="360"/>
        </w:sectPr>
      </w:pPr>
    </w:p>
    <w:p w:rsidR="00064139" w:rsidRDefault="00064139" w:rsidP="003B200F">
      <w:pPr>
        <w:pStyle w:val="Heading1"/>
      </w:pPr>
      <w:bookmarkStart w:id="424" w:name="_Toc323552263"/>
      <w:r>
        <w:lastRenderedPageBreak/>
        <w:t xml:space="preserve">Publications </w:t>
      </w:r>
      <w:r w:rsidR="00837CDF">
        <w:t>a</w:t>
      </w:r>
      <w:r>
        <w:t xml:space="preserve">rising from this </w:t>
      </w:r>
      <w:r w:rsidR="004D7529">
        <w:t>P</w:t>
      </w:r>
      <w:r>
        <w:t>roject</w:t>
      </w:r>
      <w:bookmarkEnd w:id="424"/>
    </w:p>
    <w:p w:rsidR="00B672EA" w:rsidRDefault="0078527E" w:rsidP="003B200F">
      <w:pPr>
        <w:pStyle w:val="Heading2"/>
      </w:pPr>
      <w:r>
        <w:t xml:space="preserve">  </w:t>
      </w:r>
      <w:bookmarkStart w:id="425" w:name="_Toc323552264"/>
      <w:r w:rsidR="00B672EA">
        <w:t>Amylin peptide levels are raised in infants of diabetic mothers. Arch Dis Child. 2005 Dec; 90(12):1279-82</w:t>
      </w:r>
      <w:bookmarkEnd w:id="425"/>
    </w:p>
    <w:p w:rsidR="0078527E" w:rsidRDefault="003601AF" w:rsidP="003601AF">
      <w:pPr>
        <w:pStyle w:val="DissertationText"/>
        <w:jc w:val="center"/>
      </w:pPr>
      <w:ins w:id="426" w:author="Venkatesh Kairamkonda" w:date="2010-12-15T22:45:00Z">
        <w:r>
          <w:rPr>
            <w:noProof/>
            <w:lang w:eastAsia="en-GB"/>
            <w:rPrChange w:id="427">
              <w:rPr>
                <w:noProof/>
                <w:lang w:eastAsia="en-GB"/>
                <w:specVanish/>
              </w:rPr>
            </w:rPrChange>
          </w:rPr>
          <w:drawing>
            <wp:inline distT="0" distB="0" distL="0" distR="0" wp14:anchorId="7AD994EA" wp14:editId="0832D98F">
              <wp:extent cx="5838825" cy="7439024"/>
              <wp:effectExtent l="0" t="0" r="0" b="0"/>
              <wp:docPr id="256" name="Picture 1666" descr="Description: C:\Users\Coral\Desktop\Kairamkonda2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Description: C:\Users\Coral\Desktop\Kairamkonda2005-0.jpg"/>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9723" cy="7440169"/>
                      </a:xfrm>
                      <a:prstGeom prst="rect">
                        <a:avLst/>
                      </a:prstGeom>
                      <a:noFill/>
                      <a:ln>
                        <a:noFill/>
                      </a:ln>
                    </pic:spPr>
                  </pic:pic>
                </a:graphicData>
              </a:graphic>
            </wp:inline>
          </w:drawing>
        </w:r>
      </w:ins>
    </w:p>
    <w:p w:rsidR="00D06D45" w:rsidRDefault="00D06D45" w:rsidP="003601AF">
      <w:pPr>
        <w:pStyle w:val="DissertationText"/>
        <w:jc w:val="center"/>
      </w:pPr>
    </w:p>
    <w:p w:rsidR="00D06D45" w:rsidRPr="0078527E" w:rsidRDefault="00D06D45" w:rsidP="003601AF">
      <w:pPr>
        <w:pStyle w:val="DissertationText"/>
        <w:jc w:val="center"/>
      </w:pPr>
    </w:p>
    <w:p w:rsidR="003601AF" w:rsidRDefault="0078527E" w:rsidP="00D06D45">
      <w:pPr>
        <w:pStyle w:val="DissertationText"/>
      </w:pPr>
      <w:r>
        <w:t xml:space="preserve">  </w:t>
      </w:r>
      <w:ins w:id="428" w:author="Venkatesh Kairamkonda" w:date="2010-12-15T22:54:00Z">
        <w:r w:rsidR="003601AF">
          <w:rPr>
            <w:noProof/>
            <w:lang w:eastAsia="en-GB"/>
          </w:rPr>
          <w:drawing>
            <wp:inline distT="0" distB="0" distL="0" distR="0" wp14:anchorId="68C36650" wp14:editId="2B38FADB">
              <wp:extent cx="5781675" cy="8134350"/>
              <wp:effectExtent l="0" t="0" r="9525" b="0"/>
              <wp:docPr id="257" name="Picture 800" descr="Description: C:\Users\Coral\Desktop\Kairamkonda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Description: C:\Users\Coral\Desktop\Kairamkonda2005-1.jpg"/>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4338" cy="8138097"/>
                      </a:xfrm>
                      <a:prstGeom prst="rect">
                        <a:avLst/>
                      </a:prstGeom>
                      <a:noFill/>
                      <a:ln>
                        <a:noFill/>
                      </a:ln>
                    </pic:spPr>
                  </pic:pic>
                </a:graphicData>
              </a:graphic>
            </wp:inline>
          </w:drawing>
        </w:r>
      </w:ins>
    </w:p>
    <w:p w:rsidR="003601AF" w:rsidRDefault="003601AF" w:rsidP="003601AF">
      <w:pPr>
        <w:spacing w:before="240" w:after="240"/>
      </w:pPr>
    </w:p>
    <w:p w:rsidR="00D756D2" w:rsidRDefault="00D756D2" w:rsidP="003601AF">
      <w:pPr>
        <w:spacing w:before="240" w:after="240"/>
      </w:pPr>
    </w:p>
    <w:p w:rsidR="003601AF" w:rsidRDefault="003601AF" w:rsidP="00D06D45">
      <w:pPr>
        <w:pStyle w:val="DissertationText"/>
      </w:pPr>
      <w:ins w:id="429" w:author="Venkatesh Kairamkonda" w:date="2010-12-15T22:56:00Z">
        <w:r>
          <w:rPr>
            <w:noProof/>
            <w:lang w:eastAsia="en-GB"/>
          </w:rPr>
          <w:drawing>
            <wp:inline distT="0" distB="0" distL="0" distR="0" wp14:anchorId="6E73BB45" wp14:editId="68E43FE6">
              <wp:extent cx="5838825" cy="8343900"/>
              <wp:effectExtent l="0" t="0" r="9525" b="0"/>
              <wp:docPr id="258" name="Picture 811" descr="Description: C:\Users\Coral\Desktop\Kairamkonda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Description: C:\Users\Coral\Desktop\Kairamkonda2005-2.jpg"/>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42309" cy="8348879"/>
                      </a:xfrm>
                      <a:prstGeom prst="rect">
                        <a:avLst/>
                      </a:prstGeom>
                      <a:noFill/>
                      <a:ln>
                        <a:noFill/>
                      </a:ln>
                    </pic:spPr>
                  </pic:pic>
                </a:graphicData>
              </a:graphic>
            </wp:inline>
          </w:drawing>
        </w:r>
      </w:ins>
    </w:p>
    <w:p w:rsidR="00D756D2" w:rsidRDefault="00D756D2" w:rsidP="003601AF">
      <w:pPr>
        <w:spacing w:before="240" w:after="240"/>
      </w:pPr>
    </w:p>
    <w:p w:rsidR="003601AF" w:rsidRDefault="003601AF" w:rsidP="003601AF">
      <w:pPr>
        <w:spacing w:before="240" w:after="240"/>
        <w:jc w:val="center"/>
      </w:pPr>
      <w:ins w:id="430" w:author="Venkatesh Kairamkonda" w:date="2010-12-15T23:06:00Z">
        <w:r>
          <w:rPr>
            <w:noProof/>
            <w:lang w:eastAsia="en-GB"/>
          </w:rPr>
          <w:drawing>
            <wp:inline distT="0" distB="0" distL="0" distR="0" wp14:anchorId="577EFFF0" wp14:editId="3E2D8662">
              <wp:extent cx="5781675" cy="8562975"/>
              <wp:effectExtent l="0" t="0" r="9525" b="9525"/>
              <wp:docPr id="259" name="Picture 813" descr="Description: C:\Users\Coral\Desktop\Kairamkonda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Description: C:\Users\Coral\Desktop\Kairamkonda2005-5.jpg"/>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0995" cy="8561968"/>
                      </a:xfrm>
                      <a:prstGeom prst="rect">
                        <a:avLst/>
                      </a:prstGeom>
                      <a:noFill/>
                      <a:ln>
                        <a:noFill/>
                      </a:ln>
                    </pic:spPr>
                  </pic:pic>
                </a:graphicData>
              </a:graphic>
            </wp:inline>
          </w:drawing>
        </w:r>
      </w:ins>
    </w:p>
    <w:p w:rsidR="003601AF" w:rsidRDefault="003601AF" w:rsidP="003601AF">
      <w:pPr>
        <w:spacing w:before="240" w:after="240"/>
      </w:pPr>
    </w:p>
    <w:p w:rsidR="003601AF" w:rsidRDefault="003601AF" w:rsidP="003601AF">
      <w:pPr>
        <w:spacing w:before="240" w:after="240"/>
        <w:jc w:val="center"/>
      </w:pPr>
      <w:ins w:id="431" w:author="Venkatesh Kairamkonda" w:date="2010-12-15T22:59:00Z">
        <w:r>
          <w:rPr>
            <w:noProof/>
            <w:lang w:eastAsia="en-GB"/>
          </w:rPr>
          <w:drawing>
            <wp:inline distT="0" distB="0" distL="0" distR="0" wp14:anchorId="73894287" wp14:editId="73CA2894">
              <wp:extent cx="5800725" cy="8734425"/>
              <wp:effectExtent l="0" t="0" r="9525" b="9525"/>
              <wp:docPr id="260" name="Picture 812" descr="Description: C:\Users\Coral\Desktop\Kairamkonda2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Description: C:\Users\Coral\Desktop\Kairamkonda2005-4.jpg"/>
                      <pic:cNvPicPr>
                        <a:picLocks noChangeAspect="1" noChangeArrowheads="1"/>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00250" cy="8733710"/>
                      </a:xfrm>
                      <a:prstGeom prst="rect">
                        <a:avLst/>
                      </a:prstGeom>
                      <a:noFill/>
                      <a:ln>
                        <a:noFill/>
                      </a:ln>
                    </pic:spPr>
                  </pic:pic>
                </a:graphicData>
              </a:graphic>
            </wp:inline>
          </w:drawing>
        </w:r>
      </w:ins>
    </w:p>
    <w:p w:rsidR="00B672EA" w:rsidRDefault="0078527E" w:rsidP="003B200F">
      <w:pPr>
        <w:pStyle w:val="Heading2"/>
      </w:pPr>
      <w:r>
        <w:lastRenderedPageBreak/>
        <w:t xml:space="preserve">  </w:t>
      </w:r>
      <w:bookmarkStart w:id="432" w:name="_Toc323552265"/>
      <w:r w:rsidR="00B672EA">
        <w:t>Amylin peptide is increased in preterm neonates with feed intolerance. Arch Dis Child Fetal Neonatal Ed. 2008 Jul; 93(4):F265-70</w:t>
      </w:r>
      <w:bookmarkEnd w:id="432"/>
    </w:p>
    <w:p w:rsidR="0078527E" w:rsidRPr="0078527E" w:rsidRDefault="00FC1914" w:rsidP="00FC1914">
      <w:pPr>
        <w:pStyle w:val="DissertationText"/>
        <w:spacing w:line="240" w:lineRule="auto"/>
        <w:jc w:val="center"/>
      </w:pPr>
      <w:ins w:id="433" w:author="Venkatesh Kairamkonda" w:date="2011-07-08T19:03:00Z">
        <w:r w:rsidRPr="00C75DF5">
          <w:rPr>
            <w:noProof/>
            <w:lang w:eastAsia="en-GB"/>
            <w:rPrChange w:id="434">
              <w:rPr>
                <w:b/>
                <w:noProof/>
                <w:u w:val="single"/>
                <w:lang w:eastAsia="en-GB"/>
              </w:rPr>
            </w:rPrChange>
          </w:rPr>
          <w:drawing>
            <wp:inline distT="0" distB="0" distL="0" distR="0" wp14:anchorId="2D83B96B" wp14:editId="316CF6E5">
              <wp:extent cx="5781675" cy="7724775"/>
              <wp:effectExtent l="0" t="0" r="9525" b="9525"/>
              <wp:docPr id="262" name="Picture 814" descr="Description: C:\Users\Coral\Desktop\kairamkonda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Description: C:\Users\Coral\Desktop\kairamkonda2008-0.jpg"/>
                      <pic:cNvPicPr>
                        <a:picLocks noChangeAspect="1" noChangeArrowheads="1"/>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4298" cy="7728280"/>
                      </a:xfrm>
                      <a:prstGeom prst="rect">
                        <a:avLst/>
                      </a:prstGeom>
                      <a:noFill/>
                      <a:ln>
                        <a:noFill/>
                      </a:ln>
                    </pic:spPr>
                  </pic:pic>
                </a:graphicData>
              </a:graphic>
            </wp:inline>
          </w:drawing>
        </w:r>
      </w:ins>
      <w:r w:rsidR="0078527E">
        <w:t xml:space="preserve"> </w:t>
      </w:r>
    </w:p>
    <w:p w:rsidR="00433A80" w:rsidRDefault="00433A80" w:rsidP="00FC1914">
      <w:pPr>
        <w:pStyle w:val="DissertationText"/>
      </w:pPr>
    </w:p>
    <w:p w:rsidR="00FC1914" w:rsidRDefault="00FC1914" w:rsidP="00FC1914">
      <w:pPr>
        <w:pStyle w:val="DissertationText"/>
        <w:spacing w:line="240" w:lineRule="auto"/>
        <w:jc w:val="center"/>
      </w:pPr>
      <w:ins w:id="435" w:author="Venkatesh Kairamkonda" w:date="2010-12-15T23:18:00Z">
        <w:r>
          <w:rPr>
            <w:noProof/>
            <w:lang w:eastAsia="en-GB"/>
          </w:rPr>
          <w:lastRenderedPageBreak/>
          <w:drawing>
            <wp:inline distT="0" distB="0" distL="0" distR="0" wp14:anchorId="3C486B6F" wp14:editId="414E5CA9">
              <wp:extent cx="5867400" cy="8181919"/>
              <wp:effectExtent l="0" t="0" r="0" b="0"/>
              <wp:docPr id="263" name="Picture 815" descr="Description: C:\Users\Coral\Desktop\kairamkonda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escription: C:\Users\Coral\Desktop\kairamkonda2008-1.jpg"/>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6710" cy="8180957"/>
                      </a:xfrm>
                      <a:prstGeom prst="rect">
                        <a:avLst/>
                      </a:prstGeom>
                      <a:noFill/>
                      <a:ln>
                        <a:noFill/>
                      </a:ln>
                    </pic:spPr>
                  </pic:pic>
                </a:graphicData>
              </a:graphic>
            </wp:inline>
          </w:drawing>
        </w:r>
      </w:ins>
    </w:p>
    <w:p w:rsidR="00FC1914" w:rsidRDefault="00FC1914" w:rsidP="00FC1914">
      <w:pPr>
        <w:pStyle w:val="DissertationText"/>
        <w:spacing w:line="240" w:lineRule="auto"/>
        <w:jc w:val="center"/>
      </w:pPr>
    </w:p>
    <w:p w:rsidR="00D756D2" w:rsidRDefault="00D756D2" w:rsidP="00FC1914">
      <w:pPr>
        <w:pStyle w:val="DissertationText"/>
        <w:spacing w:line="240" w:lineRule="auto"/>
        <w:jc w:val="center"/>
      </w:pPr>
    </w:p>
    <w:p w:rsidR="00D756D2" w:rsidRDefault="00D756D2" w:rsidP="00FC1914">
      <w:pPr>
        <w:pStyle w:val="DissertationText"/>
        <w:spacing w:line="240" w:lineRule="auto"/>
        <w:jc w:val="center"/>
      </w:pPr>
    </w:p>
    <w:p w:rsidR="00FC1914" w:rsidRDefault="00FC1914" w:rsidP="00FC1914">
      <w:pPr>
        <w:pStyle w:val="DissertationText"/>
        <w:spacing w:line="240" w:lineRule="auto"/>
      </w:pPr>
    </w:p>
    <w:p w:rsidR="00FC1914" w:rsidRDefault="00FC1914" w:rsidP="00FC1914">
      <w:pPr>
        <w:pStyle w:val="DissertationText"/>
        <w:spacing w:line="240" w:lineRule="auto"/>
        <w:jc w:val="center"/>
      </w:pPr>
      <w:ins w:id="436" w:author="Venkatesh Kairamkonda" w:date="2010-12-15T23:19:00Z">
        <w:r>
          <w:rPr>
            <w:noProof/>
            <w:lang w:eastAsia="en-GB"/>
          </w:rPr>
          <w:drawing>
            <wp:inline distT="0" distB="0" distL="0" distR="0" wp14:anchorId="7645A957" wp14:editId="697E68A9">
              <wp:extent cx="5772150" cy="8029575"/>
              <wp:effectExtent l="0" t="0" r="0" b="9525"/>
              <wp:docPr id="264" name="Picture 816" descr="Description: C:\Users\Coral\Desktop\kairamkonda2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escription: C:\Users\Coral\Desktop\kairamkonda2008-3.jpg"/>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1471" cy="8028630"/>
                      </a:xfrm>
                      <a:prstGeom prst="rect">
                        <a:avLst/>
                      </a:prstGeom>
                      <a:noFill/>
                      <a:ln>
                        <a:noFill/>
                      </a:ln>
                    </pic:spPr>
                  </pic:pic>
                </a:graphicData>
              </a:graphic>
            </wp:inline>
          </w:drawing>
        </w:r>
      </w:ins>
    </w:p>
    <w:p w:rsidR="00FC1914" w:rsidRDefault="00FC1914" w:rsidP="00FC1914">
      <w:pPr>
        <w:pStyle w:val="DissertationText"/>
        <w:spacing w:line="240" w:lineRule="auto"/>
        <w:jc w:val="center"/>
      </w:pPr>
    </w:p>
    <w:p w:rsidR="00D756D2" w:rsidRDefault="00D756D2" w:rsidP="00FC1914">
      <w:pPr>
        <w:pStyle w:val="DissertationText"/>
        <w:spacing w:line="240" w:lineRule="auto"/>
        <w:jc w:val="center"/>
      </w:pPr>
    </w:p>
    <w:p w:rsidR="00FC1914" w:rsidRDefault="00FC1914" w:rsidP="00FC1914">
      <w:pPr>
        <w:pStyle w:val="DissertationText"/>
        <w:spacing w:line="240" w:lineRule="auto"/>
        <w:jc w:val="center"/>
      </w:pPr>
    </w:p>
    <w:p w:rsidR="00FC1914" w:rsidRDefault="00FC1914" w:rsidP="00FC1914">
      <w:pPr>
        <w:pStyle w:val="DissertationText"/>
        <w:spacing w:line="240" w:lineRule="auto"/>
        <w:jc w:val="center"/>
      </w:pPr>
      <w:ins w:id="437" w:author="Venkatesh Kairamkonda" w:date="2010-12-15T23:20:00Z">
        <w:r>
          <w:rPr>
            <w:noProof/>
            <w:lang w:eastAsia="en-GB"/>
          </w:rPr>
          <w:drawing>
            <wp:inline distT="0" distB="0" distL="0" distR="0" wp14:anchorId="3182178D" wp14:editId="66CE553C">
              <wp:extent cx="5810250" cy="8439150"/>
              <wp:effectExtent l="0" t="0" r="0" b="0"/>
              <wp:docPr id="265" name="Picture 817" descr="Description: C:\Users\Coral\Desktop\kairamkonda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Description: C:\Users\Coral\Desktop\kairamkonda2008-4.jpg"/>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09567" cy="8438158"/>
                      </a:xfrm>
                      <a:prstGeom prst="rect">
                        <a:avLst/>
                      </a:prstGeom>
                      <a:noFill/>
                      <a:ln>
                        <a:noFill/>
                      </a:ln>
                    </pic:spPr>
                  </pic:pic>
                </a:graphicData>
              </a:graphic>
            </wp:inline>
          </w:drawing>
        </w:r>
      </w:ins>
    </w:p>
    <w:p w:rsidR="00FC1914" w:rsidRDefault="00FC1914" w:rsidP="00FC1914">
      <w:pPr>
        <w:pStyle w:val="DissertationText"/>
        <w:spacing w:line="240" w:lineRule="auto"/>
      </w:pPr>
    </w:p>
    <w:p w:rsidR="00FC1914" w:rsidRDefault="00FC1914" w:rsidP="00FC1914">
      <w:pPr>
        <w:pStyle w:val="DissertationText"/>
        <w:spacing w:line="240" w:lineRule="auto"/>
      </w:pPr>
    </w:p>
    <w:p w:rsidR="00FC1914" w:rsidRDefault="00FC1914" w:rsidP="00562C40">
      <w:pPr>
        <w:pStyle w:val="DissertationText"/>
        <w:spacing w:line="240" w:lineRule="auto"/>
        <w:jc w:val="center"/>
      </w:pPr>
      <w:ins w:id="438" w:author="Venkatesh Kairamkonda" w:date="2010-12-15T23:20:00Z">
        <w:r>
          <w:rPr>
            <w:noProof/>
            <w:lang w:eastAsia="en-GB"/>
          </w:rPr>
          <w:drawing>
            <wp:inline distT="0" distB="0" distL="0" distR="0" wp14:anchorId="14A8D6E9" wp14:editId="2C4962A4">
              <wp:extent cx="5791200" cy="8229600"/>
              <wp:effectExtent l="0" t="0" r="0" b="0"/>
              <wp:docPr id="266" name="Picture 818" descr="Description: C:\Users\Coral\Desktop\kairamkonda2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Description: C:\Users\Coral\Desktop\kairamkonda2008-5.jpg"/>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94747" cy="8234640"/>
                      </a:xfrm>
                      <a:prstGeom prst="rect">
                        <a:avLst/>
                      </a:prstGeom>
                      <a:noFill/>
                      <a:ln>
                        <a:noFill/>
                      </a:ln>
                    </pic:spPr>
                  </pic:pic>
                </a:graphicData>
              </a:graphic>
            </wp:inline>
          </w:drawing>
        </w:r>
      </w:ins>
    </w:p>
    <w:p w:rsidR="00562C40" w:rsidRDefault="00562C40" w:rsidP="00562C40">
      <w:pPr>
        <w:pStyle w:val="DissertationText"/>
        <w:spacing w:line="240" w:lineRule="auto"/>
      </w:pPr>
    </w:p>
    <w:p w:rsidR="00562C40" w:rsidRDefault="00562C40" w:rsidP="00562C40">
      <w:pPr>
        <w:pStyle w:val="DissertationText"/>
        <w:spacing w:line="240" w:lineRule="auto"/>
      </w:pPr>
    </w:p>
    <w:p w:rsidR="00562C40" w:rsidRDefault="00562C40" w:rsidP="00562C40">
      <w:pPr>
        <w:pStyle w:val="DissertationText"/>
        <w:spacing w:line="240" w:lineRule="auto"/>
        <w:jc w:val="center"/>
      </w:pPr>
      <w:ins w:id="439" w:author="Venkatesh Kairamkonda" w:date="2010-12-15T23:20:00Z">
        <w:r>
          <w:rPr>
            <w:noProof/>
            <w:lang w:eastAsia="en-GB"/>
          </w:rPr>
          <w:drawing>
            <wp:inline distT="0" distB="0" distL="0" distR="0" wp14:anchorId="1659F7AF" wp14:editId="147FC0B4">
              <wp:extent cx="5857875" cy="8448675"/>
              <wp:effectExtent l="0" t="0" r="0" b="9525"/>
              <wp:docPr id="267" name="Picture 819" descr="Description: C:\Users\Coral\Desktop\kairamkonda2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Description: C:\Users\Coral\Desktop\kairamkonda2008-6.jpg"/>
                      <pic:cNvPicPr>
                        <a:picLocks noChangeAspect="1" noChangeArrowheads="1"/>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57516" cy="8448158"/>
                      </a:xfrm>
                      <a:prstGeom prst="rect">
                        <a:avLst/>
                      </a:prstGeom>
                      <a:noFill/>
                      <a:ln>
                        <a:noFill/>
                      </a:ln>
                    </pic:spPr>
                  </pic:pic>
                </a:graphicData>
              </a:graphic>
            </wp:inline>
          </w:drawing>
        </w:r>
      </w:ins>
    </w:p>
    <w:p w:rsidR="00FC1914" w:rsidRDefault="00FC1914" w:rsidP="00FC1914">
      <w:pPr>
        <w:pStyle w:val="DissertationText"/>
        <w:spacing w:line="240" w:lineRule="auto"/>
      </w:pPr>
    </w:p>
    <w:p w:rsidR="00B672EA" w:rsidRDefault="00B672EA" w:rsidP="003B200F">
      <w:pPr>
        <w:pStyle w:val="Heading1"/>
      </w:pPr>
      <w:bookmarkStart w:id="440" w:name="_Toc323552266"/>
      <w:r>
        <w:lastRenderedPageBreak/>
        <w:t>Appendices</w:t>
      </w:r>
      <w:bookmarkEnd w:id="440"/>
    </w:p>
    <w:p w:rsidR="0012338D" w:rsidRDefault="0012338D" w:rsidP="002E72F6">
      <w:pPr>
        <w:pStyle w:val="Heading2"/>
        <w:sectPr w:rsidR="0012338D" w:rsidSect="00BB16E6">
          <w:headerReference w:type="default" r:id="rId145"/>
          <w:pgSz w:w="11906" w:h="16838" w:code="9"/>
          <w:pgMar w:top="1134" w:right="1134" w:bottom="1134" w:left="2268" w:header="709" w:footer="709" w:gutter="0"/>
          <w:cols w:space="708"/>
          <w:docGrid w:linePitch="360"/>
        </w:sectPr>
      </w:pPr>
    </w:p>
    <w:p w:rsidR="0019202C" w:rsidRDefault="0019202C" w:rsidP="0019202C">
      <w:pPr>
        <w:pStyle w:val="Caption"/>
        <w:spacing w:before="240" w:after="240" w:line="360" w:lineRule="auto"/>
        <w:rPr>
          <w:b w:val="0"/>
          <w:color w:val="auto"/>
          <w:sz w:val="28"/>
          <w:szCs w:val="28"/>
        </w:rPr>
      </w:pPr>
      <w:bookmarkStart w:id="441" w:name="_Ref323198845"/>
      <w:bookmarkStart w:id="442" w:name="_Toc323552405"/>
      <w:r w:rsidRPr="007E6915">
        <w:rPr>
          <w:b w:val="0"/>
          <w:color w:val="auto"/>
          <w:sz w:val="28"/>
          <w:szCs w:val="28"/>
        </w:rPr>
        <w:lastRenderedPageBreak/>
        <w:t xml:space="preserve">Appendix </w:t>
      </w:r>
      <w:r w:rsidRPr="007E6915">
        <w:rPr>
          <w:b w:val="0"/>
          <w:color w:val="auto"/>
          <w:sz w:val="28"/>
          <w:szCs w:val="28"/>
        </w:rPr>
        <w:fldChar w:fldCharType="begin"/>
      </w:r>
      <w:r w:rsidRPr="007E6915">
        <w:rPr>
          <w:b w:val="0"/>
          <w:color w:val="auto"/>
          <w:sz w:val="28"/>
          <w:szCs w:val="28"/>
        </w:rPr>
        <w:instrText xml:space="preserve"> SEQ Appendix \* ARABIC </w:instrText>
      </w:r>
      <w:r w:rsidRPr="007E6915">
        <w:rPr>
          <w:b w:val="0"/>
          <w:color w:val="auto"/>
          <w:sz w:val="28"/>
          <w:szCs w:val="28"/>
        </w:rPr>
        <w:fldChar w:fldCharType="separate"/>
      </w:r>
      <w:r w:rsidR="0035059A">
        <w:rPr>
          <w:b w:val="0"/>
          <w:noProof/>
          <w:color w:val="auto"/>
          <w:sz w:val="28"/>
          <w:szCs w:val="28"/>
        </w:rPr>
        <w:t>1</w:t>
      </w:r>
      <w:r w:rsidRPr="007E6915">
        <w:rPr>
          <w:b w:val="0"/>
          <w:color w:val="auto"/>
          <w:sz w:val="28"/>
          <w:szCs w:val="28"/>
        </w:rPr>
        <w:fldChar w:fldCharType="end"/>
      </w:r>
      <w:bookmarkEnd w:id="441"/>
      <w:r w:rsidRPr="007E6915">
        <w:rPr>
          <w:b w:val="0"/>
          <w:color w:val="auto"/>
          <w:sz w:val="28"/>
          <w:szCs w:val="28"/>
        </w:rPr>
        <w:t>.Basic principle of luminescent ELISA</w:t>
      </w:r>
      <w:bookmarkEnd w:id="442"/>
    </w:p>
    <w:p w:rsidR="00A932C1" w:rsidRPr="00A932C1" w:rsidRDefault="00A932C1" w:rsidP="00A932C1">
      <w:pPr>
        <w:pStyle w:val="DissertationText"/>
        <w:rPr>
          <w:rFonts w:eastAsia="Times New Roman" w:cs="Arial"/>
          <w:szCs w:val="24"/>
          <w:lang w:eastAsia="en-GB"/>
        </w:rPr>
      </w:pPr>
      <w:r w:rsidRPr="00A932C1">
        <w:rPr>
          <w:rFonts w:eastAsia="Times New Roman" w:cs="Arial"/>
          <w:szCs w:val="24"/>
          <w:lang w:eastAsia="en-GB"/>
        </w:rPr>
        <w:t>The basic steps in any luminescent ELISA are as follows:</w:t>
      </w:r>
    </w:p>
    <w:p w:rsidR="00A932C1" w:rsidRPr="00A932C1" w:rsidRDefault="00A932C1" w:rsidP="00A932C1">
      <w:pPr>
        <w:pStyle w:val="DissertationText"/>
        <w:numPr>
          <w:ilvl w:val="0"/>
          <w:numId w:val="18"/>
        </w:numPr>
        <w:rPr>
          <w:lang w:val="en-US" w:eastAsia="en-GB"/>
        </w:rPr>
      </w:pPr>
      <w:r w:rsidRPr="00A932C1">
        <w:rPr>
          <w:lang w:val="en-US" w:eastAsia="en-GB"/>
        </w:rPr>
        <w:t xml:space="preserve">Antibodies or antigens are passively adsorbed to solid surfaces such as commercially available 96-well format microtiter plates for use in ELISA. </w:t>
      </w:r>
    </w:p>
    <w:p w:rsidR="00A932C1" w:rsidRPr="00A932C1" w:rsidRDefault="00A932C1" w:rsidP="00A932C1">
      <w:pPr>
        <w:pStyle w:val="DissertationText"/>
        <w:numPr>
          <w:ilvl w:val="0"/>
          <w:numId w:val="18"/>
        </w:numPr>
        <w:rPr>
          <w:lang w:val="en-US" w:eastAsia="en-GB"/>
        </w:rPr>
      </w:pPr>
      <w:r w:rsidRPr="00A932C1">
        <w:rPr>
          <w:lang w:val="en-US" w:eastAsia="en-GB"/>
        </w:rPr>
        <w:t xml:space="preserve">As one of the reactants in the ELISA is attached to a solid-phase, the separation of bound and free reagents is made by simple washing procedures. </w:t>
      </w:r>
    </w:p>
    <w:p w:rsidR="00A932C1" w:rsidRPr="00A932C1" w:rsidRDefault="00A932C1" w:rsidP="00A932C1">
      <w:pPr>
        <w:pStyle w:val="DissertationText"/>
        <w:numPr>
          <w:ilvl w:val="0"/>
          <w:numId w:val="18"/>
        </w:numPr>
        <w:rPr>
          <w:lang w:val="en-US" w:eastAsia="en-GB"/>
        </w:rPr>
      </w:pPr>
      <w:r w:rsidRPr="00A932C1">
        <w:rPr>
          <w:lang w:val="en-US" w:eastAsia="en-GB"/>
        </w:rPr>
        <w:t xml:space="preserve">The result of an ELISA is a color reaction that can be observed by eye and read rapidly using specially designed multichannel spectrophotometers allowing data to be stored and analysed statistically </w:t>
      </w:r>
      <w:r w:rsidRPr="00A932C1">
        <w:rPr>
          <w:lang w:val="en-US" w:eastAsia="en-GB"/>
        </w:rPr>
        <w:fldChar w:fldCharType="begin"/>
      </w:r>
      <w:r>
        <w:rPr>
          <w:lang w:val="en-US" w:eastAsia="en-GB"/>
        </w:rPr>
        <w:instrText xml:space="preserve"> ADDIN EN.CITE &lt;EndNote&gt;&lt;Cite&gt;&lt;Author&gt;Crowther&lt;/Author&gt;&lt;Year&gt;1995&lt;/Year&gt;&lt;RecNum&gt;300&lt;/RecNum&gt;&lt;record&gt;&lt;rec-number&gt;300&lt;/rec-number&gt;&lt;foreign-keys&gt;&lt;key app="EN" db-id="ta5tswtfof5ttmepssypfasxpfvzrevpz2f2"&gt;300&lt;/key&gt;&lt;/foreign-keys&gt;&lt;ref-type name="Book Section"&gt;5&lt;/ref-type&gt;&lt;contributors&gt;&lt;authors&gt;&lt;author&gt;John R. Crowther&lt;/author&gt;&lt;/authors&gt;&lt;/contributors&gt;&lt;titles&gt;&lt;title&gt;Methods in Molecular Biology&lt;/title&gt;&lt;secondary-title&gt;ELISA&lt;/secondary-title&gt;&lt;tertiary-title&gt;Methods in Molecular Biology&lt;/tertiary-title&gt;&lt;/titles&gt;&lt;pages&gt;35-61&lt;/pages&gt;&lt;volume&gt;Volume 42&lt;/volume&gt;&lt;section&gt;Basic Principles of ELISA&lt;/section&gt;&lt;dates&gt;&lt;year&gt;1995&lt;/year&gt;&lt;/dates&gt;&lt;publisher&gt;Humana Press&lt;/publisher&gt;&lt;isbn&gt;1064-3745&lt;/isbn&gt;&lt;urls&gt;&lt;/urls&gt;&lt;/record&gt;&lt;/Cite&gt;&lt;/EndNote&gt;</w:instrText>
      </w:r>
      <w:r w:rsidRPr="00A932C1">
        <w:rPr>
          <w:lang w:val="en-US" w:eastAsia="en-GB"/>
        </w:rPr>
        <w:fldChar w:fldCharType="separate"/>
      </w:r>
      <w:r w:rsidRPr="00A932C1">
        <w:rPr>
          <w:lang w:val="en-US" w:eastAsia="en-GB"/>
        </w:rPr>
        <w:t>(Crowther 1995)</w:t>
      </w:r>
      <w:r w:rsidRPr="00A932C1">
        <w:rPr>
          <w:lang w:val="en-US" w:eastAsia="en-GB"/>
        </w:rPr>
        <w:fldChar w:fldCharType="end"/>
      </w:r>
      <w:r w:rsidRPr="00A932C1">
        <w:rPr>
          <w:lang w:val="en-US" w:eastAsia="en-GB"/>
        </w:rPr>
        <w:t xml:space="preserve"> . </w:t>
      </w:r>
    </w:p>
    <w:p w:rsidR="00A932C1" w:rsidRPr="00A932C1" w:rsidRDefault="00A932C1" w:rsidP="00A932C1">
      <w:pPr>
        <w:spacing w:before="240" w:after="240"/>
        <w:jc w:val="center"/>
        <w:rPr>
          <w:rFonts w:ascii="Times New Roman" w:eastAsia="Times New Roman" w:hAnsi="Times New Roman" w:cs="Times New Roman"/>
          <w:szCs w:val="24"/>
          <w:lang w:eastAsia="en-GB"/>
        </w:rPr>
      </w:pPr>
      <w:r w:rsidRPr="00A932C1">
        <w:rPr>
          <w:rFonts w:ascii="Times New Roman" w:eastAsia="Times New Roman" w:hAnsi="Times New Roman" w:cs="Times New Roman"/>
          <w:noProof/>
          <w:szCs w:val="24"/>
          <w:lang w:eastAsia="en-GB"/>
        </w:rPr>
        <mc:AlternateContent>
          <mc:Choice Requires="wps">
            <w:drawing>
              <wp:anchor distT="4294967295" distB="4294967295" distL="114300" distR="114300" simplePos="0" relativeHeight="251660288" behindDoc="0" locked="0" layoutInCell="1" allowOverlap="1" wp14:anchorId="041081DA" wp14:editId="08522E1D">
                <wp:simplePos x="0" y="0"/>
                <wp:positionH relativeFrom="column">
                  <wp:posOffset>3246120</wp:posOffset>
                </wp:positionH>
                <wp:positionV relativeFrom="paragraph">
                  <wp:posOffset>1949450</wp:posOffset>
                </wp:positionV>
                <wp:extent cx="1019175" cy="0"/>
                <wp:effectExtent l="0" t="0" r="9525" b="19050"/>
                <wp:wrapNone/>
                <wp:docPr id="12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53.5pt" to="335.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me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"/>
            </w:pict>
          </mc:Fallback>
        </mc:AlternateContent>
      </w:r>
      <w:r w:rsidRPr="00A932C1">
        <w:rPr>
          <w:rFonts w:ascii="Times New Roman" w:eastAsia="Times New Roman" w:hAnsi="Times New Roman" w:cs="Times New Roman"/>
          <w:noProof/>
          <w:szCs w:val="24"/>
          <w:lang w:eastAsia="en-GB"/>
        </w:rPr>
        <mc:AlternateContent>
          <mc:Choice Requires="wps">
            <w:drawing>
              <wp:anchor distT="0" distB="0" distL="114300" distR="114300" simplePos="0" relativeHeight="251659264" behindDoc="0" locked="0" layoutInCell="1" allowOverlap="1" wp14:anchorId="53BFBE90" wp14:editId="7DFE84B5">
                <wp:simplePos x="0" y="0"/>
                <wp:positionH relativeFrom="column">
                  <wp:posOffset>2398395</wp:posOffset>
                </wp:positionH>
                <wp:positionV relativeFrom="paragraph">
                  <wp:posOffset>1244600</wp:posOffset>
                </wp:positionV>
                <wp:extent cx="1868805" cy="0"/>
                <wp:effectExtent l="0" t="0" r="17145" b="19050"/>
                <wp:wrapNone/>
                <wp:docPr id="125"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98pt" to="33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"/>
            </w:pict>
          </mc:Fallback>
        </mc:AlternateContent>
      </w:r>
      <w:r w:rsidRPr="00A932C1">
        <w:rPr>
          <w:rFonts w:ascii="Times New Roman" w:eastAsia="Times New Roman" w:hAnsi="Times New Roman" w:cs="Times New Roman"/>
          <w:noProof/>
          <w:szCs w:val="24"/>
          <w:lang w:eastAsia="en-GB"/>
        </w:rPr>
        <mc:AlternateContent>
          <mc:Choice Requires="wps">
            <w:drawing>
              <wp:anchor distT="0" distB="0" distL="114300" distR="114300" simplePos="0" relativeHeight="251664384" behindDoc="0" locked="0" layoutInCell="1" allowOverlap="1" wp14:anchorId="28361143" wp14:editId="3D40F468">
                <wp:simplePos x="0" y="0"/>
                <wp:positionH relativeFrom="column">
                  <wp:posOffset>4265295</wp:posOffset>
                </wp:positionH>
                <wp:positionV relativeFrom="paragraph">
                  <wp:posOffset>1701800</wp:posOffset>
                </wp:positionV>
                <wp:extent cx="676275" cy="523875"/>
                <wp:effectExtent l="0" t="0" r="28575" b="28575"/>
                <wp:wrapNone/>
                <wp:docPr id="123"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23875"/>
                        </a:xfrm>
                        <a:prstGeom prst="rect">
                          <a:avLst/>
                        </a:prstGeom>
                        <a:solidFill>
                          <a:srgbClr val="FFFFFF"/>
                        </a:solidFill>
                        <a:ln w="9525">
                          <a:solidFill>
                            <a:srgbClr val="000000"/>
                          </a:solidFill>
                          <a:miter lim="800000"/>
                          <a:headEnd/>
                          <a:tailEnd/>
                        </a:ln>
                      </wps:spPr>
                      <wps:txbx>
                        <w:txbxContent>
                          <w:p w:rsidR="000F3BF9" w:rsidRPr="00C35A1E" w:rsidRDefault="000F3BF9" w:rsidP="00A932C1">
                            <w:pPr>
                              <w:rPr>
                                <w:rFonts w:cs="Arial"/>
                                <w:sz w:val="20"/>
                                <w:szCs w:val="20"/>
                              </w:rPr>
                            </w:pPr>
                            <w:r w:rsidRPr="00C35A1E">
                              <w:rPr>
                                <w:rFonts w:cs="Arial"/>
                                <w:sz w:val="20"/>
                                <w:szCs w:val="20"/>
                              </w:rPr>
                              <w:t>Analyte-specific antibody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63" type="#_x0000_t202" style="position:absolute;left:0;text-align:left;margin-left:335.85pt;margin-top:134pt;width:53.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">
                <v:textbox>
                  <w:txbxContent>
                    <w:p w:rsidR="00D840C7" w:rsidRPr="00C35A1E" w:rsidRDefault="00D840C7" w:rsidP="00A932C1">
                      <w:pPr>
                        <w:rPr>
                          <w:rFonts w:cs="Arial"/>
                          <w:sz w:val="20"/>
                          <w:szCs w:val="20"/>
                        </w:rPr>
                      </w:pPr>
                      <w:proofErr w:type="spellStart"/>
                      <w:r w:rsidRPr="00C35A1E">
                        <w:rPr>
                          <w:rFonts w:cs="Arial"/>
                          <w:sz w:val="20"/>
                          <w:szCs w:val="20"/>
                        </w:rPr>
                        <w:t>Analyte</w:t>
                      </w:r>
                      <w:proofErr w:type="spellEnd"/>
                      <w:r w:rsidRPr="00C35A1E">
                        <w:rPr>
                          <w:rFonts w:cs="Arial"/>
                          <w:sz w:val="20"/>
                          <w:szCs w:val="20"/>
                        </w:rPr>
                        <w:t>-specific antibody</w:t>
                      </w:r>
                    </w:p>
                  </w:txbxContent>
                </v:textbox>
              </v:shape>
            </w:pict>
          </mc:Fallback>
        </mc:AlternateContent>
      </w:r>
      <w:r w:rsidRPr="00A932C1">
        <w:rPr>
          <w:rFonts w:ascii="Times New Roman" w:eastAsia="Times New Roman" w:hAnsi="Times New Roman" w:cs="Times New Roman"/>
          <w:noProof/>
          <w:szCs w:val="24"/>
          <w:lang w:eastAsia="en-GB"/>
        </w:rPr>
        <mc:AlternateContent>
          <mc:Choice Requires="wps">
            <w:drawing>
              <wp:anchor distT="0" distB="0" distL="114300" distR="114300" simplePos="0" relativeHeight="251663360" behindDoc="0" locked="0" layoutInCell="1" allowOverlap="1" wp14:anchorId="7FED150A" wp14:editId="454D29FA">
                <wp:simplePos x="0" y="0"/>
                <wp:positionH relativeFrom="column">
                  <wp:posOffset>4267200</wp:posOffset>
                </wp:positionH>
                <wp:positionV relativeFrom="paragraph">
                  <wp:posOffset>1095375</wp:posOffset>
                </wp:positionV>
                <wp:extent cx="685800" cy="285750"/>
                <wp:effectExtent l="0" t="0" r="19050" b="19050"/>
                <wp:wrapNone/>
                <wp:docPr id="12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rsidR="000F3BF9" w:rsidRPr="00E8405F" w:rsidRDefault="000F3BF9" w:rsidP="00A932C1">
                            <w:pPr>
                              <w:rPr>
                                <w:rFonts w:cs="Arial"/>
                                <w:sz w:val="20"/>
                                <w:szCs w:val="20"/>
                              </w:rPr>
                            </w:pPr>
                            <w:r w:rsidRPr="00E8405F">
                              <w:rPr>
                                <w:rFonts w:cs="Arial"/>
                                <w:sz w:val="20"/>
                                <w:szCs w:val="20"/>
                              </w:rPr>
                              <w:t>Analyte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64" type="#_x0000_t202" style="position:absolute;left:0;text-align:left;margin-left:336pt;margin-top:86.25pt;width:5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">
                <v:textbox>
                  <w:txbxContent>
                    <w:p w:rsidR="00D840C7" w:rsidRPr="00E8405F" w:rsidRDefault="00D840C7" w:rsidP="00A932C1">
                      <w:pPr>
                        <w:rPr>
                          <w:rFonts w:cs="Arial"/>
                          <w:sz w:val="20"/>
                          <w:szCs w:val="20"/>
                        </w:rPr>
                      </w:pPr>
                      <w:proofErr w:type="spellStart"/>
                      <w:r w:rsidRPr="00E8405F">
                        <w:rPr>
                          <w:rFonts w:cs="Arial"/>
                          <w:sz w:val="20"/>
                          <w:szCs w:val="20"/>
                        </w:rPr>
                        <w:t>Analyte</w:t>
                      </w:r>
                      <w:proofErr w:type="spellEnd"/>
                    </w:p>
                  </w:txbxContent>
                </v:textbox>
              </v:shape>
            </w:pict>
          </mc:Fallback>
        </mc:AlternateContent>
      </w:r>
      <w:r w:rsidRPr="00A932C1">
        <w:rPr>
          <w:rFonts w:eastAsia="Times New Roman" w:cs="Arial"/>
          <w:noProof/>
          <w:szCs w:val="24"/>
          <w:lang w:eastAsia="en-GB"/>
        </w:rPr>
        <w:drawing>
          <wp:inline distT="0" distB="0" distL="0" distR="0" wp14:anchorId="3C5033B6" wp14:editId="6BDCA96D">
            <wp:extent cx="2755265" cy="2564130"/>
            <wp:effectExtent l="0" t="0" r="0" b="0"/>
            <wp:docPr id="2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55265" cy="2564130"/>
                    </a:xfrm>
                    <a:prstGeom prst="rect">
                      <a:avLst/>
                    </a:prstGeom>
                    <a:noFill/>
                    <a:ln>
                      <a:noFill/>
                    </a:ln>
                  </pic:spPr>
                </pic:pic>
              </a:graphicData>
            </a:graphic>
          </wp:inline>
        </w:drawing>
      </w:r>
    </w:p>
    <w:p w:rsidR="00A932C1" w:rsidRPr="00A932C1" w:rsidRDefault="00A932C1" w:rsidP="00A932C1">
      <w:pPr>
        <w:pStyle w:val="DissertationText"/>
        <w:rPr>
          <w:lang w:val="en-US" w:eastAsia="en-GB"/>
        </w:rPr>
      </w:pPr>
      <w:r w:rsidRPr="00A932C1">
        <w:rPr>
          <w:lang w:val="en-US" w:eastAsia="en-GB"/>
        </w:rPr>
        <w:t>Step 1. Analyte-specific antibody (capture antibody) is pre-coated onto a microplate. The sample is added and any analyte present is bound by the immobilized antibody.</w:t>
      </w:r>
    </w:p>
    <w:p w:rsidR="00A932C1" w:rsidRPr="00A932C1" w:rsidRDefault="00A932C1" w:rsidP="00A932C1">
      <w:pPr>
        <w:jc w:val="left"/>
        <w:rPr>
          <w:rFonts w:eastAsia="Times New Roman" w:cs="Arial"/>
          <w:szCs w:val="24"/>
          <w:lang w:val="en-US" w:eastAsia="en-GB"/>
        </w:rPr>
      </w:pPr>
      <w:r w:rsidRPr="00A932C1">
        <w:rPr>
          <w:rFonts w:eastAsia="Times New Roman" w:cs="Arial"/>
          <w:szCs w:val="24"/>
          <w:lang w:val="en-US" w:eastAsia="en-GB"/>
        </w:rPr>
        <w:br w:type="page"/>
      </w:r>
    </w:p>
    <w:p w:rsidR="00A932C1" w:rsidRPr="00A932C1" w:rsidRDefault="00A932C1" w:rsidP="00A932C1">
      <w:pPr>
        <w:spacing w:before="240" w:after="240"/>
        <w:jc w:val="center"/>
        <w:rPr>
          <w:rFonts w:ascii="Times New Roman" w:eastAsia="Times New Roman" w:hAnsi="Times New Roman" w:cs="Times New Roman"/>
          <w:szCs w:val="24"/>
          <w:lang w:eastAsia="en-GB"/>
        </w:rPr>
      </w:pPr>
      <w:r w:rsidRPr="00A932C1">
        <w:rPr>
          <w:rFonts w:ascii="Times New Roman" w:eastAsia="Times New Roman" w:hAnsi="Times New Roman" w:cs="Times New Roman"/>
          <w:noProof/>
          <w:szCs w:val="24"/>
          <w:lang w:eastAsia="en-GB"/>
        </w:rPr>
        <w:lastRenderedPageBreak/>
        <mc:AlternateContent>
          <mc:Choice Requires="wps">
            <w:drawing>
              <wp:anchor distT="0" distB="0" distL="114300" distR="114300" simplePos="0" relativeHeight="251665408" behindDoc="0" locked="0" layoutInCell="1" allowOverlap="1" wp14:anchorId="0B5CB269" wp14:editId="7E352AB3">
                <wp:simplePos x="0" y="0"/>
                <wp:positionH relativeFrom="column">
                  <wp:posOffset>4208145</wp:posOffset>
                </wp:positionH>
                <wp:positionV relativeFrom="paragraph">
                  <wp:posOffset>1628775</wp:posOffset>
                </wp:positionV>
                <wp:extent cx="800100" cy="609600"/>
                <wp:effectExtent l="0" t="0" r="19050" b="19050"/>
                <wp:wrapNone/>
                <wp:docPr id="12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9600"/>
                        </a:xfrm>
                        <a:prstGeom prst="rect">
                          <a:avLst/>
                        </a:prstGeom>
                        <a:solidFill>
                          <a:srgbClr val="FFFFFF"/>
                        </a:solidFill>
                        <a:ln w="9525">
                          <a:solidFill>
                            <a:srgbClr val="000000"/>
                          </a:solidFill>
                          <a:miter lim="800000"/>
                          <a:headEnd/>
                          <a:tailEnd/>
                        </a:ln>
                      </wps:spPr>
                      <wps:txbx>
                        <w:txbxContent>
                          <w:p w:rsidR="000F3BF9" w:rsidRPr="00C35A1E" w:rsidRDefault="000F3BF9" w:rsidP="00A932C1">
                            <w:pPr>
                              <w:rPr>
                                <w:rFonts w:cs="Arial"/>
                                <w:sz w:val="20"/>
                                <w:szCs w:val="20"/>
                              </w:rPr>
                            </w:pPr>
                            <w:r w:rsidRPr="00C35A1E">
                              <w:rPr>
                                <w:rFonts w:cs="Arial"/>
                                <w:sz w:val="20"/>
                                <w:szCs w:val="20"/>
                              </w:rPr>
                              <w:t>Antibody-A</w:t>
                            </w:r>
                            <w:r>
                              <w:rPr>
                                <w:rFonts w:cs="Arial"/>
                                <w:sz w:val="20"/>
                                <w:szCs w:val="20"/>
                              </w:rPr>
                              <w:t>nalyte</w:t>
                            </w:r>
                            <w:r w:rsidRPr="00C35A1E">
                              <w:rPr>
                                <w:rFonts w:cs="Arial"/>
                                <w:sz w:val="20"/>
                                <w:szCs w:val="20"/>
                              </w:rPr>
                              <w:t xml:space="preserve"> Conjugate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65" type="#_x0000_t202" style="position:absolute;left:0;text-align:left;margin-left:331.35pt;margin-top:128.25pt;width:63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fzLAIAAF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">
                <v:textbox>
                  <w:txbxContent>
                    <w:p w:rsidR="00D840C7" w:rsidRPr="00C35A1E" w:rsidRDefault="00D840C7" w:rsidP="00A932C1">
                      <w:pPr>
                        <w:rPr>
                          <w:rFonts w:cs="Arial"/>
                          <w:sz w:val="20"/>
                          <w:szCs w:val="20"/>
                        </w:rPr>
                      </w:pPr>
                      <w:r w:rsidRPr="00C35A1E">
                        <w:rPr>
                          <w:rFonts w:cs="Arial"/>
                          <w:sz w:val="20"/>
                          <w:szCs w:val="20"/>
                        </w:rPr>
                        <w:t>Antibody-</w:t>
                      </w:r>
                      <w:proofErr w:type="spellStart"/>
                      <w:r w:rsidRPr="00C35A1E">
                        <w:rPr>
                          <w:rFonts w:cs="Arial"/>
                          <w:sz w:val="20"/>
                          <w:szCs w:val="20"/>
                        </w:rPr>
                        <w:t>A</w:t>
                      </w:r>
                      <w:r>
                        <w:rPr>
                          <w:rFonts w:cs="Arial"/>
                          <w:sz w:val="20"/>
                          <w:szCs w:val="20"/>
                        </w:rPr>
                        <w:t>nalyte</w:t>
                      </w:r>
                      <w:proofErr w:type="spellEnd"/>
                      <w:r w:rsidRPr="00C35A1E">
                        <w:rPr>
                          <w:rFonts w:cs="Arial"/>
                          <w:sz w:val="20"/>
                          <w:szCs w:val="20"/>
                        </w:rPr>
                        <w:t xml:space="preserve"> Conjugate</w:t>
                      </w:r>
                    </w:p>
                  </w:txbxContent>
                </v:textbox>
              </v:shape>
            </w:pict>
          </mc:Fallback>
        </mc:AlternateContent>
      </w:r>
      <w:r w:rsidRPr="00A932C1">
        <w:rPr>
          <w:rFonts w:ascii="Times New Roman" w:eastAsia="Times New Roman" w:hAnsi="Times New Roman" w:cs="Times New Roman"/>
          <w:noProof/>
          <w:szCs w:val="24"/>
          <w:lang w:eastAsia="en-GB"/>
        </w:rPr>
        <mc:AlternateContent>
          <mc:Choice Requires="wps">
            <w:drawing>
              <wp:anchor distT="4294967295" distB="4294967295" distL="114300" distR="114300" simplePos="0" relativeHeight="251661312" behindDoc="0" locked="0" layoutInCell="1" allowOverlap="1" wp14:anchorId="58B41CF2" wp14:editId="10C75CCA">
                <wp:simplePos x="0" y="0"/>
                <wp:positionH relativeFrom="column">
                  <wp:posOffset>2684145</wp:posOffset>
                </wp:positionH>
                <wp:positionV relativeFrom="paragraph">
                  <wp:posOffset>1962150</wp:posOffset>
                </wp:positionV>
                <wp:extent cx="1560195" cy="0"/>
                <wp:effectExtent l="0" t="0" r="20955" b="19050"/>
                <wp:wrapNone/>
                <wp:docPr id="121"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35pt,154.5pt" to="33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o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"/>
            </w:pict>
          </mc:Fallback>
        </mc:AlternateContent>
      </w:r>
      <w:r w:rsidRPr="00A932C1">
        <w:rPr>
          <w:rFonts w:ascii="Times New Roman" w:eastAsia="Times New Roman" w:hAnsi="Times New Roman" w:cs="Times New Roman"/>
          <w:noProof/>
          <w:szCs w:val="24"/>
          <w:lang w:eastAsia="en-GB"/>
        </w:rPr>
        <w:drawing>
          <wp:inline distT="0" distB="0" distL="0" distR="0" wp14:anchorId="4B3F61F0" wp14:editId="599D02A3">
            <wp:extent cx="2569845" cy="2456180"/>
            <wp:effectExtent l="0" t="0" r="0" b="0"/>
            <wp:docPr id="26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69845" cy="2456180"/>
                    </a:xfrm>
                    <a:prstGeom prst="rect">
                      <a:avLst/>
                    </a:prstGeom>
                    <a:noFill/>
                    <a:ln>
                      <a:noFill/>
                    </a:ln>
                  </pic:spPr>
                </pic:pic>
              </a:graphicData>
            </a:graphic>
          </wp:inline>
        </w:drawing>
      </w:r>
    </w:p>
    <w:p w:rsidR="00A932C1" w:rsidRPr="00A932C1" w:rsidRDefault="00A932C1" w:rsidP="00A932C1">
      <w:pPr>
        <w:pStyle w:val="DissertationText"/>
        <w:rPr>
          <w:lang w:eastAsia="en-GB"/>
        </w:rPr>
      </w:pPr>
      <w:r w:rsidRPr="00A932C1">
        <w:rPr>
          <w:lang w:val="en-US" w:eastAsia="en-GB"/>
        </w:rPr>
        <w:t>Step 2</w:t>
      </w:r>
      <w:r w:rsidRPr="00A932C1">
        <w:rPr>
          <w:lang w:eastAsia="en-GB"/>
        </w:rPr>
        <w:t>. An enzyme-linked analyte-specific detection antibody binds to a second epitope on the analyte forming the analyte-antibody complex.</w:t>
      </w:r>
    </w:p>
    <w:p w:rsidR="00A932C1" w:rsidRPr="00A932C1" w:rsidRDefault="00D756D2" w:rsidP="00A932C1">
      <w:pPr>
        <w:spacing w:before="240" w:after="240"/>
        <w:jc w:val="center"/>
        <w:rPr>
          <w:rFonts w:ascii="Times New Roman" w:eastAsia="Times New Roman" w:hAnsi="Times New Roman" w:cs="Times New Roman"/>
          <w:szCs w:val="24"/>
          <w:lang w:eastAsia="en-GB"/>
        </w:rPr>
      </w:pPr>
      <w:r w:rsidRPr="00A932C1">
        <w:rPr>
          <w:rFonts w:ascii="Times New Roman" w:eastAsia="Times New Roman" w:hAnsi="Times New Roman" w:cs="Times New Roman"/>
          <w:noProof/>
          <w:szCs w:val="24"/>
          <w:lang w:eastAsia="en-GB"/>
        </w:rPr>
        <mc:AlternateContent>
          <mc:Choice Requires="wps">
            <w:drawing>
              <wp:anchor distT="0" distB="0" distL="114300" distR="114300" simplePos="0" relativeHeight="251666432" behindDoc="0" locked="0" layoutInCell="1" allowOverlap="1" wp14:anchorId="5F9EF9D9" wp14:editId="70E3E1E8">
                <wp:simplePos x="0" y="0"/>
                <wp:positionH relativeFrom="column">
                  <wp:posOffset>4246244</wp:posOffset>
                </wp:positionH>
                <wp:positionV relativeFrom="paragraph">
                  <wp:posOffset>1679575</wp:posOffset>
                </wp:positionV>
                <wp:extent cx="981075" cy="561975"/>
                <wp:effectExtent l="0" t="0" r="28575" b="28575"/>
                <wp:wrapNone/>
                <wp:docPr id="12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61975"/>
                        </a:xfrm>
                        <a:prstGeom prst="rect">
                          <a:avLst/>
                        </a:prstGeom>
                        <a:solidFill>
                          <a:srgbClr val="FFFFFF"/>
                        </a:solidFill>
                        <a:ln w="9525">
                          <a:solidFill>
                            <a:srgbClr val="000000"/>
                          </a:solidFill>
                          <a:miter lim="800000"/>
                          <a:headEnd/>
                          <a:tailEnd/>
                        </a:ln>
                      </wps:spPr>
                      <wps:txbx>
                        <w:txbxContent>
                          <w:p w:rsidR="000F3BF9" w:rsidRPr="00C35A1E" w:rsidRDefault="000F3BF9" w:rsidP="00A932C1">
                            <w:pPr>
                              <w:rPr>
                                <w:rFonts w:cs="Arial"/>
                                <w:sz w:val="20"/>
                                <w:szCs w:val="20"/>
                              </w:rPr>
                            </w:pPr>
                            <w:r>
                              <w:rPr>
                                <w:rFonts w:cs="Arial"/>
                                <w:sz w:val="20"/>
                                <w:szCs w:val="20"/>
                              </w:rPr>
                              <w:t>Substrate-</w:t>
                            </w:r>
                            <w:r w:rsidRPr="00C35A1E">
                              <w:rPr>
                                <w:rFonts w:cs="Arial"/>
                                <w:sz w:val="20"/>
                                <w:szCs w:val="20"/>
                              </w:rPr>
                              <w:sym w:font="Wingdings" w:char="F0E0"/>
                            </w:r>
                            <w:r>
                              <w:rPr>
                                <w:rFonts w:cs="Arial"/>
                                <w:sz w:val="20"/>
                                <w:szCs w:val="20"/>
                              </w:rPr>
                              <w:t xml:space="preserve"> </w:t>
                            </w:r>
                            <w:r w:rsidRPr="00C35A1E">
                              <w:rPr>
                                <w:rFonts w:cs="Arial"/>
                                <w:sz w:val="20"/>
                                <w:szCs w:val="20"/>
                              </w:rPr>
                              <w:t>Light or Colour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166" type="#_x0000_t202" style="position:absolute;left:0;text-align:left;margin-left:334.35pt;margin-top:132.25pt;width:77.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">
                <v:textbox>
                  <w:txbxContent>
                    <w:p w:rsidR="000F3BF9" w:rsidRPr="00C35A1E" w:rsidRDefault="000F3BF9" w:rsidP="00A932C1">
                      <w:pPr>
                        <w:rPr>
                          <w:rFonts w:cs="Arial"/>
                          <w:sz w:val="20"/>
                          <w:szCs w:val="20"/>
                        </w:rPr>
                      </w:pPr>
                      <w:r>
                        <w:rPr>
                          <w:rFonts w:cs="Arial"/>
                          <w:sz w:val="20"/>
                          <w:szCs w:val="20"/>
                        </w:rPr>
                        <w:t>Substrate-</w:t>
                      </w:r>
                      <w:r w:rsidRPr="00C35A1E">
                        <w:rPr>
                          <w:rFonts w:cs="Arial"/>
                          <w:sz w:val="20"/>
                          <w:szCs w:val="20"/>
                        </w:rPr>
                        <w:sym w:font="Wingdings" w:char="F0E0"/>
                      </w:r>
                      <w:r>
                        <w:rPr>
                          <w:rFonts w:cs="Arial"/>
                          <w:sz w:val="20"/>
                          <w:szCs w:val="20"/>
                        </w:rPr>
                        <w:t xml:space="preserve"> </w:t>
                      </w:r>
                      <w:r w:rsidRPr="00C35A1E">
                        <w:rPr>
                          <w:rFonts w:cs="Arial"/>
                          <w:sz w:val="20"/>
                          <w:szCs w:val="20"/>
                        </w:rPr>
                        <w:t>Light or Colour</w:t>
                      </w:r>
                    </w:p>
                  </w:txbxContent>
                </v:textbox>
              </v:shape>
            </w:pict>
          </mc:Fallback>
        </mc:AlternateContent>
      </w:r>
      <w:r w:rsidR="00985503" w:rsidRPr="00A932C1">
        <w:rPr>
          <w:rFonts w:ascii="Times New Roman" w:eastAsia="Times New Roman" w:hAnsi="Times New Roman" w:cs="Times New Roman"/>
          <w:noProof/>
          <w:szCs w:val="24"/>
          <w:lang w:eastAsia="en-GB"/>
        </w:rPr>
        <mc:AlternateContent>
          <mc:Choice Requires="wps">
            <w:drawing>
              <wp:anchor distT="4294967295" distB="4294967295" distL="114300" distR="114300" simplePos="0" relativeHeight="251662336" behindDoc="0" locked="0" layoutInCell="1" allowOverlap="1" wp14:anchorId="23332493" wp14:editId="7C0ED219">
                <wp:simplePos x="0" y="0"/>
                <wp:positionH relativeFrom="column">
                  <wp:posOffset>2684145</wp:posOffset>
                </wp:positionH>
                <wp:positionV relativeFrom="paragraph">
                  <wp:posOffset>1972945</wp:posOffset>
                </wp:positionV>
                <wp:extent cx="1562100" cy="0"/>
                <wp:effectExtent l="0" t="0" r="19050" b="19050"/>
                <wp:wrapNone/>
                <wp:docPr id="85"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35pt,155.35pt" to="334.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N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"/>
            </w:pict>
          </mc:Fallback>
        </mc:AlternateContent>
      </w:r>
      <w:r w:rsidR="00A932C1" w:rsidRPr="00A932C1">
        <w:rPr>
          <w:rFonts w:ascii="Times New Roman" w:eastAsia="Times New Roman" w:hAnsi="Times New Roman" w:cs="Times New Roman"/>
          <w:noProof/>
          <w:szCs w:val="24"/>
          <w:lang w:eastAsia="en-GB"/>
        </w:rPr>
        <w:drawing>
          <wp:inline distT="0" distB="0" distL="0" distR="0" wp14:anchorId="6B5FC598" wp14:editId="542C4FBA">
            <wp:extent cx="2569845" cy="2545715"/>
            <wp:effectExtent l="0" t="0" r="0" b="0"/>
            <wp:docPr id="27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69845" cy="2545715"/>
                    </a:xfrm>
                    <a:prstGeom prst="rect">
                      <a:avLst/>
                    </a:prstGeom>
                    <a:noFill/>
                    <a:ln>
                      <a:noFill/>
                    </a:ln>
                  </pic:spPr>
                </pic:pic>
              </a:graphicData>
            </a:graphic>
          </wp:inline>
        </w:drawing>
      </w:r>
    </w:p>
    <w:p w:rsidR="00A932C1" w:rsidRPr="00A932C1" w:rsidRDefault="00A932C1" w:rsidP="00985503">
      <w:pPr>
        <w:pStyle w:val="DissertationText"/>
        <w:rPr>
          <w:lang w:eastAsia="en-GB"/>
        </w:rPr>
      </w:pPr>
      <w:r w:rsidRPr="00A932C1">
        <w:rPr>
          <w:lang w:eastAsia="en-GB"/>
        </w:rPr>
        <w:t>Step 3. Substrate is added and converted by the enzyme, thereby producing a colored product or light emission in direct proportion to the amount of analyte bound in the intial reaction (signal increases as concentration increases).</w:t>
      </w:r>
    </w:p>
    <w:p w:rsidR="00A932C1" w:rsidRPr="00A932C1" w:rsidRDefault="00A932C1" w:rsidP="00985503">
      <w:pPr>
        <w:pStyle w:val="DissertationText"/>
        <w:rPr>
          <w:lang w:val="en-US" w:eastAsia="en-GB"/>
        </w:rPr>
      </w:pPr>
      <w:r w:rsidRPr="00A932C1">
        <w:rPr>
          <w:lang w:val="en-US" w:eastAsia="en-GB"/>
        </w:rPr>
        <w:t>Step 4. A standard curve is prepared from the data produced from the serial dilutions with concentration on the x axis (log scale) versus absorbance on the Y axis (linear). The concentration of the sample is interpolated from this standard curve.</w:t>
      </w:r>
    </w:p>
    <w:p w:rsidR="0078527E" w:rsidRPr="0078527E" w:rsidRDefault="00A932C1" w:rsidP="00A932C1">
      <w:pPr>
        <w:pStyle w:val="DissertationText"/>
      </w:pPr>
      <w:r w:rsidRPr="00A932C1">
        <w:rPr>
          <w:lang w:val="en-US" w:eastAsia="en-GB"/>
        </w:rPr>
        <w:t xml:space="preserve">Nonlinear regression is often used to fit standard curves generated by ELISA assay which is based on competitive binding. The assaying compound competes for binding to an enzyme or antibody with a labeled compound. Therefore the standard curve is described by equations for competitive binding. </w:t>
      </w:r>
      <w:r w:rsidRPr="00A932C1">
        <w:rPr>
          <w:lang w:val="en-US" w:eastAsia="en-GB"/>
        </w:rPr>
        <w:lastRenderedPageBreak/>
        <w:t>One-site competitive binding curve is tried first. If that doesn’t fit the data well, sigmoid curves are tried, by entering the X values as the logarithms of concentrations. Choice of an equation is important when using nonlinear regression, if the equation does not describe a model that makes scientific sense; the results of nonlinear regression won’t make sense either. With standard curve calculations, the choice of an equation is less important because all one has to do is assess visually that the curve nicely fits the standard points</w:t>
      </w:r>
      <w:r w:rsidR="00985503">
        <w:rPr>
          <w:lang w:val="en-US" w:eastAsia="en-GB"/>
        </w:rPr>
        <w:t>.</w:t>
      </w:r>
    </w:p>
    <w:p w:rsidR="007E6915" w:rsidRPr="007E6915" w:rsidRDefault="007E6915" w:rsidP="007E6915">
      <w:pPr>
        <w:pStyle w:val="DissertationText"/>
      </w:pPr>
    </w:p>
    <w:p w:rsidR="007E6915" w:rsidRDefault="007E6915" w:rsidP="0019202C">
      <w:pPr>
        <w:pStyle w:val="Caption"/>
        <w:spacing w:before="240" w:after="240" w:line="360" w:lineRule="auto"/>
        <w:rPr>
          <w:b w:val="0"/>
          <w:color w:val="auto"/>
          <w:sz w:val="28"/>
          <w:szCs w:val="28"/>
        </w:rPr>
        <w:sectPr w:rsidR="007E6915" w:rsidSect="00BB16E6">
          <w:footerReference w:type="default" r:id="rId149"/>
          <w:type w:val="continuous"/>
          <w:pgSz w:w="11906" w:h="16838" w:code="9"/>
          <w:pgMar w:top="1134" w:right="1134" w:bottom="1134" w:left="2268" w:header="709" w:footer="709" w:gutter="0"/>
          <w:cols w:space="708"/>
          <w:docGrid w:linePitch="360"/>
        </w:sectPr>
      </w:pPr>
    </w:p>
    <w:p w:rsidR="002E72F6" w:rsidRDefault="0019202C" w:rsidP="0019202C">
      <w:pPr>
        <w:pStyle w:val="Caption"/>
        <w:spacing w:before="240" w:after="240" w:line="360" w:lineRule="auto"/>
        <w:rPr>
          <w:b w:val="0"/>
          <w:color w:val="auto"/>
          <w:sz w:val="28"/>
          <w:szCs w:val="28"/>
        </w:rPr>
      </w:pPr>
      <w:bookmarkStart w:id="443" w:name="_Toc323552406"/>
      <w:r w:rsidRPr="007E6915">
        <w:rPr>
          <w:b w:val="0"/>
          <w:color w:val="auto"/>
          <w:sz w:val="28"/>
          <w:szCs w:val="28"/>
        </w:rPr>
        <w:lastRenderedPageBreak/>
        <w:t xml:space="preserve">Appendix </w:t>
      </w:r>
      <w:r w:rsidRPr="007E6915">
        <w:rPr>
          <w:b w:val="0"/>
          <w:color w:val="auto"/>
          <w:sz w:val="28"/>
          <w:szCs w:val="28"/>
        </w:rPr>
        <w:fldChar w:fldCharType="begin"/>
      </w:r>
      <w:r w:rsidRPr="007E6915">
        <w:rPr>
          <w:b w:val="0"/>
          <w:color w:val="auto"/>
          <w:sz w:val="28"/>
          <w:szCs w:val="28"/>
        </w:rPr>
        <w:instrText xml:space="preserve"> SEQ Appendix \* ARABIC </w:instrText>
      </w:r>
      <w:r w:rsidRPr="007E6915">
        <w:rPr>
          <w:b w:val="0"/>
          <w:color w:val="auto"/>
          <w:sz w:val="28"/>
          <w:szCs w:val="28"/>
        </w:rPr>
        <w:fldChar w:fldCharType="separate"/>
      </w:r>
      <w:r w:rsidR="0035059A">
        <w:rPr>
          <w:b w:val="0"/>
          <w:noProof/>
          <w:color w:val="auto"/>
          <w:sz w:val="28"/>
          <w:szCs w:val="28"/>
        </w:rPr>
        <w:t>2</w:t>
      </w:r>
      <w:r w:rsidRPr="007E6915">
        <w:rPr>
          <w:b w:val="0"/>
          <w:color w:val="auto"/>
          <w:sz w:val="28"/>
          <w:szCs w:val="28"/>
        </w:rPr>
        <w:fldChar w:fldCharType="end"/>
      </w:r>
      <w:r w:rsidRPr="007E6915">
        <w:rPr>
          <w:b w:val="0"/>
          <w:color w:val="auto"/>
          <w:sz w:val="28"/>
          <w:szCs w:val="28"/>
        </w:rPr>
        <w:t xml:space="preserve">. Human Amylin (Total) ELISA KIT and </w:t>
      </w:r>
      <w:r w:rsidR="006D3389">
        <w:rPr>
          <w:b w:val="0"/>
          <w:color w:val="auto"/>
          <w:sz w:val="28"/>
          <w:szCs w:val="28"/>
        </w:rPr>
        <w:t>A</w:t>
      </w:r>
      <w:r w:rsidRPr="007E6915">
        <w:rPr>
          <w:b w:val="0"/>
          <w:color w:val="auto"/>
          <w:sz w:val="28"/>
          <w:szCs w:val="28"/>
        </w:rPr>
        <w:t>ssay Procedure</w:t>
      </w:r>
      <w:bookmarkEnd w:id="443"/>
    </w:p>
    <w:p w:rsidR="00D80DB0" w:rsidRPr="00D80DB0" w:rsidRDefault="00D80DB0" w:rsidP="00D80DB0">
      <w:pPr>
        <w:pStyle w:val="DissertationText"/>
        <w:rPr>
          <w:lang w:val="en-US" w:eastAsia="en-GB"/>
        </w:rPr>
      </w:pPr>
      <w:r w:rsidRPr="00D80DB0">
        <w:rPr>
          <w:lang w:val="en-US" w:eastAsia="en-GB"/>
        </w:rPr>
        <w:t xml:space="preserve">The Human Amylin ELISA is a monoclonal antibody-based sandwich immunoassay for determining total amylin levels in human plasma. The capture antibody recognizes reduced human amylin and human amylin acid (deamidated amylin) but not the 1-20 fragment of amylin. The detection antibody binds to reduced or unreduced human amylin but not amylin acid and is complexed with streptavidin-alkaline phosphatase to form a sandwich. The substrate, 4-Methylumbelliferyl Phosphate (MUP), is applied to the completed sandwich and the fluorescent signal, monitored at 355 nm/460 nm, is proportional to the amount of amylin present in the sample. </w:t>
      </w:r>
    </w:p>
    <w:p w:rsidR="00D80DB0" w:rsidRPr="00D80DB0" w:rsidRDefault="00D80DB0" w:rsidP="00D80DB0">
      <w:pPr>
        <w:pStyle w:val="DissertationText"/>
        <w:rPr>
          <w:lang w:val="en-US" w:eastAsia="en-GB"/>
        </w:rPr>
      </w:pPr>
      <w:r w:rsidRPr="00D80DB0">
        <w:rPr>
          <w:lang w:val="en-US" w:eastAsia="en-GB"/>
        </w:rPr>
        <w:t>After receipt of the kit, all components of the kit were stored at 2-8 degrees centigrade. The assay is run in duplicate using 50 µl of assay buffer and 50 µl of Standard, Control, or Sample in each well. The assay procedure is as follows:</w:t>
      </w:r>
    </w:p>
    <w:p w:rsidR="00D80DB0" w:rsidRPr="00D80DB0" w:rsidRDefault="00D80DB0" w:rsidP="00D80DB0">
      <w:pPr>
        <w:pStyle w:val="DissertationText"/>
        <w:rPr>
          <w:lang w:val="en-US" w:eastAsia="en-GB"/>
        </w:rPr>
      </w:pPr>
      <w:r w:rsidRPr="00D80DB0">
        <w:rPr>
          <w:lang w:val="en-US" w:eastAsia="en-GB"/>
        </w:rPr>
        <w:t>The concentrated TBS (Tris Buffered Saline) wash buffer is diluted 10 fold by mixing the entire contents of the 10 X wash buffer with 270 ml deionized water.</w:t>
      </w:r>
    </w:p>
    <w:p w:rsidR="00D80DB0" w:rsidRPr="00D80DB0" w:rsidRDefault="00D80DB0" w:rsidP="00D80DB0">
      <w:pPr>
        <w:pStyle w:val="DissertationText"/>
        <w:rPr>
          <w:lang w:val="en-US" w:eastAsia="en-GB"/>
        </w:rPr>
      </w:pPr>
      <w:r w:rsidRPr="00D80DB0">
        <w:rPr>
          <w:lang w:val="en-US" w:eastAsia="en-GB"/>
        </w:rPr>
        <w:t>Standards and QCI and QC2 (lyophilized) vials is reconstituted with 250 µl of deionoized water. The solution is mixed gently for at least 5 minutes to assure complete reconstitution.</w:t>
      </w:r>
    </w:p>
    <w:p w:rsidR="00D80DB0" w:rsidRPr="00D80DB0" w:rsidRDefault="00D80DB0" w:rsidP="00D80DB0">
      <w:pPr>
        <w:pStyle w:val="DissertationText"/>
        <w:rPr>
          <w:lang w:val="en-US" w:eastAsia="en-GB"/>
        </w:rPr>
      </w:pPr>
      <w:r w:rsidRPr="00D80DB0">
        <w:rPr>
          <w:lang w:val="en-US" w:eastAsia="en-GB"/>
        </w:rPr>
        <w:t>The microtitre assay plate is removed from the foil pouch and each well is filled with 300 µl of diluted TBS wash buffer which is incubated at room temperature for 10 minutes without shaking.</w:t>
      </w:r>
    </w:p>
    <w:p w:rsidR="00D80DB0" w:rsidRPr="00D80DB0" w:rsidRDefault="00D80DB0" w:rsidP="00D80DB0">
      <w:pPr>
        <w:pStyle w:val="DissertationText"/>
        <w:rPr>
          <w:lang w:val="en-US" w:eastAsia="en-GB"/>
        </w:rPr>
      </w:pPr>
      <w:r w:rsidRPr="00D80DB0">
        <w:rPr>
          <w:lang w:val="en-US" w:eastAsia="en-GB"/>
        </w:rPr>
        <w:t>Wash buffer is decanted from the plate and the residual amount removed from all wells by inverting the plate and tapping it smartly onto absorbent towels several times. The well is not allowed to dry before proceeding to the next step.</w:t>
      </w:r>
    </w:p>
    <w:p w:rsidR="00D80DB0" w:rsidRPr="00D80DB0" w:rsidRDefault="00D80DB0" w:rsidP="00D80DB0">
      <w:pPr>
        <w:pStyle w:val="DissertationText"/>
        <w:rPr>
          <w:lang w:eastAsia="en-GB"/>
        </w:rPr>
      </w:pPr>
      <w:r w:rsidRPr="00D80DB0">
        <w:rPr>
          <w:lang w:val="en-US" w:eastAsia="en-GB"/>
        </w:rPr>
        <w:t xml:space="preserve">50 µl of assay buffer is added to each well. 50 µl Standards, Samples and Controls are added in duplicates. The wells are orientated as highlighted below. The plate is sealed and incubated at room temperature on the shaker for one hour. It is important to note that the incubation start time is the time as plate was loaded on the shaker, not from the time one started loading the plate with samples. The residual amount from all wells is decanted and removed by </w:t>
      </w:r>
      <w:r w:rsidRPr="00D80DB0">
        <w:rPr>
          <w:lang w:val="en-US" w:eastAsia="en-GB"/>
        </w:rPr>
        <w:lastRenderedPageBreak/>
        <w:t>inverting the plate and tapping it smartly onto absorbent towels several times.</w:t>
      </w:r>
      <w:r>
        <w:rPr>
          <w:lang w:val="en-US" w:eastAsia="en-GB"/>
        </w:rPr>
        <w:t xml:space="preserve"> </w:t>
      </w:r>
      <w:r w:rsidRPr="00D80DB0">
        <w:rPr>
          <w:lang w:eastAsia="en-GB"/>
        </w:rPr>
        <w:t>Microtitre plate arrangements of wells</w:t>
      </w:r>
      <w:r>
        <w:rPr>
          <w:lang w:eastAsia="en-GB"/>
        </w:rPr>
        <w:t xml:space="preserve"> is as shown below</w:t>
      </w:r>
    </w:p>
    <w:tbl>
      <w:tblPr>
        <w:tblStyle w:val="TableWeb1"/>
        <w:tblpPr w:leftFromText="180" w:rightFromText="180" w:vertAnchor="text" w:horzAnchor="page" w:tblpX="2414" w:tblpY="227"/>
        <w:tblW w:w="5378" w:type="pct"/>
        <w:tblLayout w:type="fixed"/>
        <w:tblLook w:val="01E0" w:firstRow="1" w:lastRow="1" w:firstColumn="1" w:lastColumn="1" w:noHBand="0" w:noVBand="0"/>
      </w:tblPr>
      <w:tblGrid>
        <w:gridCol w:w="851"/>
        <w:gridCol w:w="710"/>
        <w:gridCol w:w="716"/>
        <w:gridCol w:w="712"/>
        <w:gridCol w:w="714"/>
        <w:gridCol w:w="714"/>
        <w:gridCol w:w="714"/>
        <w:gridCol w:w="714"/>
        <w:gridCol w:w="714"/>
        <w:gridCol w:w="809"/>
        <w:gridCol w:w="709"/>
        <w:gridCol w:w="712"/>
        <w:gridCol w:w="709"/>
      </w:tblGrid>
      <w:tr w:rsidR="006D3389" w:rsidRPr="00D80DB0" w:rsidTr="006D3389">
        <w:trPr>
          <w:cnfStyle w:val="100000000000" w:firstRow="1" w:lastRow="0" w:firstColumn="0" w:lastColumn="0" w:oddVBand="0" w:evenVBand="0" w:oddHBand="0" w:evenHBand="0" w:firstRowFirstColumn="0" w:firstRowLastColumn="0" w:lastRowFirstColumn="0" w:lastRowLastColumn="0"/>
        </w:trPr>
        <w:tc>
          <w:tcPr>
            <w:tcW w:w="416" w:type="pct"/>
          </w:tcPr>
          <w:p w:rsidR="00D80DB0" w:rsidRPr="00D80DB0" w:rsidRDefault="00D80DB0" w:rsidP="006D3389">
            <w:pPr>
              <w:spacing w:before="240" w:after="120"/>
              <w:ind w:left="720"/>
              <w:jc w:val="left"/>
              <w:rPr>
                <w:rFonts w:ascii="Arial" w:hAnsi="Arial" w:cs="Arial"/>
                <w:lang w:val="en-US"/>
              </w:rPr>
            </w:pPr>
          </w:p>
        </w:tc>
        <w:tc>
          <w:tcPr>
            <w:tcW w:w="353"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w:t>
            </w:r>
          </w:p>
        </w:tc>
        <w:tc>
          <w:tcPr>
            <w:tcW w:w="35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2</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3</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4</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5</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6</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7</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8</w:t>
            </w:r>
          </w:p>
        </w:tc>
        <w:tc>
          <w:tcPr>
            <w:tcW w:w="40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9</w:t>
            </w:r>
          </w:p>
        </w:tc>
        <w:tc>
          <w:tcPr>
            <w:tcW w:w="35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10</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11</w:t>
            </w:r>
          </w:p>
        </w:tc>
        <w:tc>
          <w:tcPr>
            <w:tcW w:w="34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12</w:t>
            </w: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A</w:t>
            </w:r>
          </w:p>
        </w:tc>
        <w:tc>
          <w:tcPr>
            <w:tcW w:w="353"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0 pM</w:t>
            </w:r>
          </w:p>
        </w:tc>
        <w:tc>
          <w:tcPr>
            <w:tcW w:w="35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0 pM</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 pM</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 pM</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2 pM</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2 pM</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5 pM</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5 pM</w:t>
            </w:r>
          </w:p>
        </w:tc>
        <w:tc>
          <w:tcPr>
            <w:tcW w:w="40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10 pM</w:t>
            </w:r>
          </w:p>
        </w:tc>
        <w:tc>
          <w:tcPr>
            <w:tcW w:w="35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 xml:space="preserve">10 pM  </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40 pM</w:t>
            </w:r>
          </w:p>
        </w:tc>
        <w:tc>
          <w:tcPr>
            <w:tcW w:w="34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 xml:space="preserve">40 pM </w:t>
            </w: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B</w:t>
            </w:r>
          </w:p>
        </w:tc>
        <w:tc>
          <w:tcPr>
            <w:tcW w:w="353"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100 pM</w:t>
            </w:r>
          </w:p>
        </w:tc>
        <w:tc>
          <w:tcPr>
            <w:tcW w:w="35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100 pM</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QC1</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QC1</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QC2</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QC2</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Sample 1</w:t>
            </w:r>
          </w:p>
        </w:tc>
        <w:tc>
          <w:tcPr>
            <w:tcW w:w="355"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Sample 1</w:t>
            </w:r>
          </w:p>
        </w:tc>
        <w:tc>
          <w:tcPr>
            <w:tcW w:w="405" w:type="pct"/>
          </w:tcPr>
          <w:p w:rsidR="00D80DB0" w:rsidRPr="00D80DB0" w:rsidRDefault="006D3389" w:rsidP="006D3389">
            <w:pPr>
              <w:spacing w:before="240" w:after="120"/>
              <w:jc w:val="left"/>
              <w:rPr>
                <w:rFonts w:ascii="Arial" w:hAnsi="Arial" w:cs="Arial"/>
                <w:lang w:val="en-US"/>
              </w:rPr>
            </w:pPr>
            <w:r>
              <w:rPr>
                <w:rFonts w:ascii="Arial" w:hAnsi="Arial" w:cs="Arial"/>
                <w:lang w:val="en-US"/>
              </w:rPr>
              <w:t xml:space="preserve">Sample </w:t>
            </w:r>
            <w:r w:rsidR="00D80DB0" w:rsidRPr="00D80DB0">
              <w:rPr>
                <w:rFonts w:ascii="Arial" w:hAnsi="Arial" w:cs="Arial"/>
                <w:lang w:val="en-US"/>
              </w:rPr>
              <w:t>2</w:t>
            </w:r>
          </w:p>
        </w:tc>
        <w:tc>
          <w:tcPr>
            <w:tcW w:w="35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Sample 2</w:t>
            </w:r>
          </w:p>
        </w:tc>
        <w:tc>
          <w:tcPr>
            <w:tcW w:w="354"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Sample 3</w:t>
            </w:r>
          </w:p>
        </w:tc>
        <w:tc>
          <w:tcPr>
            <w:tcW w:w="342"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Sample 3</w:t>
            </w: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C</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D</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E</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F</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G</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r w:rsidR="006D3389" w:rsidRPr="00D80DB0" w:rsidTr="006D3389">
        <w:tc>
          <w:tcPr>
            <w:tcW w:w="416" w:type="pct"/>
          </w:tcPr>
          <w:p w:rsidR="00D80DB0" w:rsidRPr="00D80DB0" w:rsidRDefault="00D80DB0" w:rsidP="006D3389">
            <w:pPr>
              <w:spacing w:before="240" w:after="120"/>
              <w:jc w:val="left"/>
              <w:rPr>
                <w:rFonts w:ascii="Arial" w:hAnsi="Arial" w:cs="Arial"/>
                <w:lang w:val="en-US"/>
              </w:rPr>
            </w:pPr>
            <w:r w:rsidRPr="00D80DB0">
              <w:rPr>
                <w:rFonts w:ascii="Arial" w:hAnsi="Arial" w:cs="Arial"/>
                <w:lang w:val="en-US"/>
              </w:rPr>
              <w:t>H</w:t>
            </w:r>
          </w:p>
        </w:tc>
        <w:tc>
          <w:tcPr>
            <w:tcW w:w="353" w:type="pct"/>
          </w:tcPr>
          <w:p w:rsidR="00D80DB0" w:rsidRPr="00D80DB0" w:rsidRDefault="00D80DB0" w:rsidP="006D3389">
            <w:pPr>
              <w:spacing w:before="240" w:after="120"/>
              <w:ind w:left="720"/>
              <w:jc w:val="left"/>
              <w:rPr>
                <w:rFonts w:ascii="Arial" w:hAnsi="Arial" w:cs="Arial"/>
                <w:lang w:val="en-US"/>
              </w:rPr>
            </w:pPr>
          </w:p>
        </w:tc>
        <w:tc>
          <w:tcPr>
            <w:tcW w:w="356"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355" w:type="pct"/>
          </w:tcPr>
          <w:p w:rsidR="00D80DB0" w:rsidRPr="00D80DB0" w:rsidRDefault="00D80DB0" w:rsidP="006D3389">
            <w:pPr>
              <w:spacing w:before="240" w:after="120"/>
              <w:ind w:left="720"/>
              <w:jc w:val="left"/>
              <w:rPr>
                <w:rFonts w:ascii="Arial" w:hAnsi="Arial" w:cs="Arial"/>
                <w:lang w:val="en-US"/>
              </w:rPr>
            </w:pPr>
          </w:p>
        </w:tc>
        <w:tc>
          <w:tcPr>
            <w:tcW w:w="405" w:type="pct"/>
          </w:tcPr>
          <w:p w:rsidR="00D80DB0" w:rsidRPr="00D80DB0" w:rsidRDefault="00D80DB0" w:rsidP="006D3389">
            <w:pPr>
              <w:spacing w:before="240" w:after="120"/>
              <w:ind w:left="720"/>
              <w:jc w:val="left"/>
              <w:rPr>
                <w:rFonts w:ascii="Arial" w:hAnsi="Arial" w:cs="Arial"/>
                <w:lang w:val="en-US"/>
              </w:rPr>
            </w:pPr>
          </w:p>
        </w:tc>
        <w:tc>
          <w:tcPr>
            <w:tcW w:w="352" w:type="pct"/>
          </w:tcPr>
          <w:p w:rsidR="00D80DB0" w:rsidRPr="00D80DB0" w:rsidRDefault="00D80DB0" w:rsidP="006D3389">
            <w:pPr>
              <w:spacing w:before="240" w:after="120"/>
              <w:ind w:left="720"/>
              <w:jc w:val="left"/>
              <w:rPr>
                <w:rFonts w:ascii="Arial" w:hAnsi="Arial" w:cs="Arial"/>
                <w:lang w:val="en-US"/>
              </w:rPr>
            </w:pPr>
          </w:p>
        </w:tc>
        <w:tc>
          <w:tcPr>
            <w:tcW w:w="354" w:type="pct"/>
          </w:tcPr>
          <w:p w:rsidR="00D80DB0" w:rsidRPr="00D80DB0" w:rsidRDefault="00D80DB0" w:rsidP="006D3389">
            <w:pPr>
              <w:spacing w:before="240" w:after="120"/>
              <w:ind w:left="720"/>
              <w:jc w:val="left"/>
              <w:rPr>
                <w:rFonts w:ascii="Arial" w:hAnsi="Arial" w:cs="Arial"/>
                <w:lang w:val="en-US"/>
              </w:rPr>
            </w:pPr>
          </w:p>
        </w:tc>
        <w:tc>
          <w:tcPr>
            <w:tcW w:w="342" w:type="pct"/>
          </w:tcPr>
          <w:p w:rsidR="00D80DB0" w:rsidRPr="00D80DB0" w:rsidRDefault="00D80DB0" w:rsidP="006D3389">
            <w:pPr>
              <w:spacing w:before="240" w:after="120"/>
              <w:ind w:left="720"/>
              <w:jc w:val="left"/>
              <w:rPr>
                <w:rFonts w:ascii="Arial" w:hAnsi="Arial" w:cs="Arial"/>
                <w:lang w:val="en-US"/>
              </w:rPr>
            </w:pPr>
          </w:p>
        </w:tc>
      </w:tr>
    </w:tbl>
    <w:p w:rsidR="00D80DB0" w:rsidRPr="00D80DB0" w:rsidRDefault="00D80DB0" w:rsidP="00D80DB0">
      <w:pPr>
        <w:spacing w:line="360" w:lineRule="auto"/>
        <w:rPr>
          <w:rFonts w:eastAsia="Times New Roman" w:cs="Arial"/>
          <w:szCs w:val="24"/>
          <w:lang w:val="en-US" w:eastAsia="en-GB"/>
        </w:rPr>
      </w:pPr>
    </w:p>
    <w:p w:rsidR="00D80DB0" w:rsidRPr="00D80DB0" w:rsidRDefault="00D80DB0" w:rsidP="00D80DB0">
      <w:pPr>
        <w:pStyle w:val="DissertationText"/>
        <w:rPr>
          <w:lang w:val="en-US" w:eastAsia="en-GB"/>
        </w:rPr>
      </w:pPr>
      <w:r w:rsidRPr="00D80DB0">
        <w:rPr>
          <w:lang w:val="en-US" w:eastAsia="en-GB"/>
        </w:rPr>
        <w:t>The plate is washed 3 times with 300 µl per well TBS wash buffer. The plate is decanted and tapped after each wash to remove residual buffer.</w:t>
      </w:r>
    </w:p>
    <w:p w:rsidR="00D80DB0" w:rsidRPr="00D80DB0" w:rsidRDefault="00D80DB0" w:rsidP="00D80DB0">
      <w:pPr>
        <w:pStyle w:val="DissertationText"/>
        <w:rPr>
          <w:lang w:val="en-US" w:eastAsia="en-GB"/>
        </w:rPr>
      </w:pPr>
      <w:r w:rsidRPr="00D80DB0">
        <w:rPr>
          <w:lang w:val="en-US" w:eastAsia="en-GB"/>
        </w:rPr>
        <w:t>100 µl detection antibody is added to each well, plate is covered with sealer, and incubated on the shaker at room temperature for 2 hours.</w:t>
      </w:r>
    </w:p>
    <w:p w:rsidR="00D80DB0" w:rsidRPr="00D80DB0" w:rsidRDefault="00D80DB0" w:rsidP="00D80DB0">
      <w:pPr>
        <w:pStyle w:val="DissertationText"/>
        <w:rPr>
          <w:lang w:val="en-US" w:eastAsia="en-GB"/>
        </w:rPr>
      </w:pPr>
      <w:r w:rsidRPr="00D80DB0">
        <w:rPr>
          <w:lang w:val="en-US" w:eastAsia="en-GB"/>
        </w:rPr>
        <w:t>Near the completion of this incubation step, the substrate is hydrated by adding 1 ml deionized water to 10 mg, mixed well, and allowed to stand for 15 minutes with occasional mixing to assure complete dissolution. 105 µl is removed from the reconstituted substrate and added to the 21 ml vial of substrate diluent, mixed well, referred to as substrate solution from here on.</w:t>
      </w:r>
    </w:p>
    <w:p w:rsidR="00D80DB0" w:rsidRPr="00D80DB0" w:rsidRDefault="00D80DB0" w:rsidP="00D80DB0">
      <w:pPr>
        <w:pStyle w:val="DissertationText"/>
        <w:rPr>
          <w:lang w:val="en-US" w:eastAsia="en-GB"/>
        </w:rPr>
      </w:pPr>
      <w:r w:rsidRPr="00D80DB0">
        <w:rPr>
          <w:lang w:val="en-US" w:eastAsia="en-GB"/>
        </w:rPr>
        <w:t>Detection antibody is decanted and the residual amount removed from all wells by inverting the plate and tapping it smartly onto absorbent towels several times.</w:t>
      </w:r>
    </w:p>
    <w:p w:rsidR="00D80DB0" w:rsidRPr="00D80DB0" w:rsidRDefault="00D80DB0" w:rsidP="00D80DB0">
      <w:pPr>
        <w:pStyle w:val="DissertationText"/>
        <w:rPr>
          <w:lang w:val="en-US" w:eastAsia="en-GB"/>
        </w:rPr>
      </w:pPr>
      <w:r w:rsidRPr="00D80DB0">
        <w:rPr>
          <w:lang w:val="en-US" w:eastAsia="en-GB"/>
        </w:rPr>
        <w:lastRenderedPageBreak/>
        <w:t>The plate is washed 3 times with 300 µl per well TBS wash buffer, decanted and tapped after each wash, to remove residual buffer.</w:t>
      </w:r>
    </w:p>
    <w:p w:rsidR="00D80DB0" w:rsidRPr="00D80DB0" w:rsidRDefault="00D80DB0" w:rsidP="00D80DB0">
      <w:pPr>
        <w:pStyle w:val="DissertationText"/>
        <w:rPr>
          <w:lang w:val="en-US" w:eastAsia="en-GB"/>
        </w:rPr>
      </w:pPr>
      <w:r w:rsidRPr="00D80DB0">
        <w:rPr>
          <w:lang w:val="en-US" w:eastAsia="en-GB"/>
        </w:rPr>
        <w:t>100 µl substrate solution is added to each well and incubated for 15 minutes at room temperature in the dark without shaking.</w:t>
      </w:r>
    </w:p>
    <w:p w:rsidR="00D80DB0" w:rsidRPr="00D80DB0" w:rsidRDefault="00D80DB0" w:rsidP="00D80DB0">
      <w:pPr>
        <w:pStyle w:val="DissertationText"/>
        <w:rPr>
          <w:lang w:val="en-US" w:eastAsia="en-GB"/>
        </w:rPr>
      </w:pPr>
      <w:r w:rsidRPr="00D80DB0">
        <w:rPr>
          <w:lang w:val="en-US" w:eastAsia="en-GB"/>
        </w:rPr>
        <w:t>A reading is taken and the RFU (Relative Fluorescence Unit) of the top standard point is noted; when the reading is 2000 RFU or greater, 50 µl stop solution is added, gently mixed, and read on the fluorescence plate reader after 5 minutes.</w:t>
      </w:r>
    </w:p>
    <w:p w:rsidR="00D80DB0" w:rsidRPr="00D80DB0" w:rsidRDefault="00D80DB0" w:rsidP="00D80DB0">
      <w:pPr>
        <w:pStyle w:val="DissertationText"/>
        <w:rPr>
          <w:lang w:val="en-US" w:eastAsia="en-GB"/>
        </w:rPr>
      </w:pPr>
      <w:r w:rsidRPr="00D80DB0">
        <w:rPr>
          <w:lang w:val="en-US" w:eastAsia="en-GB"/>
        </w:rPr>
        <w:t>The RFU can be fitted directly to the concentration. If the curve fitting software is available, the best fit can be obtained with a linear-linear spline fit. Since this assay is a direct ELISA, the RFU is directly proportional to the concentration of total human amylin in the sample. It is important to note that when sample volumes assayed differ from 50 µl, an appropriate mathematical adjustment must be made to accommodate for the dilution factor (e.g. if 25 µl of sample is used, then calculated data must be multiplied by 2).</w:t>
      </w:r>
    </w:p>
    <w:p w:rsidR="0078527E" w:rsidRPr="0078527E" w:rsidRDefault="0078527E" w:rsidP="0078527E">
      <w:pPr>
        <w:pStyle w:val="DissertationText"/>
      </w:pPr>
    </w:p>
    <w:p w:rsidR="007E6915" w:rsidRPr="007E6915" w:rsidRDefault="007E6915" w:rsidP="007E6915"/>
    <w:p w:rsidR="007E6915" w:rsidRDefault="007E6915" w:rsidP="007E6915">
      <w:pPr>
        <w:pStyle w:val="Caption"/>
        <w:spacing w:before="240" w:after="240" w:line="360" w:lineRule="auto"/>
        <w:rPr>
          <w:b w:val="0"/>
          <w:color w:val="auto"/>
          <w:sz w:val="28"/>
        </w:rPr>
        <w:sectPr w:rsidR="007E6915" w:rsidSect="00BB16E6">
          <w:pgSz w:w="11906" w:h="16838" w:code="9"/>
          <w:pgMar w:top="1134" w:right="1134" w:bottom="1134" w:left="2268" w:header="709" w:footer="709" w:gutter="0"/>
          <w:cols w:space="708"/>
          <w:docGrid w:linePitch="360"/>
        </w:sectPr>
      </w:pPr>
    </w:p>
    <w:p w:rsidR="007E6915" w:rsidRDefault="007E6915" w:rsidP="007E6915">
      <w:pPr>
        <w:pStyle w:val="Caption"/>
        <w:spacing w:before="240" w:after="240" w:line="360" w:lineRule="auto"/>
        <w:rPr>
          <w:b w:val="0"/>
          <w:color w:val="auto"/>
          <w:sz w:val="28"/>
        </w:rPr>
      </w:pPr>
      <w:bookmarkStart w:id="444" w:name="_Toc323552407"/>
      <w:r w:rsidRPr="007E6915">
        <w:rPr>
          <w:b w:val="0"/>
          <w:color w:val="auto"/>
          <w:sz w:val="28"/>
        </w:rPr>
        <w:lastRenderedPageBreak/>
        <w:t xml:space="preserve">Appendix </w:t>
      </w:r>
      <w:r w:rsidRPr="007E6915">
        <w:rPr>
          <w:b w:val="0"/>
          <w:color w:val="auto"/>
          <w:sz w:val="28"/>
        </w:rPr>
        <w:fldChar w:fldCharType="begin"/>
      </w:r>
      <w:r w:rsidRPr="007E6915">
        <w:rPr>
          <w:b w:val="0"/>
          <w:color w:val="auto"/>
          <w:sz w:val="28"/>
        </w:rPr>
        <w:instrText xml:space="preserve"> SEQ Appendix \* ARABIC </w:instrText>
      </w:r>
      <w:r w:rsidRPr="007E6915">
        <w:rPr>
          <w:b w:val="0"/>
          <w:color w:val="auto"/>
          <w:sz w:val="28"/>
        </w:rPr>
        <w:fldChar w:fldCharType="separate"/>
      </w:r>
      <w:r w:rsidR="0035059A">
        <w:rPr>
          <w:b w:val="0"/>
          <w:noProof/>
          <w:color w:val="auto"/>
          <w:sz w:val="28"/>
        </w:rPr>
        <w:t>3</w:t>
      </w:r>
      <w:r w:rsidRPr="007E6915">
        <w:rPr>
          <w:b w:val="0"/>
          <w:color w:val="auto"/>
          <w:sz w:val="28"/>
        </w:rPr>
        <w:fldChar w:fldCharType="end"/>
      </w:r>
      <w:r w:rsidRPr="007E6915">
        <w:rPr>
          <w:b w:val="0"/>
          <w:color w:val="auto"/>
          <w:sz w:val="28"/>
        </w:rPr>
        <w:t>. Characteristics of Human Amylin (Total) ELISA Kit</w:t>
      </w:r>
      <w:bookmarkEnd w:id="444"/>
    </w:p>
    <w:p w:rsidR="00D80DB0" w:rsidRPr="00D80DB0" w:rsidRDefault="00D80DB0" w:rsidP="00D80DB0">
      <w:pPr>
        <w:pStyle w:val="DissertationText"/>
        <w:rPr>
          <w:rFonts w:eastAsia="Times New Roman" w:cs="Arial"/>
          <w:szCs w:val="24"/>
          <w:lang w:val="en-US" w:eastAsia="en-GB"/>
        </w:rPr>
      </w:pPr>
      <w:r w:rsidRPr="00D80DB0">
        <w:rPr>
          <w:rFonts w:eastAsia="Times New Roman" w:cs="Arial"/>
          <w:szCs w:val="24"/>
          <w:lang w:val="en-US" w:eastAsia="en-GB"/>
        </w:rPr>
        <w:t>The human amylin ELISA kit had the following assay characteristics:</w:t>
      </w:r>
    </w:p>
    <w:p w:rsidR="00D80DB0" w:rsidRPr="00D80DB0" w:rsidRDefault="00D80DB0" w:rsidP="00D80DB0">
      <w:pPr>
        <w:pStyle w:val="DissertationText"/>
        <w:rPr>
          <w:lang w:val="en-US" w:eastAsia="en-GB"/>
        </w:rPr>
      </w:pPr>
      <w:r w:rsidRPr="00D80DB0">
        <w:rPr>
          <w:lang w:val="en-US" w:eastAsia="en-GB"/>
        </w:rPr>
        <w:t>Sensitivity: The lowest level of total human amylin that could be detected by this assay is 1 pM (50 µl plasma sample size).</w:t>
      </w:r>
    </w:p>
    <w:p w:rsidR="00D80DB0" w:rsidRPr="00D80DB0" w:rsidRDefault="00D80DB0" w:rsidP="00D80DB0">
      <w:pPr>
        <w:pStyle w:val="DissertationText"/>
        <w:rPr>
          <w:lang w:val="en-US" w:eastAsia="en-GB"/>
        </w:rPr>
      </w:pPr>
      <w:r w:rsidRPr="00D80DB0">
        <w:rPr>
          <w:lang w:val="en-US" w:eastAsia="en-GB"/>
        </w:rPr>
        <w:t xml:space="preserve">Performance: The parameters expressed as mean ± standard deviation of assay performance are: </w:t>
      </w:r>
    </w:p>
    <w:tbl>
      <w:tblPr>
        <w:tblStyle w:val="TableGrid10"/>
        <w:tblW w:w="0" w:type="auto"/>
        <w:jc w:val="center"/>
        <w:tblLook w:val="01A0" w:firstRow="1" w:lastRow="0" w:firstColumn="1" w:lastColumn="1" w:noHBand="0" w:noVBand="0"/>
      </w:tblPr>
      <w:tblGrid>
        <w:gridCol w:w="4820"/>
        <w:gridCol w:w="3650"/>
      </w:tblGrid>
      <w:tr w:rsidR="00D80DB0" w:rsidRPr="006B2B47" w:rsidTr="006B2B47">
        <w:trPr>
          <w:jc w:val="center"/>
        </w:trPr>
        <w:tc>
          <w:tcPr>
            <w:tcW w:w="4820" w:type="dxa"/>
          </w:tcPr>
          <w:p w:rsidR="00D80DB0" w:rsidRPr="006B2B47" w:rsidRDefault="00D80DB0" w:rsidP="00D80DB0">
            <w:pPr>
              <w:spacing w:line="360" w:lineRule="auto"/>
              <w:jc w:val="left"/>
              <w:rPr>
                <w:rFonts w:ascii="Arial" w:hAnsi="Arial" w:cs="Arial"/>
                <w:iCs/>
                <w:sz w:val="24"/>
                <w:szCs w:val="24"/>
                <w:lang w:val="en-US"/>
              </w:rPr>
            </w:pPr>
            <w:r w:rsidRPr="006B2B47">
              <w:rPr>
                <w:rFonts w:ascii="Arial" w:hAnsi="Arial" w:cs="Arial"/>
                <w:iCs/>
                <w:sz w:val="24"/>
                <w:szCs w:val="24"/>
                <w:lang w:val="en-US"/>
              </w:rPr>
              <w:t>Parameters</w:t>
            </w:r>
          </w:p>
        </w:tc>
        <w:tc>
          <w:tcPr>
            <w:cnfStyle w:val="000100000000" w:firstRow="0" w:lastRow="0" w:firstColumn="0" w:lastColumn="1" w:oddVBand="0" w:evenVBand="0" w:oddHBand="0" w:evenHBand="0" w:firstRowFirstColumn="0" w:firstRowLastColumn="0" w:lastRowFirstColumn="0" w:lastRowLastColumn="0"/>
            <w:tcW w:w="3650" w:type="dxa"/>
          </w:tcPr>
          <w:p w:rsidR="00D80DB0" w:rsidRPr="00D756D2" w:rsidRDefault="00D80DB0" w:rsidP="00D80DB0">
            <w:pPr>
              <w:spacing w:line="360" w:lineRule="auto"/>
              <w:jc w:val="right"/>
              <w:rPr>
                <w:rFonts w:ascii="Arial" w:hAnsi="Arial" w:cs="Arial"/>
                <w:i w:val="0"/>
                <w:iCs w:val="0"/>
                <w:sz w:val="24"/>
                <w:szCs w:val="24"/>
                <w:lang w:val="en-US"/>
              </w:rPr>
            </w:pPr>
            <w:r w:rsidRPr="00D756D2">
              <w:rPr>
                <w:rFonts w:ascii="Arial" w:hAnsi="Arial" w:cs="Arial"/>
                <w:i w:val="0"/>
                <w:iCs w:val="0"/>
                <w:sz w:val="24"/>
                <w:szCs w:val="24"/>
                <w:lang w:val="en-US"/>
              </w:rPr>
              <w:t>Mean ± SD</w:t>
            </w:r>
          </w:p>
        </w:tc>
      </w:tr>
      <w:tr w:rsidR="00D80DB0" w:rsidRPr="006B2B47" w:rsidTr="006B2B47">
        <w:trPr>
          <w:jc w:val="center"/>
        </w:trPr>
        <w:tc>
          <w:tcPr>
            <w:tcW w:w="4820" w:type="dxa"/>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color w:val="000000"/>
                <w:sz w:val="24"/>
                <w:szCs w:val="24"/>
                <w:lang w:val="en-US"/>
              </w:rPr>
              <w:t>ED 80</w:t>
            </w:r>
          </w:p>
        </w:tc>
        <w:tc>
          <w:tcPr>
            <w:cnfStyle w:val="000100000000" w:firstRow="0" w:lastRow="0" w:firstColumn="0" w:lastColumn="1" w:oddVBand="0" w:evenVBand="0" w:oddHBand="0" w:evenHBand="0" w:firstRowFirstColumn="0" w:firstRowLastColumn="0" w:lastRowFirstColumn="0" w:lastRowLastColumn="0"/>
            <w:tcW w:w="3650" w:type="dxa"/>
          </w:tcPr>
          <w:p w:rsidR="00D80DB0" w:rsidRPr="00D756D2" w:rsidRDefault="00D80DB0" w:rsidP="00D80DB0">
            <w:pPr>
              <w:spacing w:line="360" w:lineRule="auto"/>
              <w:jc w:val="right"/>
              <w:rPr>
                <w:rFonts w:ascii="Arial" w:hAnsi="Arial" w:cs="Arial"/>
                <w:i w:val="0"/>
                <w:sz w:val="24"/>
                <w:szCs w:val="24"/>
                <w:lang w:val="en-US"/>
              </w:rPr>
            </w:pPr>
            <w:r w:rsidRPr="00D756D2">
              <w:rPr>
                <w:rFonts w:ascii="Arial" w:hAnsi="Arial" w:cs="Arial"/>
                <w:i w:val="0"/>
                <w:sz w:val="24"/>
                <w:szCs w:val="24"/>
                <w:lang w:val="en-US"/>
              </w:rPr>
              <w:t>82</w:t>
            </w:r>
            <w:r w:rsidR="006B2B47" w:rsidRPr="00D756D2">
              <w:rPr>
                <w:rFonts w:ascii="Arial" w:hAnsi="Arial" w:cs="Arial"/>
                <w:i w:val="0"/>
                <w:sz w:val="24"/>
                <w:szCs w:val="24"/>
                <w:lang w:val="en-US"/>
              </w:rPr>
              <w:t xml:space="preserve"> </w:t>
            </w:r>
            <w:r w:rsidRPr="00D756D2">
              <w:rPr>
                <w:rFonts w:ascii="Arial" w:hAnsi="Arial" w:cs="Arial"/>
                <w:i w:val="0"/>
                <w:sz w:val="24"/>
                <w:szCs w:val="24"/>
                <w:lang w:val="en-US"/>
              </w:rPr>
              <w:t>± 2 pM</w:t>
            </w:r>
          </w:p>
        </w:tc>
      </w:tr>
      <w:tr w:rsidR="00D80DB0" w:rsidRPr="006B2B47" w:rsidTr="006B2B47">
        <w:trPr>
          <w:jc w:val="center"/>
        </w:trPr>
        <w:tc>
          <w:tcPr>
            <w:tcW w:w="4820" w:type="dxa"/>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ED 50</w:t>
            </w:r>
          </w:p>
        </w:tc>
        <w:tc>
          <w:tcPr>
            <w:cnfStyle w:val="000100000000" w:firstRow="0" w:lastRow="0" w:firstColumn="0" w:lastColumn="1" w:oddVBand="0" w:evenVBand="0" w:oddHBand="0" w:evenHBand="0" w:firstRowFirstColumn="0" w:firstRowLastColumn="0" w:lastRowFirstColumn="0" w:lastRowLastColumn="0"/>
            <w:tcW w:w="3650" w:type="dxa"/>
          </w:tcPr>
          <w:p w:rsidR="00D80DB0" w:rsidRPr="00D756D2" w:rsidRDefault="00D80DB0" w:rsidP="00D80DB0">
            <w:pPr>
              <w:spacing w:line="360" w:lineRule="auto"/>
              <w:jc w:val="right"/>
              <w:rPr>
                <w:rFonts w:ascii="Arial" w:hAnsi="Arial" w:cs="Arial"/>
                <w:i w:val="0"/>
                <w:sz w:val="24"/>
                <w:szCs w:val="24"/>
                <w:lang w:val="en-US"/>
              </w:rPr>
            </w:pPr>
            <w:r w:rsidRPr="00D756D2">
              <w:rPr>
                <w:rFonts w:ascii="Arial" w:hAnsi="Arial" w:cs="Arial"/>
                <w:i w:val="0"/>
                <w:sz w:val="24"/>
                <w:szCs w:val="24"/>
                <w:lang w:val="en-US"/>
              </w:rPr>
              <w:t>54</w:t>
            </w:r>
            <w:r w:rsidR="006B2B47" w:rsidRPr="00D756D2">
              <w:rPr>
                <w:rFonts w:ascii="Arial" w:hAnsi="Arial" w:cs="Arial"/>
                <w:i w:val="0"/>
                <w:sz w:val="24"/>
                <w:szCs w:val="24"/>
                <w:lang w:val="en-US"/>
              </w:rPr>
              <w:t xml:space="preserve"> </w:t>
            </w:r>
            <w:r w:rsidRPr="00D756D2">
              <w:rPr>
                <w:rFonts w:ascii="Arial" w:hAnsi="Arial" w:cs="Arial"/>
                <w:i w:val="0"/>
                <w:sz w:val="24"/>
                <w:szCs w:val="24"/>
                <w:lang w:val="en-US"/>
              </w:rPr>
              <w:t>± 5</w:t>
            </w:r>
            <w:r w:rsidR="006B2B47" w:rsidRPr="00D756D2">
              <w:rPr>
                <w:rFonts w:ascii="Arial" w:hAnsi="Arial" w:cs="Arial"/>
                <w:i w:val="0"/>
                <w:sz w:val="24"/>
                <w:szCs w:val="24"/>
                <w:lang w:val="en-US"/>
              </w:rPr>
              <w:t xml:space="preserve"> </w:t>
            </w:r>
            <w:r w:rsidRPr="00D756D2">
              <w:rPr>
                <w:rFonts w:ascii="Arial" w:hAnsi="Arial" w:cs="Arial"/>
                <w:i w:val="0"/>
                <w:sz w:val="24"/>
                <w:szCs w:val="24"/>
                <w:lang w:val="en-US"/>
              </w:rPr>
              <w:t>pM</w:t>
            </w:r>
          </w:p>
        </w:tc>
      </w:tr>
      <w:tr w:rsidR="00D80DB0" w:rsidRPr="006B2B47" w:rsidTr="006B2B47">
        <w:trPr>
          <w:jc w:val="center"/>
        </w:trPr>
        <w:tc>
          <w:tcPr>
            <w:tcW w:w="4820" w:type="dxa"/>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ED 20</w:t>
            </w:r>
          </w:p>
        </w:tc>
        <w:tc>
          <w:tcPr>
            <w:cnfStyle w:val="000100000000" w:firstRow="0" w:lastRow="0" w:firstColumn="0" w:lastColumn="1" w:oddVBand="0" w:evenVBand="0" w:oddHBand="0" w:evenHBand="0" w:firstRowFirstColumn="0" w:firstRowLastColumn="0" w:lastRowFirstColumn="0" w:lastRowLastColumn="0"/>
            <w:tcW w:w="3650" w:type="dxa"/>
          </w:tcPr>
          <w:p w:rsidR="00D80DB0" w:rsidRPr="00D756D2" w:rsidRDefault="00D80DB0" w:rsidP="00D80DB0">
            <w:pPr>
              <w:spacing w:line="360" w:lineRule="auto"/>
              <w:jc w:val="right"/>
              <w:rPr>
                <w:rFonts w:ascii="Arial" w:hAnsi="Arial" w:cs="Arial"/>
                <w:i w:val="0"/>
                <w:sz w:val="24"/>
                <w:szCs w:val="24"/>
                <w:lang w:val="en-US"/>
              </w:rPr>
            </w:pPr>
            <w:r w:rsidRPr="00D756D2">
              <w:rPr>
                <w:rFonts w:ascii="Arial" w:hAnsi="Arial" w:cs="Arial"/>
                <w:i w:val="0"/>
                <w:sz w:val="24"/>
                <w:szCs w:val="24"/>
                <w:lang w:val="en-US"/>
              </w:rPr>
              <w:t>2</w:t>
            </w:r>
            <w:r w:rsidR="006B2B47" w:rsidRPr="00D756D2">
              <w:rPr>
                <w:rFonts w:ascii="Arial" w:hAnsi="Arial" w:cs="Arial"/>
                <w:i w:val="0"/>
                <w:sz w:val="24"/>
                <w:szCs w:val="24"/>
                <w:lang w:val="en-US"/>
              </w:rPr>
              <w:t xml:space="preserve"> </w:t>
            </w:r>
            <w:r w:rsidRPr="00D756D2">
              <w:rPr>
                <w:rFonts w:ascii="Arial" w:hAnsi="Arial" w:cs="Arial"/>
                <w:i w:val="0"/>
                <w:sz w:val="24"/>
                <w:szCs w:val="24"/>
                <w:lang w:val="en-US"/>
              </w:rPr>
              <w:t>6± 4</w:t>
            </w:r>
            <w:r w:rsidR="006B2B47" w:rsidRPr="00D756D2">
              <w:rPr>
                <w:rFonts w:ascii="Arial" w:hAnsi="Arial" w:cs="Arial"/>
                <w:i w:val="0"/>
                <w:sz w:val="24"/>
                <w:szCs w:val="24"/>
                <w:lang w:val="en-US"/>
              </w:rPr>
              <w:t xml:space="preserve"> </w:t>
            </w:r>
            <w:r w:rsidRPr="00D756D2">
              <w:rPr>
                <w:rFonts w:ascii="Arial" w:hAnsi="Arial" w:cs="Arial"/>
                <w:i w:val="0"/>
                <w:sz w:val="24"/>
                <w:szCs w:val="24"/>
                <w:lang w:val="en-US"/>
              </w:rPr>
              <w:t>pM</w:t>
            </w:r>
          </w:p>
        </w:tc>
      </w:tr>
    </w:tbl>
    <w:p w:rsidR="00D80DB0" w:rsidRPr="00D80DB0" w:rsidRDefault="00D80DB0" w:rsidP="00D80DB0">
      <w:pPr>
        <w:pStyle w:val="DissertationText"/>
        <w:rPr>
          <w:lang w:val="en-US" w:eastAsia="en-GB"/>
        </w:rPr>
      </w:pPr>
      <w:r w:rsidRPr="00D80DB0">
        <w:rPr>
          <w:lang w:val="en-US" w:eastAsia="en-GB"/>
        </w:rPr>
        <w:t>Crossreactivity: The cross reactivity of the assay is as follows:</w:t>
      </w:r>
    </w:p>
    <w:tbl>
      <w:tblPr>
        <w:tblStyle w:val="TableGrid10"/>
        <w:tblW w:w="4857" w:type="pct"/>
        <w:jc w:val="center"/>
        <w:tblLook w:val="01A0" w:firstRow="1" w:lastRow="0" w:firstColumn="1" w:lastColumn="1" w:noHBand="0" w:noVBand="0"/>
      </w:tblPr>
      <w:tblGrid>
        <w:gridCol w:w="4818"/>
        <w:gridCol w:w="3653"/>
      </w:tblGrid>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iCs/>
                <w:sz w:val="24"/>
                <w:szCs w:val="24"/>
                <w:lang w:val="en-US"/>
              </w:rPr>
            </w:pPr>
            <w:r w:rsidRPr="006B2B47">
              <w:rPr>
                <w:rFonts w:ascii="Arial" w:hAnsi="Arial" w:cs="Arial"/>
                <w:iCs/>
                <w:sz w:val="24"/>
                <w:szCs w:val="24"/>
                <w:lang w:val="en-US"/>
              </w:rPr>
              <w:t>Peptides</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iCs w:val="0"/>
                <w:sz w:val="24"/>
                <w:szCs w:val="24"/>
                <w:lang w:val="en-US"/>
              </w:rPr>
            </w:pPr>
            <w:r w:rsidRPr="006B2B47">
              <w:rPr>
                <w:rFonts w:ascii="Arial" w:hAnsi="Arial" w:cs="Arial"/>
                <w:i w:val="0"/>
                <w:iCs w:val="0"/>
                <w:sz w:val="24"/>
                <w:szCs w:val="24"/>
                <w:lang w:val="en-US"/>
              </w:rPr>
              <w:t>Percentage</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Glucagon</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GLP-1</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Insulin</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Pancreatic Polypeptide</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Adrenomedullin</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Human Calcitonin</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r w:rsidR="00D80DB0" w:rsidRPr="006B2B47" w:rsidTr="006B2B47">
        <w:trPr>
          <w:jc w:val="center"/>
        </w:trPr>
        <w:tc>
          <w:tcPr>
            <w:tcW w:w="2844" w:type="pct"/>
          </w:tcPr>
          <w:p w:rsidR="00D80DB0" w:rsidRPr="006B2B47" w:rsidRDefault="00D80DB0" w:rsidP="00D80DB0">
            <w:pPr>
              <w:spacing w:line="360" w:lineRule="auto"/>
              <w:jc w:val="left"/>
              <w:rPr>
                <w:rFonts w:ascii="Arial" w:hAnsi="Arial" w:cs="Arial"/>
                <w:sz w:val="24"/>
                <w:szCs w:val="24"/>
                <w:lang w:val="en-US"/>
              </w:rPr>
            </w:pPr>
            <w:r w:rsidRPr="006B2B47">
              <w:rPr>
                <w:rFonts w:ascii="Arial" w:hAnsi="Arial" w:cs="Arial"/>
                <w:sz w:val="24"/>
                <w:szCs w:val="24"/>
                <w:lang w:val="en-US"/>
              </w:rPr>
              <w:t>Calcitonin Gene Related Peptide</w:t>
            </w:r>
          </w:p>
        </w:tc>
        <w:tc>
          <w:tcPr>
            <w:cnfStyle w:val="000100000000" w:firstRow="0" w:lastRow="0" w:firstColumn="0" w:lastColumn="1" w:oddVBand="0" w:evenVBand="0" w:oddHBand="0" w:evenHBand="0" w:firstRowFirstColumn="0" w:firstRowLastColumn="0" w:lastRowFirstColumn="0" w:lastRowLastColumn="0"/>
            <w:tcW w:w="2156" w:type="pct"/>
          </w:tcPr>
          <w:p w:rsidR="00D80DB0" w:rsidRPr="006B2B47" w:rsidRDefault="00D80DB0" w:rsidP="00D80DB0">
            <w:pPr>
              <w:spacing w:line="360" w:lineRule="auto"/>
              <w:ind w:left="720"/>
              <w:jc w:val="right"/>
              <w:rPr>
                <w:rFonts w:ascii="Arial" w:hAnsi="Arial" w:cs="Arial"/>
                <w:i w:val="0"/>
                <w:sz w:val="24"/>
                <w:szCs w:val="24"/>
                <w:lang w:val="en-US"/>
              </w:rPr>
            </w:pPr>
            <w:r w:rsidRPr="006B2B47">
              <w:rPr>
                <w:rFonts w:ascii="Arial" w:hAnsi="Arial" w:cs="Arial"/>
                <w:i w:val="0"/>
                <w:sz w:val="24"/>
                <w:szCs w:val="24"/>
                <w:lang w:val="en-US"/>
              </w:rPr>
              <w:t>&lt;1%</w:t>
            </w:r>
          </w:p>
        </w:tc>
      </w:tr>
    </w:tbl>
    <w:p w:rsidR="00D80DB0" w:rsidRPr="00D80DB0" w:rsidRDefault="00D80DB0" w:rsidP="00D80DB0">
      <w:pPr>
        <w:pStyle w:val="DissertationText"/>
        <w:rPr>
          <w:lang w:val="en-US" w:eastAsia="en-GB"/>
        </w:rPr>
      </w:pPr>
      <w:r w:rsidRPr="00D80DB0">
        <w:rPr>
          <w:lang w:val="en-US" w:eastAsia="en-GB"/>
        </w:rPr>
        <w:t>Precision: The assay variation of Linco Human Amylin ELISA kits were studied at three different spiked concentrations of amylin in three different human plasma samples. The within variations was the mean from four duplicate determinations in a single assay. The between variation was the mean value of the mean of four duplicate determinations in each plasma across four assays. Within and between assay variation is as follows:</w:t>
      </w:r>
    </w:p>
    <w:p w:rsidR="00D80DB0" w:rsidRPr="00D80DB0" w:rsidRDefault="00D80DB0" w:rsidP="00D80DB0">
      <w:pPr>
        <w:jc w:val="left"/>
        <w:rPr>
          <w:rFonts w:eastAsia="Times New Roman" w:cs="Arial"/>
          <w:szCs w:val="24"/>
          <w:lang w:val="en-US" w:eastAsia="en-GB"/>
        </w:rPr>
      </w:pPr>
      <w:r w:rsidRPr="00D80DB0">
        <w:rPr>
          <w:rFonts w:eastAsia="Times New Roman" w:cs="Arial"/>
          <w:szCs w:val="24"/>
          <w:lang w:val="en-US" w:eastAsia="en-GB"/>
        </w:rPr>
        <w:br w:type="page"/>
      </w:r>
    </w:p>
    <w:p w:rsidR="00D80DB0" w:rsidRPr="00D80DB0" w:rsidRDefault="00D80DB0" w:rsidP="00D80DB0">
      <w:pPr>
        <w:spacing w:line="360" w:lineRule="auto"/>
        <w:ind w:left="720"/>
        <w:rPr>
          <w:rFonts w:eastAsia="Times New Roman" w:cs="Arial"/>
          <w:szCs w:val="24"/>
          <w:lang w:val="en-US" w:eastAsia="en-GB"/>
        </w:rPr>
      </w:pPr>
    </w:p>
    <w:tbl>
      <w:tblPr>
        <w:tblStyle w:val="TableGrid10"/>
        <w:tblW w:w="0" w:type="auto"/>
        <w:jc w:val="center"/>
        <w:tblLayout w:type="fixed"/>
        <w:tblLook w:val="0120" w:firstRow="1" w:lastRow="0" w:firstColumn="0" w:lastColumn="1" w:noHBand="0" w:noVBand="0"/>
      </w:tblPr>
      <w:tblGrid>
        <w:gridCol w:w="1559"/>
        <w:gridCol w:w="2268"/>
        <w:gridCol w:w="2410"/>
        <w:gridCol w:w="2233"/>
      </w:tblGrid>
      <w:tr w:rsidR="00D80DB0" w:rsidRPr="006B2B47" w:rsidTr="006B2B47">
        <w:trPr>
          <w:jc w:val="center"/>
        </w:trPr>
        <w:tc>
          <w:tcPr>
            <w:tcW w:w="1559"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Sample No</w:t>
            </w:r>
          </w:p>
        </w:tc>
        <w:tc>
          <w:tcPr>
            <w:tcW w:w="2268"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Amylin Added pM</w:t>
            </w:r>
          </w:p>
        </w:tc>
        <w:tc>
          <w:tcPr>
            <w:tcW w:w="2410"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Within %</w:t>
            </w:r>
            <w:r w:rsidR="006B2B47" w:rsidRPr="006B2B47">
              <w:rPr>
                <w:rFonts w:ascii="Arial" w:hAnsi="Arial" w:cs="Arial"/>
                <w:iCs/>
                <w:sz w:val="24"/>
                <w:szCs w:val="24"/>
                <w:lang w:val="en-US"/>
              </w:rPr>
              <w:t xml:space="preserve"> </w:t>
            </w:r>
            <w:r w:rsidRPr="006B2B47">
              <w:rPr>
                <w:rFonts w:ascii="Arial" w:hAnsi="Arial" w:cs="Arial"/>
                <w:iCs/>
                <w:sz w:val="24"/>
                <w:szCs w:val="24"/>
                <w:lang w:val="en-US"/>
              </w:rPr>
              <w:t>CV</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6B2B47">
            <w:pPr>
              <w:jc w:val="center"/>
              <w:rPr>
                <w:rFonts w:ascii="Arial" w:hAnsi="Arial" w:cs="Arial"/>
                <w:i w:val="0"/>
                <w:iCs w:val="0"/>
                <w:sz w:val="24"/>
                <w:szCs w:val="24"/>
                <w:lang w:val="en-US"/>
              </w:rPr>
            </w:pPr>
            <w:r w:rsidRPr="006B2B47">
              <w:rPr>
                <w:rFonts w:ascii="Arial" w:hAnsi="Arial" w:cs="Arial"/>
                <w:i w:val="0"/>
                <w:iCs w:val="0"/>
                <w:sz w:val="24"/>
                <w:szCs w:val="24"/>
                <w:lang w:val="en-US"/>
              </w:rPr>
              <w:t>Between %</w:t>
            </w:r>
            <w:r w:rsidR="006B2B47" w:rsidRPr="006B2B47">
              <w:rPr>
                <w:rFonts w:ascii="Arial" w:hAnsi="Arial" w:cs="Arial"/>
                <w:i w:val="0"/>
                <w:iCs w:val="0"/>
                <w:sz w:val="24"/>
                <w:szCs w:val="24"/>
                <w:lang w:val="en-US"/>
              </w:rPr>
              <w:t xml:space="preserve"> </w:t>
            </w:r>
            <w:r w:rsidRPr="006B2B47">
              <w:rPr>
                <w:rFonts w:ascii="Arial" w:hAnsi="Arial" w:cs="Arial"/>
                <w:i w:val="0"/>
                <w:iCs w:val="0"/>
                <w:sz w:val="24"/>
                <w:szCs w:val="24"/>
                <w:lang w:val="en-US"/>
              </w:rPr>
              <w:t>CV</w:t>
            </w:r>
          </w:p>
        </w:tc>
      </w:tr>
      <w:tr w:rsidR="00D80DB0" w:rsidRPr="006B2B47" w:rsidTr="006B2B47">
        <w:trPr>
          <w:jc w:val="center"/>
        </w:trPr>
        <w:tc>
          <w:tcPr>
            <w:tcW w:w="1559" w:type="dxa"/>
          </w:tcPr>
          <w:p w:rsidR="00D80DB0" w:rsidRPr="006B2B47" w:rsidRDefault="00D80DB0" w:rsidP="00D80DB0">
            <w:pPr>
              <w:rPr>
                <w:rFonts w:ascii="Arial" w:hAnsi="Arial" w:cs="Arial"/>
                <w:sz w:val="24"/>
                <w:szCs w:val="24"/>
                <w:lang w:val="en-US"/>
              </w:rPr>
            </w:pPr>
            <w:r w:rsidRPr="006B2B47">
              <w:rPr>
                <w:rFonts w:ascii="Arial" w:hAnsi="Arial" w:cs="Arial"/>
                <w:sz w:val="24"/>
                <w:szCs w:val="24"/>
                <w:lang w:val="en-US"/>
              </w:rPr>
              <w:t>1</w:t>
            </w: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20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2.6</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11.9</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50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5.0</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12.9</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80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14.8</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11.5</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p>
        </w:tc>
        <w:tc>
          <w:tcPr>
            <w:tcW w:w="2410" w:type="dxa"/>
          </w:tcPr>
          <w:p w:rsidR="00D80DB0" w:rsidRPr="006B2B47" w:rsidRDefault="00D80DB0" w:rsidP="00D80DB0">
            <w:pPr>
              <w:ind w:left="720"/>
              <w:jc w:val="left"/>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p>
        </w:tc>
      </w:tr>
      <w:tr w:rsidR="00D80DB0" w:rsidRPr="006B2B47" w:rsidTr="006B2B47">
        <w:trPr>
          <w:jc w:val="center"/>
        </w:trPr>
        <w:tc>
          <w:tcPr>
            <w:tcW w:w="1559" w:type="dxa"/>
          </w:tcPr>
          <w:p w:rsidR="00D80DB0" w:rsidRPr="006B2B47" w:rsidRDefault="00D80DB0" w:rsidP="00D80DB0">
            <w:pPr>
              <w:rPr>
                <w:rFonts w:ascii="Arial" w:hAnsi="Arial" w:cs="Arial"/>
                <w:sz w:val="24"/>
                <w:szCs w:val="24"/>
                <w:lang w:val="en-US"/>
              </w:rPr>
            </w:pPr>
            <w:r w:rsidRPr="006B2B47">
              <w:rPr>
                <w:rFonts w:ascii="Arial" w:hAnsi="Arial" w:cs="Arial"/>
                <w:sz w:val="24"/>
                <w:szCs w:val="24"/>
                <w:lang w:val="en-US"/>
              </w:rPr>
              <w:t>2</w:t>
            </w: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20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11.5</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17.4</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50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2.5</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17.8</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80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7.9</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16.2</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p>
        </w:tc>
        <w:tc>
          <w:tcPr>
            <w:tcW w:w="2410" w:type="dxa"/>
          </w:tcPr>
          <w:p w:rsidR="00D80DB0" w:rsidRPr="006B2B47" w:rsidRDefault="00D80DB0" w:rsidP="00D80DB0">
            <w:pPr>
              <w:ind w:left="720"/>
              <w:jc w:val="left"/>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p>
        </w:tc>
      </w:tr>
      <w:tr w:rsidR="00D80DB0" w:rsidRPr="006B2B47" w:rsidTr="006B2B47">
        <w:trPr>
          <w:jc w:val="center"/>
        </w:trPr>
        <w:tc>
          <w:tcPr>
            <w:tcW w:w="1559" w:type="dxa"/>
          </w:tcPr>
          <w:p w:rsidR="00D80DB0" w:rsidRPr="006B2B47" w:rsidRDefault="00D80DB0" w:rsidP="00D80DB0">
            <w:pPr>
              <w:rPr>
                <w:rFonts w:ascii="Arial" w:hAnsi="Arial" w:cs="Arial"/>
                <w:sz w:val="24"/>
                <w:szCs w:val="24"/>
                <w:lang w:val="en-US"/>
              </w:rPr>
            </w:pPr>
            <w:r w:rsidRPr="006B2B47">
              <w:rPr>
                <w:rFonts w:ascii="Arial" w:hAnsi="Arial" w:cs="Arial"/>
                <w:sz w:val="24"/>
                <w:szCs w:val="24"/>
                <w:lang w:val="en-US"/>
              </w:rPr>
              <w:t>3</w:t>
            </w: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20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7.8</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17.6</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50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5.4</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11.9</w:t>
            </w:r>
          </w:p>
        </w:tc>
      </w:tr>
      <w:tr w:rsidR="00D80DB0" w:rsidRPr="006B2B47" w:rsidTr="006B2B47">
        <w:trPr>
          <w:jc w:val="center"/>
        </w:trPr>
        <w:tc>
          <w:tcPr>
            <w:tcW w:w="1559" w:type="dxa"/>
          </w:tcPr>
          <w:p w:rsidR="00D80DB0" w:rsidRPr="006B2B47" w:rsidRDefault="00D80DB0" w:rsidP="00D80DB0">
            <w:pPr>
              <w:ind w:left="720"/>
              <w:rPr>
                <w:rFonts w:ascii="Arial" w:hAnsi="Arial" w:cs="Arial"/>
                <w:sz w:val="24"/>
                <w:szCs w:val="24"/>
                <w:lang w:val="en-US"/>
              </w:rPr>
            </w:pPr>
          </w:p>
        </w:tc>
        <w:tc>
          <w:tcPr>
            <w:tcW w:w="2268"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80</w:t>
            </w:r>
          </w:p>
        </w:tc>
        <w:tc>
          <w:tcPr>
            <w:tcW w:w="2410" w:type="dxa"/>
          </w:tcPr>
          <w:p w:rsidR="00D80DB0" w:rsidRPr="006B2B47" w:rsidRDefault="00D80DB0" w:rsidP="00D80DB0">
            <w:pPr>
              <w:ind w:left="720"/>
              <w:jc w:val="left"/>
              <w:rPr>
                <w:rFonts w:ascii="Arial" w:hAnsi="Arial" w:cs="Arial"/>
                <w:sz w:val="24"/>
                <w:szCs w:val="24"/>
                <w:lang w:val="en-US"/>
              </w:rPr>
            </w:pPr>
            <w:r w:rsidRPr="006B2B47">
              <w:rPr>
                <w:rFonts w:ascii="Arial" w:hAnsi="Arial" w:cs="Arial"/>
                <w:sz w:val="24"/>
                <w:szCs w:val="24"/>
                <w:lang w:val="en-US"/>
              </w:rPr>
              <w:t>7.3</w:t>
            </w:r>
          </w:p>
        </w:tc>
        <w:tc>
          <w:tcPr>
            <w:cnfStyle w:val="000100000000" w:firstRow="0" w:lastRow="0" w:firstColumn="0" w:lastColumn="1" w:oddVBand="0" w:evenVBand="0" w:oddHBand="0" w:evenHBand="0" w:firstRowFirstColumn="0" w:firstRowLastColumn="0" w:lastRowFirstColumn="0" w:lastRowLastColumn="0"/>
            <w:tcW w:w="2233" w:type="dxa"/>
          </w:tcPr>
          <w:p w:rsidR="00D80DB0" w:rsidRPr="006B2B47" w:rsidRDefault="00D80DB0" w:rsidP="00D80DB0">
            <w:pPr>
              <w:ind w:left="720"/>
              <w:jc w:val="right"/>
              <w:rPr>
                <w:rFonts w:ascii="Arial" w:hAnsi="Arial" w:cs="Arial"/>
                <w:i w:val="0"/>
                <w:sz w:val="24"/>
                <w:szCs w:val="24"/>
                <w:lang w:val="en-US"/>
              </w:rPr>
            </w:pPr>
            <w:r w:rsidRPr="006B2B47">
              <w:rPr>
                <w:rFonts w:ascii="Arial" w:hAnsi="Arial" w:cs="Arial"/>
                <w:i w:val="0"/>
                <w:sz w:val="24"/>
                <w:szCs w:val="24"/>
                <w:lang w:val="en-US"/>
              </w:rPr>
              <w:t>13.0</w:t>
            </w:r>
          </w:p>
        </w:tc>
      </w:tr>
    </w:tbl>
    <w:p w:rsidR="00D80DB0" w:rsidRPr="00D80DB0" w:rsidRDefault="00D80DB0" w:rsidP="00D80DB0">
      <w:pPr>
        <w:ind w:left="720"/>
        <w:jc w:val="left"/>
        <w:rPr>
          <w:rFonts w:eastAsia="Times New Roman" w:cs="Arial"/>
          <w:szCs w:val="24"/>
          <w:lang w:val="en-US" w:eastAsia="en-GB"/>
        </w:rPr>
      </w:pPr>
    </w:p>
    <w:p w:rsidR="00D80DB0" w:rsidRPr="00D80DB0" w:rsidRDefault="00D80DB0" w:rsidP="00D80DB0">
      <w:pPr>
        <w:pStyle w:val="DissertationText"/>
        <w:rPr>
          <w:lang w:val="en-US" w:eastAsia="en-GB"/>
        </w:rPr>
      </w:pPr>
      <w:r w:rsidRPr="00D80DB0">
        <w:rPr>
          <w:lang w:val="en-US" w:eastAsia="en-GB"/>
        </w:rPr>
        <w:t>Recovery: Varying concentrations of Human Amylin were added to three human plasma samples and the amylin content was determined in four different ELISA assays. The % of recovery=observed amylin concentration/expected amylin concentration x 100%. Spike and recovery of total human amylin in human plasma was as follows:</w:t>
      </w:r>
    </w:p>
    <w:p w:rsidR="00D80DB0" w:rsidRPr="00D80DB0" w:rsidRDefault="00D80DB0" w:rsidP="00D80DB0">
      <w:pPr>
        <w:ind w:left="1440"/>
        <w:jc w:val="left"/>
        <w:rPr>
          <w:rFonts w:eastAsia="Times New Roman" w:cs="Arial"/>
          <w:szCs w:val="24"/>
          <w:lang w:val="en-US" w:eastAsia="en-GB"/>
        </w:rPr>
      </w:pPr>
    </w:p>
    <w:tbl>
      <w:tblPr>
        <w:tblStyle w:val="TableGrid10"/>
        <w:tblW w:w="0" w:type="auto"/>
        <w:jc w:val="center"/>
        <w:tblLook w:val="0120" w:firstRow="1" w:lastRow="0" w:firstColumn="0" w:lastColumn="1" w:noHBand="0" w:noVBand="0"/>
      </w:tblPr>
      <w:tblGrid>
        <w:gridCol w:w="1559"/>
        <w:gridCol w:w="2552"/>
        <w:gridCol w:w="2393"/>
        <w:gridCol w:w="1966"/>
      </w:tblGrid>
      <w:tr w:rsidR="00D80DB0" w:rsidRPr="006B2B47" w:rsidTr="006B2B47">
        <w:trPr>
          <w:jc w:val="center"/>
        </w:trPr>
        <w:tc>
          <w:tcPr>
            <w:tcW w:w="1559"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Sample</w:t>
            </w:r>
          </w:p>
        </w:tc>
        <w:tc>
          <w:tcPr>
            <w:tcW w:w="2552"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Sample Concentration (pM)</w:t>
            </w:r>
          </w:p>
        </w:tc>
        <w:tc>
          <w:tcPr>
            <w:tcW w:w="2393" w:type="dxa"/>
          </w:tcPr>
          <w:p w:rsidR="00D80DB0" w:rsidRPr="006B2B47" w:rsidRDefault="00D80DB0" w:rsidP="006B2B47">
            <w:pPr>
              <w:jc w:val="center"/>
              <w:rPr>
                <w:rFonts w:ascii="Arial" w:hAnsi="Arial" w:cs="Arial"/>
                <w:iCs/>
                <w:sz w:val="24"/>
                <w:szCs w:val="24"/>
                <w:lang w:val="en-US"/>
              </w:rPr>
            </w:pPr>
            <w:r w:rsidRPr="006B2B47">
              <w:rPr>
                <w:rFonts w:ascii="Arial" w:hAnsi="Arial" w:cs="Arial"/>
                <w:iCs/>
                <w:sz w:val="24"/>
                <w:szCs w:val="24"/>
                <w:lang w:val="en-US"/>
              </w:rPr>
              <w:t>Amylin</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jc w:val="center"/>
              <w:rPr>
                <w:rFonts w:ascii="Arial" w:hAnsi="Arial" w:cs="Arial"/>
                <w:i w:val="0"/>
                <w:iCs w:val="0"/>
                <w:sz w:val="24"/>
                <w:szCs w:val="24"/>
                <w:lang w:val="en-US"/>
              </w:rPr>
            </w:pPr>
            <w:r w:rsidRPr="006B2B47">
              <w:rPr>
                <w:rFonts w:ascii="Arial" w:hAnsi="Arial" w:cs="Arial"/>
                <w:i w:val="0"/>
                <w:iCs w:val="0"/>
                <w:sz w:val="24"/>
                <w:szCs w:val="24"/>
                <w:lang w:val="en-US"/>
              </w:rPr>
              <w:t>% of Recovery</w:t>
            </w:r>
          </w:p>
        </w:tc>
      </w:tr>
      <w:tr w:rsidR="00D80DB0" w:rsidRPr="006B2B47" w:rsidTr="006B2B47">
        <w:trPr>
          <w:jc w:val="center"/>
        </w:trPr>
        <w:tc>
          <w:tcPr>
            <w:tcW w:w="1559" w:type="dxa"/>
          </w:tcPr>
          <w:p w:rsidR="00D80DB0" w:rsidRPr="006B2B47" w:rsidRDefault="00D80DB0" w:rsidP="006B2B47">
            <w:pPr>
              <w:jc w:val="center"/>
              <w:rPr>
                <w:rFonts w:ascii="Arial" w:hAnsi="Arial" w:cs="Arial"/>
                <w:sz w:val="24"/>
                <w:szCs w:val="24"/>
                <w:lang w:val="en-US"/>
              </w:rPr>
            </w:pPr>
            <w:r w:rsidRPr="006B2B47">
              <w:rPr>
                <w:rFonts w:ascii="Arial" w:hAnsi="Arial" w:cs="Arial"/>
                <w:sz w:val="24"/>
                <w:szCs w:val="24"/>
                <w:lang w:val="en-US"/>
              </w:rPr>
              <w:t>1</w:t>
            </w:r>
          </w:p>
        </w:tc>
        <w:tc>
          <w:tcPr>
            <w:tcW w:w="2552"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3.25</w:t>
            </w: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20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104</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50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99</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80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91</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p>
        </w:tc>
      </w:tr>
      <w:tr w:rsidR="00D80DB0" w:rsidRPr="006B2B47" w:rsidTr="006B2B47">
        <w:trPr>
          <w:trHeight w:val="327"/>
          <w:jc w:val="center"/>
        </w:trPr>
        <w:tc>
          <w:tcPr>
            <w:tcW w:w="1559" w:type="dxa"/>
          </w:tcPr>
          <w:p w:rsidR="00D80DB0" w:rsidRPr="006B2B47" w:rsidRDefault="00D80DB0" w:rsidP="006B2B47">
            <w:pPr>
              <w:jc w:val="center"/>
              <w:rPr>
                <w:rFonts w:ascii="Arial" w:hAnsi="Arial" w:cs="Arial"/>
                <w:sz w:val="24"/>
                <w:szCs w:val="24"/>
                <w:lang w:val="en-US"/>
              </w:rPr>
            </w:pPr>
            <w:r w:rsidRPr="006B2B47">
              <w:rPr>
                <w:rFonts w:ascii="Arial" w:hAnsi="Arial" w:cs="Arial"/>
                <w:sz w:val="24"/>
                <w:szCs w:val="24"/>
                <w:lang w:val="en-US"/>
              </w:rPr>
              <w:t>2</w:t>
            </w:r>
          </w:p>
        </w:tc>
        <w:tc>
          <w:tcPr>
            <w:tcW w:w="2552"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2.56</w:t>
            </w: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20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96</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50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89</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80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89</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p>
        </w:tc>
      </w:tr>
      <w:tr w:rsidR="00D80DB0" w:rsidRPr="006B2B47" w:rsidTr="006B2B47">
        <w:trPr>
          <w:jc w:val="center"/>
        </w:trPr>
        <w:tc>
          <w:tcPr>
            <w:tcW w:w="1559" w:type="dxa"/>
          </w:tcPr>
          <w:p w:rsidR="00D80DB0" w:rsidRPr="006B2B47" w:rsidRDefault="00D80DB0" w:rsidP="006B2B47">
            <w:pPr>
              <w:jc w:val="center"/>
              <w:rPr>
                <w:rFonts w:ascii="Arial" w:hAnsi="Arial" w:cs="Arial"/>
                <w:sz w:val="24"/>
                <w:szCs w:val="24"/>
                <w:lang w:val="en-US"/>
              </w:rPr>
            </w:pPr>
            <w:r w:rsidRPr="006B2B47">
              <w:rPr>
                <w:rFonts w:ascii="Arial" w:hAnsi="Arial" w:cs="Arial"/>
                <w:sz w:val="24"/>
                <w:szCs w:val="24"/>
                <w:lang w:val="en-US"/>
              </w:rPr>
              <w:t>3</w:t>
            </w:r>
          </w:p>
        </w:tc>
        <w:tc>
          <w:tcPr>
            <w:tcW w:w="2552"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11.23</w:t>
            </w: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20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101</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50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87</w:t>
            </w:r>
          </w:p>
        </w:tc>
      </w:tr>
      <w:tr w:rsidR="00D80DB0" w:rsidRPr="006B2B47" w:rsidTr="006B2B47">
        <w:trPr>
          <w:jc w:val="center"/>
        </w:trPr>
        <w:tc>
          <w:tcPr>
            <w:tcW w:w="1559" w:type="dxa"/>
          </w:tcPr>
          <w:p w:rsidR="00D80DB0" w:rsidRPr="006B2B47" w:rsidRDefault="00D80DB0" w:rsidP="006B2B47">
            <w:pPr>
              <w:ind w:left="720"/>
              <w:jc w:val="center"/>
              <w:rPr>
                <w:rFonts w:ascii="Arial" w:hAnsi="Arial" w:cs="Arial"/>
                <w:sz w:val="24"/>
                <w:szCs w:val="24"/>
                <w:lang w:val="en-US"/>
              </w:rPr>
            </w:pPr>
          </w:p>
        </w:tc>
        <w:tc>
          <w:tcPr>
            <w:tcW w:w="2552" w:type="dxa"/>
          </w:tcPr>
          <w:p w:rsidR="00D80DB0" w:rsidRPr="006B2B47" w:rsidRDefault="00D80DB0" w:rsidP="006B2B47">
            <w:pPr>
              <w:ind w:left="720"/>
              <w:jc w:val="center"/>
              <w:rPr>
                <w:rFonts w:ascii="Arial" w:hAnsi="Arial" w:cs="Arial"/>
                <w:sz w:val="24"/>
                <w:szCs w:val="24"/>
                <w:lang w:val="en-US"/>
              </w:rPr>
            </w:pPr>
          </w:p>
        </w:tc>
        <w:tc>
          <w:tcPr>
            <w:tcW w:w="2393" w:type="dxa"/>
          </w:tcPr>
          <w:p w:rsidR="00D80DB0" w:rsidRPr="006B2B47" w:rsidRDefault="00D80DB0" w:rsidP="006B2B47">
            <w:pPr>
              <w:ind w:left="720"/>
              <w:jc w:val="center"/>
              <w:rPr>
                <w:rFonts w:ascii="Arial" w:hAnsi="Arial" w:cs="Arial"/>
                <w:sz w:val="24"/>
                <w:szCs w:val="24"/>
                <w:lang w:val="en-US"/>
              </w:rPr>
            </w:pPr>
            <w:r w:rsidRPr="006B2B47">
              <w:rPr>
                <w:rFonts w:ascii="Arial" w:hAnsi="Arial" w:cs="Arial"/>
                <w:sz w:val="24"/>
                <w:szCs w:val="24"/>
                <w:lang w:val="en-US"/>
              </w:rPr>
              <w:t>80</w:t>
            </w:r>
          </w:p>
        </w:tc>
        <w:tc>
          <w:tcPr>
            <w:cnfStyle w:val="000100000000" w:firstRow="0" w:lastRow="0" w:firstColumn="0" w:lastColumn="1" w:oddVBand="0" w:evenVBand="0" w:oddHBand="0" w:evenHBand="0" w:firstRowFirstColumn="0" w:firstRowLastColumn="0" w:lastRowFirstColumn="0" w:lastRowLastColumn="0"/>
            <w:tcW w:w="1966" w:type="dxa"/>
          </w:tcPr>
          <w:p w:rsidR="00D80DB0" w:rsidRPr="006B2B47" w:rsidRDefault="00D80DB0" w:rsidP="006B2B47">
            <w:pPr>
              <w:ind w:left="720"/>
              <w:jc w:val="center"/>
              <w:rPr>
                <w:rFonts w:ascii="Arial" w:hAnsi="Arial" w:cs="Arial"/>
                <w:i w:val="0"/>
                <w:sz w:val="24"/>
                <w:szCs w:val="24"/>
                <w:lang w:val="en-US"/>
              </w:rPr>
            </w:pPr>
            <w:r w:rsidRPr="006B2B47">
              <w:rPr>
                <w:rFonts w:ascii="Arial" w:hAnsi="Arial" w:cs="Arial"/>
                <w:i w:val="0"/>
                <w:sz w:val="24"/>
                <w:szCs w:val="24"/>
                <w:lang w:val="en-US"/>
              </w:rPr>
              <w:t>90</w:t>
            </w:r>
          </w:p>
        </w:tc>
      </w:tr>
    </w:tbl>
    <w:p w:rsidR="00D80DB0" w:rsidRPr="00D80DB0" w:rsidRDefault="00D80DB0" w:rsidP="00D80DB0">
      <w:pPr>
        <w:ind w:left="1080"/>
        <w:jc w:val="left"/>
        <w:rPr>
          <w:rFonts w:eastAsia="Times New Roman" w:cs="Arial"/>
          <w:szCs w:val="24"/>
          <w:lang w:val="en-US" w:eastAsia="en-GB"/>
        </w:rPr>
      </w:pP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r w:rsidRPr="00D80DB0">
        <w:rPr>
          <w:rFonts w:eastAsia="Times New Roman" w:cs="Arial"/>
          <w:szCs w:val="24"/>
          <w:lang w:val="en-US" w:eastAsia="en-GB"/>
        </w:rPr>
        <w:tab/>
      </w:r>
    </w:p>
    <w:p w:rsidR="00D80DB0" w:rsidRDefault="00D80DB0" w:rsidP="00D80DB0">
      <w:pPr>
        <w:pStyle w:val="DissertationText"/>
        <w:rPr>
          <w:lang w:val="en-US" w:eastAsia="en-GB"/>
        </w:rPr>
      </w:pPr>
      <w:r w:rsidRPr="00D80DB0">
        <w:rPr>
          <w:lang w:val="en-US" w:eastAsia="en-GB"/>
        </w:rPr>
        <w:t>Linearity: Three human plasma samples with the indicated sample volumes were assayed in four different assays. Required amount of assay buffer was added to compensate for lost volumes below 50 µl. The resulting dilution factors of 1.0, 1.25, 2.0, and 5.0 representing 50 µl, 40 µl, 25 µl, and 10 µl sample volumes assayed, respectively, were applied. The effect of plasma dilution was as follows:</w:t>
      </w:r>
    </w:p>
    <w:p w:rsidR="006B2B47" w:rsidRDefault="006B2B47" w:rsidP="00D80DB0">
      <w:pPr>
        <w:pStyle w:val="DissertationText"/>
        <w:rPr>
          <w:lang w:val="en-US" w:eastAsia="en-GB"/>
        </w:rPr>
      </w:pPr>
    </w:p>
    <w:p w:rsidR="00D80DB0" w:rsidRPr="00D80DB0" w:rsidRDefault="00D80DB0" w:rsidP="00D80DB0">
      <w:pPr>
        <w:ind w:left="1440"/>
        <w:jc w:val="left"/>
        <w:rPr>
          <w:rFonts w:eastAsia="Times New Roman" w:cs="Arial"/>
          <w:szCs w:val="24"/>
          <w:lang w:val="en-US" w:eastAsia="en-GB"/>
        </w:rPr>
      </w:pPr>
    </w:p>
    <w:tbl>
      <w:tblPr>
        <w:tblStyle w:val="TableGrid10"/>
        <w:tblW w:w="0" w:type="auto"/>
        <w:tblLook w:val="0120" w:firstRow="1" w:lastRow="0" w:firstColumn="0" w:lastColumn="1" w:noHBand="0" w:noVBand="0"/>
      </w:tblPr>
      <w:tblGrid>
        <w:gridCol w:w="1134"/>
        <w:gridCol w:w="1701"/>
        <w:gridCol w:w="1843"/>
        <w:gridCol w:w="1842"/>
        <w:gridCol w:w="1808"/>
      </w:tblGrid>
      <w:tr w:rsidR="00D80DB0" w:rsidRPr="006B2B47" w:rsidTr="006B2B47">
        <w:tc>
          <w:tcPr>
            <w:tcW w:w="1134" w:type="dxa"/>
          </w:tcPr>
          <w:p w:rsidR="00D80DB0" w:rsidRPr="006B2B47" w:rsidRDefault="00D80DB0" w:rsidP="00D80DB0">
            <w:pPr>
              <w:jc w:val="left"/>
              <w:rPr>
                <w:rFonts w:ascii="Arial" w:hAnsi="Arial" w:cs="Arial"/>
                <w:iCs/>
                <w:sz w:val="24"/>
                <w:szCs w:val="24"/>
                <w:lang w:val="en-US"/>
              </w:rPr>
            </w:pPr>
            <w:r w:rsidRPr="006B2B47">
              <w:rPr>
                <w:rFonts w:ascii="Arial" w:hAnsi="Arial" w:cs="Arial"/>
                <w:iCs/>
                <w:sz w:val="24"/>
                <w:szCs w:val="24"/>
                <w:lang w:val="en-US"/>
              </w:rPr>
              <w:t>Sample No</w:t>
            </w:r>
          </w:p>
        </w:tc>
        <w:tc>
          <w:tcPr>
            <w:tcW w:w="1701" w:type="dxa"/>
          </w:tcPr>
          <w:p w:rsidR="00D80DB0" w:rsidRPr="006B2B47" w:rsidRDefault="00D80DB0" w:rsidP="00D80DB0">
            <w:pPr>
              <w:jc w:val="center"/>
              <w:rPr>
                <w:rFonts w:ascii="Arial" w:hAnsi="Arial" w:cs="Arial"/>
                <w:iCs/>
                <w:sz w:val="24"/>
                <w:szCs w:val="24"/>
                <w:lang w:val="en-US"/>
              </w:rPr>
            </w:pPr>
            <w:r w:rsidRPr="006B2B47">
              <w:rPr>
                <w:rFonts w:ascii="Arial" w:hAnsi="Arial" w:cs="Arial"/>
                <w:iCs/>
                <w:sz w:val="24"/>
                <w:szCs w:val="24"/>
                <w:lang w:val="en-US"/>
              </w:rPr>
              <w:t>Volume Sampled</w:t>
            </w:r>
          </w:p>
        </w:tc>
        <w:tc>
          <w:tcPr>
            <w:tcW w:w="1843" w:type="dxa"/>
          </w:tcPr>
          <w:p w:rsidR="00D80DB0" w:rsidRPr="006B2B47" w:rsidRDefault="00D80DB0" w:rsidP="00D80DB0">
            <w:pPr>
              <w:jc w:val="center"/>
              <w:rPr>
                <w:rFonts w:ascii="Arial" w:hAnsi="Arial" w:cs="Arial"/>
                <w:iCs/>
                <w:sz w:val="24"/>
                <w:szCs w:val="24"/>
                <w:lang w:val="en-US"/>
              </w:rPr>
            </w:pPr>
            <w:r w:rsidRPr="006B2B47">
              <w:rPr>
                <w:rFonts w:ascii="Arial" w:hAnsi="Arial" w:cs="Arial"/>
                <w:iCs/>
                <w:sz w:val="24"/>
                <w:szCs w:val="24"/>
                <w:lang w:val="en-US"/>
              </w:rPr>
              <w:t>Expected pM</w:t>
            </w:r>
          </w:p>
        </w:tc>
        <w:tc>
          <w:tcPr>
            <w:tcW w:w="1842" w:type="dxa"/>
          </w:tcPr>
          <w:p w:rsidR="00D80DB0" w:rsidRPr="006B2B47" w:rsidRDefault="00D80DB0" w:rsidP="00D80DB0">
            <w:pPr>
              <w:jc w:val="center"/>
              <w:rPr>
                <w:rFonts w:ascii="Arial" w:hAnsi="Arial" w:cs="Arial"/>
                <w:iCs/>
                <w:sz w:val="24"/>
                <w:szCs w:val="24"/>
                <w:lang w:val="en-US"/>
              </w:rPr>
            </w:pPr>
            <w:r w:rsidRPr="006B2B47">
              <w:rPr>
                <w:rFonts w:ascii="Arial" w:hAnsi="Arial" w:cs="Arial"/>
                <w:iCs/>
                <w:sz w:val="24"/>
                <w:szCs w:val="24"/>
                <w:lang w:val="en-US"/>
              </w:rPr>
              <w:t>Observed pM</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iCs w:val="0"/>
                <w:sz w:val="24"/>
                <w:szCs w:val="24"/>
                <w:lang w:val="en-US"/>
              </w:rPr>
            </w:pPr>
            <w:r w:rsidRPr="006B2B47">
              <w:rPr>
                <w:rFonts w:ascii="Arial" w:hAnsi="Arial" w:cs="Arial"/>
                <w:i w:val="0"/>
                <w:iCs w:val="0"/>
                <w:sz w:val="24"/>
                <w:szCs w:val="24"/>
                <w:lang w:val="en-US"/>
              </w:rPr>
              <w:t>%of Expected</w:t>
            </w:r>
          </w:p>
        </w:tc>
      </w:tr>
      <w:tr w:rsidR="00D80DB0" w:rsidRPr="006B2B47" w:rsidTr="006B2B47">
        <w:tc>
          <w:tcPr>
            <w:tcW w:w="1134" w:type="dxa"/>
          </w:tcPr>
          <w:p w:rsidR="00D80DB0" w:rsidRPr="006B2B47" w:rsidRDefault="00D80DB0" w:rsidP="00D80DB0">
            <w:pPr>
              <w:jc w:val="left"/>
              <w:rPr>
                <w:rFonts w:ascii="Arial" w:hAnsi="Arial" w:cs="Arial"/>
                <w:sz w:val="24"/>
                <w:szCs w:val="24"/>
                <w:lang w:val="en-US"/>
              </w:rPr>
            </w:pPr>
            <w:r w:rsidRPr="006B2B47">
              <w:rPr>
                <w:rFonts w:ascii="Arial" w:hAnsi="Arial" w:cs="Arial"/>
                <w:sz w:val="24"/>
                <w:szCs w:val="24"/>
                <w:lang w:val="en-US"/>
              </w:rPr>
              <w:t>1</w:t>
            </w: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50</w:t>
            </w:r>
          </w:p>
        </w:tc>
        <w:tc>
          <w:tcPr>
            <w:tcW w:w="1843"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22.32</w:t>
            </w: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22.32</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100</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40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21.13</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95</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25</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19.98</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90</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18.55</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83</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ind w:left="720"/>
              <w:jc w:val="center"/>
              <w:rPr>
                <w:rFonts w:ascii="Arial" w:hAnsi="Arial" w:cs="Arial"/>
                <w:sz w:val="24"/>
                <w:szCs w:val="24"/>
                <w:lang w:val="en-US"/>
              </w:rPr>
            </w:pP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ind w:left="720"/>
              <w:jc w:val="center"/>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ind w:left="720"/>
              <w:jc w:val="right"/>
              <w:rPr>
                <w:rFonts w:ascii="Arial" w:hAnsi="Arial" w:cs="Arial"/>
                <w:i w:val="0"/>
                <w:sz w:val="24"/>
                <w:szCs w:val="24"/>
                <w:lang w:val="en-US"/>
              </w:rPr>
            </w:pPr>
          </w:p>
        </w:tc>
      </w:tr>
      <w:tr w:rsidR="00D80DB0" w:rsidRPr="006B2B47" w:rsidTr="006B2B47">
        <w:tc>
          <w:tcPr>
            <w:tcW w:w="1134" w:type="dxa"/>
          </w:tcPr>
          <w:p w:rsidR="00D80DB0" w:rsidRPr="006B2B47" w:rsidRDefault="00D80DB0" w:rsidP="00D80DB0">
            <w:pPr>
              <w:jc w:val="left"/>
              <w:rPr>
                <w:rFonts w:ascii="Arial" w:hAnsi="Arial" w:cs="Arial"/>
                <w:sz w:val="24"/>
                <w:szCs w:val="24"/>
                <w:lang w:val="en-US"/>
              </w:rPr>
            </w:pPr>
            <w:r w:rsidRPr="006B2B47">
              <w:rPr>
                <w:rFonts w:ascii="Arial" w:hAnsi="Arial" w:cs="Arial"/>
                <w:sz w:val="24"/>
                <w:szCs w:val="24"/>
                <w:lang w:val="en-US"/>
              </w:rPr>
              <w:t>2</w:t>
            </w: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50</w:t>
            </w:r>
          </w:p>
        </w:tc>
        <w:tc>
          <w:tcPr>
            <w:tcW w:w="1843"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25.34</w:t>
            </w: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25.35</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100</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40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22.30</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88</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25</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20.54</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81</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21.05</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83</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ind w:left="720"/>
              <w:jc w:val="center"/>
              <w:rPr>
                <w:rFonts w:ascii="Arial" w:hAnsi="Arial" w:cs="Arial"/>
                <w:sz w:val="24"/>
                <w:szCs w:val="24"/>
                <w:lang w:val="en-US"/>
              </w:rPr>
            </w:pP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ind w:left="720"/>
              <w:jc w:val="center"/>
              <w:rPr>
                <w:rFonts w:ascii="Arial" w:hAnsi="Arial" w:cs="Arial"/>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ind w:left="720"/>
              <w:jc w:val="right"/>
              <w:rPr>
                <w:rFonts w:ascii="Arial" w:hAnsi="Arial" w:cs="Arial"/>
                <w:i w:val="0"/>
                <w:sz w:val="24"/>
                <w:szCs w:val="24"/>
                <w:lang w:val="en-US"/>
              </w:rPr>
            </w:pPr>
          </w:p>
        </w:tc>
      </w:tr>
      <w:tr w:rsidR="00D80DB0" w:rsidRPr="006B2B47" w:rsidTr="006B2B47">
        <w:tc>
          <w:tcPr>
            <w:tcW w:w="1134" w:type="dxa"/>
          </w:tcPr>
          <w:p w:rsidR="00D80DB0" w:rsidRPr="006B2B47" w:rsidRDefault="00D80DB0" w:rsidP="00D80DB0">
            <w:pPr>
              <w:jc w:val="left"/>
              <w:rPr>
                <w:rFonts w:ascii="Arial" w:hAnsi="Arial" w:cs="Arial"/>
                <w:sz w:val="24"/>
                <w:szCs w:val="24"/>
                <w:lang w:val="en-US"/>
              </w:rPr>
            </w:pPr>
            <w:r w:rsidRPr="006B2B47">
              <w:rPr>
                <w:rFonts w:ascii="Arial" w:hAnsi="Arial" w:cs="Arial"/>
                <w:sz w:val="24"/>
                <w:szCs w:val="24"/>
                <w:lang w:val="en-US"/>
              </w:rPr>
              <w:t>3</w:t>
            </w: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50</w:t>
            </w:r>
          </w:p>
        </w:tc>
        <w:tc>
          <w:tcPr>
            <w:tcW w:w="1843"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20.54</w:t>
            </w: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20.54</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100</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40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20.85</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101</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25</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15.96</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78</w:t>
            </w:r>
          </w:p>
        </w:tc>
      </w:tr>
      <w:tr w:rsidR="00D80DB0" w:rsidRPr="006B2B47" w:rsidTr="006B2B47">
        <w:tc>
          <w:tcPr>
            <w:tcW w:w="1134" w:type="dxa"/>
          </w:tcPr>
          <w:p w:rsidR="00D80DB0" w:rsidRPr="006B2B47" w:rsidRDefault="00D80DB0" w:rsidP="00D80DB0">
            <w:pPr>
              <w:ind w:left="720"/>
              <w:jc w:val="left"/>
              <w:rPr>
                <w:rFonts w:ascii="Arial" w:hAnsi="Arial" w:cs="Arial"/>
                <w:sz w:val="24"/>
                <w:szCs w:val="24"/>
                <w:lang w:val="en-US"/>
              </w:rPr>
            </w:pPr>
          </w:p>
        </w:tc>
        <w:tc>
          <w:tcPr>
            <w:tcW w:w="1701"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10</w:t>
            </w:r>
          </w:p>
        </w:tc>
        <w:tc>
          <w:tcPr>
            <w:tcW w:w="1843" w:type="dxa"/>
          </w:tcPr>
          <w:p w:rsidR="00D80DB0" w:rsidRPr="006B2B47" w:rsidRDefault="00D80DB0" w:rsidP="00D80DB0">
            <w:pPr>
              <w:ind w:left="720"/>
              <w:jc w:val="center"/>
              <w:rPr>
                <w:rFonts w:ascii="Arial" w:hAnsi="Arial" w:cs="Arial"/>
                <w:sz w:val="24"/>
                <w:szCs w:val="24"/>
                <w:lang w:val="en-US"/>
              </w:rPr>
            </w:pPr>
          </w:p>
        </w:tc>
        <w:tc>
          <w:tcPr>
            <w:tcW w:w="1842" w:type="dxa"/>
          </w:tcPr>
          <w:p w:rsidR="00D80DB0" w:rsidRPr="006B2B47" w:rsidRDefault="00D80DB0" w:rsidP="00D80DB0">
            <w:pPr>
              <w:jc w:val="center"/>
              <w:rPr>
                <w:rFonts w:ascii="Arial" w:hAnsi="Arial" w:cs="Arial"/>
                <w:sz w:val="24"/>
                <w:szCs w:val="24"/>
                <w:lang w:val="en-US"/>
              </w:rPr>
            </w:pPr>
            <w:r w:rsidRPr="006B2B47">
              <w:rPr>
                <w:rFonts w:ascii="Arial" w:hAnsi="Arial" w:cs="Arial"/>
                <w:sz w:val="24"/>
                <w:szCs w:val="24"/>
                <w:lang w:val="en-US"/>
              </w:rPr>
              <w:t>19.65</w:t>
            </w:r>
          </w:p>
        </w:tc>
        <w:tc>
          <w:tcPr>
            <w:cnfStyle w:val="000100000000" w:firstRow="0" w:lastRow="0" w:firstColumn="0" w:lastColumn="1" w:oddVBand="0" w:evenVBand="0" w:oddHBand="0" w:evenHBand="0" w:firstRowFirstColumn="0" w:firstRowLastColumn="0" w:lastRowFirstColumn="0" w:lastRowLastColumn="0"/>
            <w:tcW w:w="1808" w:type="dxa"/>
          </w:tcPr>
          <w:p w:rsidR="00D80DB0" w:rsidRPr="006B2B47" w:rsidRDefault="00D80DB0" w:rsidP="00D80DB0">
            <w:pPr>
              <w:jc w:val="right"/>
              <w:rPr>
                <w:rFonts w:ascii="Arial" w:hAnsi="Arial" w:cs="Arial"/>
                <w:i w:val="0"/>
                <w:sz w:val="24"/>
                <w:szCs w:val="24"/>
                <w:lang w:val="en-US"/>
              </w:rPr>
            </w:pPr>
            <w:r w:rsidRPr="006B2B47">
              <w:rPr>
                <w:rFonts w:ascii="Arial" w:hAnsi="Arial" w:cs="Arial"/>
                <w:i w:val="0"/>
                <w:sz w:val="24"/>
                <w:szCs w:val="24"/>
                <w:lang w:val="en-US"/>
              </w:rPr>
              <w:t>96</w:t>
            </w:r>
          </w:p>
        </w:tc>
      </w:tr>
    </w:tbl>
    <w:p w:rsidR="00D80DB0" w:rsidRPr="00D80DB0" w:rsidRDefault="00D80DB0" w:rsidP="00D80DB0">
      <w:pPr>
        <w:ind w:left="720"/>
        <w:jc w:val="left"/>
        <w:rPr>
          <w:rFonts w:ascii="Times New Roman" w:eastAsia="Times New Roman" w:hAnsi="Times New Roman" w:cs="Times New Roman"/>
          <w:szCs w:val="24"/>
          <w:lang w:eastAsia="en-GB"/>
        </w:rPr>
      </w:pPr>
    </w:p>
    <w:p w:rsidR="0078527E" w:rsidRPr="0078527E" w:rsidRDefault="0078527E" w:rsidP="0078527E">
      <w:pPr>
        <w:pStyle w:val="DissertationText"/>
        <w:sectPr w:rsidR="0078527E" w:rsidRPr="0078527E" w:rsidSect="00BB16E6">
          <w:pgSz w:w="11906" w:h="16838" w:code="9"/>
          <w:pgMar w:top="1134" w:right="1134" w:bottom="1134" w:left="2268" w:header="709" w:footer="709" w:gutter="0"/>
          <w:cols w:space="708"/>
          <w:docGrid w:linePitch="360"/>
        </w:sectPr>
      </w:pPr>
    </w:p>
    <w:p w:rsidR="007E6915" w:rsidRDefault="007E6915" w:rsidP="007E6915">
      <w:pPr>
        <w:pStyle w:val="Caption"/>
        <w:spacing w:before="240" w:after="240" w:line="360" w:lineRule="auto"/>
        <w:rPr>
          <w:b w:val="0"/>
          <w:color w:val="auto"/>
          <w:sz w:val="28"/>
          <w:szCs w:val="28"/>
        </w:rPr>
      </w:pPr>
      <w:bookmarkStart w:id="445" w:name="_Ref323198861"/>
      <w:bookmarkStart w:id="446" w:name="_Toc323552408"/>
      <w:r w:rsidRPr="007E6915">
        <w:rPr>
          <w:b w:val="0"/>
          <w:color w:val="auto"/>
          <w:sz w:val="28"/>
          <w:szCs w:val="28"/>
        </w:rPr>
        <w:lastRenderedPageBreak/>
        <w:t xml:space="preserve">Appendix </w:t>
      </w:r>
      <w:r w:rsidRPr="007E6915">
        <w:rPr>
          <w:b w:val="0"/>
          <w:color w:val="auto"/>
          <w:sz w:val="28"/>
          <w:szCs w:val="28"/>
        </w:rPr>
        <w:fldChar w:fldCharType="begin"/>
      </w:r>
      <w:r w:rsidRPr="007E6915">
        <w:rPr>
          <w:b w:val="0"/>
          <w:color w:val="auto"/>
          <w:sz w:val="28"/>
          <w:szCs w:val="28"/>
        </w:rPr>
        <w:instrText xml:space="preserve"> SEQ Appendix \* ARABIC </w:instrText>
      </w:r>
      <w:r w:rsidRPr="007E6915">
        <w:rPr>
          <w:b w:val="0"/>
          <w:color w:val="auto"/>
          <w:sz w:val="28"/>
          <w:szCs w:val="28"/>
        </w:rPr>
        <w:fldChar w:fldCharType="separate"/>
      </w:r>
      <w:r w:rsidR="0035059A">
        <w:rPr>
          <w:b w:val="0"/>
          <w:noProof/>
          <w:color w:val="auto"/>
          <w:sz w:val="28"/>
          <w:szCs w:val="28"/>
        </w:rPr>
        <w:t>4</w:t>
      </w:r>
      <w:r w:rsidRPr="007E6915">
        <w:rPr>
          <w:b w:val="0"/>
          <w:color w:val="auto"/>
          <w:sz w:val="28"/>
          <w:szCs w:val="28"/>
        </w:rPr>
        <w:fldChar w:fldCharType="end"/>
      </w:r>
      <w:bookmarkEnd w:id="445"/>
      <w:r w:rsidRPr="007E6915">
        <w:rPr>
          <w:b w:val="0"/>
          <w:color w:val="auto"/>
          <w:sz w:val="28"/>
          <w:szCs w:val="28"/>
        </w:rPr>
        <w:t>. Research protocol for ethics approval, South Sheffield Research Ethics Committee</w:t>
      </w:r>
      <w:bookmarkEnd w:id="446"/>
    </w:p>
    <w:p w:rsidR="00D80DB0" w:rsidRPr="00D80DB0" w:rsidRDefault="00E25674" w:rsidP="00D80DB0">
      <w:pPr>
        <w:pStyle w:val="DissertationText"/>
        <w:rPr>
          <w:rFonts w:eastAsia="Times New Roman" w:cs="Arial"/>
          <w:szCs w:val="24"/>
          <w:lang w:eastAsia="en-GB"/>
        </w:rPr>
      </w:pPr>
      <w:r>
        <w:t xml:space="preserve">Title: Amylin peptide: Association with feed intolerance in preterm infants and IMDM- </w:t>
      </w:r>
      <w:r w:rsidR="00D80DB0" w:rsidRPr="00D80DB0">
        <w:rPr>
          <w:rFonts w:eastAsia="Times New Roman" w:cs="Arial"/>
          <w:szCs w:val="24"/>
          <w:lang w:eastAsia="en-GB"/>
        </w:rPr>
        <w:t>Observational &amp; Case-Control Study</w:t>
      </w:r>
    </w:p>
    <w:p w:rsidR="00D80DB0" w:rsidRPr="00D80DB0" w:rsidRDefault="00D80DB0" w:rsidP="00D80DB0">
      <w:pPr>
        <w:pStyle w:val="DissertationText"/>
        <w:rPr>
          <w:lang w:eastAsia="en-GB"/>
        </w:rPr>
      </w:pPr>
      <w:r w:rsidRPr="00D80DB0">
        <w:rPr>
          <w:lang w:eastAsia="en-GB"/>
        </w:rPr>
        <w:t>Study Sponsor: University Hospitals of Sheffield NHS Trust</w:t>
      </w:r>
    </w:p>
    <w:tbl>
      <w:tblPr>
        <w:tblStyle w:val="TableList3"/>
        <w:tblW w:w="8460" w:type="dxa"/>
        <w:tblLook w:val="04E0" w:firstRow="1" w:lastRow="1" w:firstColumn="1" w:lastColumn="0" w:noHBand="0" w:noVBand="1"/>
      </w:tblPr>
      <w:tblGrid>
        <w:gridCol w:w="4153"/>
        <w:gridCol w:w="4307"/>
      </w:tblGrid>
      <w:tr w:rsidR="00D756D2" w:rsidRPr="00D756D2" w:rsidTr="0054714A">
        <w:trPr>
          <w:cnfStyle w:val="100000000000" w:firstRow="1" w:lastRow="0" w:firstColumn="0" w:lastColumn="0" w:oddVBand="0" w:evenVBand="0" w:oddHBand="0" w:evenHBand="0" w:firstRowFirstColumn="0" w:firstRowLastColumn="0" w:lastRowFirstColumn="0" w:lastRowLastColumn="0"/>
        </w:trPr>
        <w:tc>
          <w:tcPr>
            <w:tcW w:w="8460" w:type="dxa"/>
            <w:gridSpan w:val="2"/>
          </w:tcPr>
          <w:p w:rsidR="00D80DB0" w:rsidRPr="00D756D2" w:rsidRDefault="00D80DB0" w:rsidP="00D80DB0">
            <w:pPr>
              <w:spacing w:line="360" w:lineRule="auto"/>
              <w:ind w:left="720"/>
              <w:jc w:val="center"/>
              <w:rPr>
                <w:rFonts w:ascii="Arial" w:hAnsi="Arial" w:cs="Arial"/>
                <w:b w:val="0"/>
                <w:bCs w:val="0"/>
                <w:color w:val="auto"/>
              </w:rPr>
            </w:pPr>
            <w:r w:rsidRPr="00D756D2">
              <w:rPr>
                <w:rFonts w:ascii="Arial" w:hAnsi="Arial" w:cs="Arial"/>
                <w:b w:val="0"/>
                <w:color w:val="auto"/>
              </w:rPr>
              <w:br w:type="page"/>
            </w:r>
            <w:r w:rsidRPr="00D756D2">
              <w:rPr>
                <w:rFonts w:ascii="Arial" w:hAnsi="Arial" w:cs="Arial"/>
                <w:b w:val="0"/>
                <w:color w:val="auto"/>
              </w:rPr>
              <w:br w:type="page"/>
            </w:r>
            <w:r w:rsidRPr="00D756D2">
              <w:rPr>
                <w:rFonts w:ascii="Arial" w:hAnsi="Arial" w:cs="Arial"/>
                <w:b w:val="0"/>
                <w:color w:val="auto"/>
                <w:lang w:val="en-US"/>
              </w:rPr>
              <w:br w:type="page"/>
            </w:r>
            <w:r w:rsidRPr="00D756D2">
              <w:rPr>
                <w:rFonts w:ascii="Arial" w:hAnsi="Arial" w:cs="Arial"/>
                <w:b w:val="0"/>
                <w:bCs w:val="0"/>
                <w:color w:val="auto"/>
              </w:rPr>
              <w:t>Study Summary</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Title</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756D2" w:rsidP="00D756D2">
            <w:pPr>
              <w:spacing w:line="360" w:lineRule="auto"/>
              <w:rPr>
                <w:rFonts w:ascii="Arial" w:hAnsi="Arial" w:cs="Arial"/>
                <w:bCs/>
              </w:rPr>
            </w:pPr>
            <w:r w:rsidRPr="00D756D2">
              <w:rPr>
                <w:rFonts w:ascii="Arial" w:hAnsi="Arial" w:cs="Arial"/>
                <w:bCs/>
              </w:rPr>
              <w:t>Amylin peptide: Association with feed intolerance in preterm infants &amp; I</w:t>
            </w:r>
            <w:r>
              <w:rPr>
                <w:rFonts w:ascii="Arial" w:hAnsi="Arial" w:cs="Arial"/>
                <w:bCs/>
              </w:rPr>
              <w:t>M</w:t>
            </w:r>
            <w:r w:rsidRPr="00D756D2">
              <w:rPr>
                <w:rFonts w:ascii="Arial" w:hAnsi="Arial" w:cs="Arial"/>
                <w:bCs/>
              </w:rPr>
              <w:t xml:space="preserve">DM </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Short Title</w:t>
            </w:r>
          </w:p>
          <w:p w:rsidR="00D80DB0" w:rsidRPr="00D756D2" w:rsidRDefault="00D80DB0" w:rsidP="00D80DB0">
            <w:pPr>
              <w:spacing w:line="360" w:lineRule="auto"/>
              <w:ind w:left="720"/>
              <w:rPr>
                <w:rFonts w:ascii="Arial" w:hAnsi="Arial" w:cs="Arial"/>
                <w:bCs/>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 xml:space="preserve">Amylin peptide </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Methodology</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Prospective Observational Study and Case-Control Study</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Study Duration</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12 months</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Study Centres</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Single Centre (Study A &amp; B ) &amp; Two Centre (Study C)</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Objectives</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To determine serum amylin levels in well preterm and term infants (Study A), infants of diabetic mothers (Study B) and preterm infants with feed intolerance (Study C).</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Number of Samples/Participants</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Study A=200 samples</w:t>
            </w:r>
          </w:p>
          <w:p w:rsidR="00D80DB0" w:rsidRPr="00D756D2" w:rsidRDefault="00D80DB0" w:rsidP="00D80DB0">
            <w:pPr>
              <w:spacing w:line="360" w:lineRule="auto"/>
              <w:rPr>
                <w:rFonts w:ascii="Arial" w:hAnsi="Arial" w:cs="Arial"/>
              </w:rPr>
            </w:pPr>
            <w:r w:rsidRPr="00D756D2">
              <w:rPr>
                <w:rFonts w:ascii="Arial" w:hAnsi="Arial" w:cs="Arial"/>
              </w:rPr>
              <w:t>Study B= 21 IDM</w:t>
            </w:r>
          </w:p>
          <w:p w:rsidR="00D80DB0" w:rsidRPr="00D756D2" w:rsidRDefault="00D80DB0" w:rsidP="00D80DB0">
            <w:pPr>
              <w:spacing w:line="360" w:lineRule="auto"/>
              <w:rPr>
                <w:rFonts w:ascii="Arial" w:hAnsi="Arial" w:cs="Arial"/>
              </w:rPr>
            </w:pPr>
            <w:r w:rsidRPr="00D756D2">
              <w:rPr>
                <w:rFonts w:ascii="Arial" w:hAnsi="Arial" w:cs="Arial"/>
              </w:rPr>
              <w:t>Study C= 20 nTOL and 20 TOL</w:t>
            </w:r>
          </w:p>
        </w:tc>
      </w:tr>
      <w:tr w:rsidR="00D756D2" w:rsidRPr="00D756D2" w:rsidTr="0054714A">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Main Inclusion Criteria</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1. Infants ≥ 24 weeks gestation</w:t>
            </w:r>
          </w:p>
          <w:p w:rsidR="00D80DB0" w:rsidRPr="00D756D2" w:rsidRDefault="00D80DB0" w:rsidP="00D80DB0">
            <w:pPr>
              <w:spacing w:line="360" w:lineRule="auto"/>
              <w:rPr>
                <w:rFonts w:ascii="Arial" w:hAnsi="Arial" w:cs="Arial"/>
              </w:rPr>
            </w:pPr>
            <w:r w:rsidRPr="00D756D2">
              <w:rPr>
                <w:rFonts w:ascii="Arial" w:hAnsi="Arial" w:cs="Arial"/>
              </w:rPr>
              <w:t>2. Infants of diabetic mothers</w:t>
            </w:r>
          </w:p>
          <w:p w:rsidR="00D80DB0" w:rsidRPr="00D756D2" w:rsidRDefault="00D80DB0" w:rsidP="00D80DB0">
            <w:pPr>
              <w:spacing w:line="360" w:lineRule="auto"/>
              <w:rPr>
                <w:rFonts w:ascii="Arial" w:hAnsi="Arial" w:cs="Arial"/>
              </w:rPr>
            </w:pPr>
            <w:r w:rsidRPr="00D756D2">
              <w:rPr>
                <w:rFonts w:ascii="Arial" w:hAnsi="Arial" w:cs="Arial"/>
              </w:rPr>
              <w:t xml:space="preserve">3. Preterm infants (24-36 weeks) admitted to the neonatal intensive care unit and requiring gastric tube feeding </w:t>
            </w:r>
          </w:p>
        </w:tc>
      </w:tr>
      <w:tr w:rsidR="00D756D2" w:rsidRPr="00D756D2" w:rsidTr="0054714A">
        <w:trPr>
          <w:trHeight w:val="2421"/>
        </w:trPr>
        <w:tc>
          <w:tcPr>
            <w:tcW w:w="4153" w:type="dxa"/>
          </w:tcPr>
          <w:p w:rsidR="00D80DB0" w:rsidRPr="00D756D2" w:rsidRDefault="00D80DB0" w:rsidP="00D80DB0">
            <w:pPr>
              <w:spacing w:line="360" w:lineRule="auto"/>
              <w:rPr>
                <w:rFonts w:ascii="Arial" w:hAnsi="Arial" w:cs="Arial"/>
                <w:bCs/>
              </w:rPr>
            </w:pPr>
            <w:r w:rsidRPr="00D756D2">
              <w:rPr>
                <w:rFonts w:ascii="Arial" w:hAnsi="Arial" w:cs="Arial"/>
                <w:bCs/>
              </w:rPr>
              <w:t>Statistical Methodology</w:t>
            </w:r>
          </w:p>
          <w:p w:rsidR="00D80DB0" w:rsidRPr="00D756D2" w:rsidRDefault="00D80DB0" w:rsidP="00D80DB0">
            <w:pPr>
              <w:spacing w:line="360" w:lineRule="auto"/>
              <w:ind w:left="720"/>
              <w:rPr>
                <w:rFonts w:ascii="Arial" w:hAnsi="Arial" w:cs="Arial"/>
              </w:rPr>
            </w:pPr>
          </w:p>
        </w:tc>
        <w:tc>
          <w:tcPr>
            <w:tcW w:w="4307" w:type="dxa"/>
          </w:tcPr>
          <w:p w:rsidR="00D80DB0" w:rsidRPr="00D756D2" w:rsidRDefault="00D80DB0" w:rsidP="00D80DB0">
            <w:pPr>
              <w:spacing w:line="360" w:lineRule="auto"/>
              <w:rPr>
                <w:rFonts w:ascii="Arial" w:hAnsi="Arial" w:cs="Arial"/>
              </w:rPr>
            </w:pPr>
            <w:r w:rsidRPr="00D756D2">
              <w:rPr>
                <w:rFonts w:ascii="Arial" w:hAnsi="Arial" w:cs="Arial"/>
              </w:rPr>
              <w:t xml:space="preserve">Median and interquartile ranges and </w:t>
            </w:r>
            <w:r w:rsidR="00860F90" w:rsidRPr="00D756D2">
              <w:rPr>
                <w:rFonts w:ascii="Arial" w:hAnsi="Arial" w:cs="Arial"/>
              </w:rPr>
              <w:t>non-parametric</w:t>
            </w:r>
            <w:r w:rsidRPr="00D756D2">
              <w:rPr>
                <w:rFonts w:ascii="Arial" w:hAnsi="Arial" w:cs="Arial"/>
              </w:rPr>
              <w:t xml:space="preserve"> tests. </w:t>
            </w:r>
            <w:r w:rsidR="0054714A" w:rsidRPr="00D756D2">
              <w:rPr>
                <w:rFonts w:ascii="Arial" w:hAnsi="Arial" w:cs="Arial"/>
              </w:rPr>
              <w:t>Correlation</w:t>
            </w:r>
            <w:r w:rsidRPr="00D756D2">
              <w:rPr>
                <w:rFonts w:ascii="Arial" w:hAnsi="Arial" w:cs="Arial"/>
              </w:rPr>
              <w:t xml:space="preserve"> Coefficient will be performed to evaluate the relationship between variables. Bland altman test will be applied for method comparison between umbilical arterial and umbilical venous blood sampling method.  </w:t>
            </w:r>
          </w:p>
        </w:tc>
      </w:tr>
      <w:tr w:rsidR="00D756D2" w:rsidRPr="00D756D2" w:rsidTr="0054714A">
        <w:trPr>
          <w:cnfStyle w:val="010000000000" w:firstRow="0" w:lastRow="1" w:firstColumn="0" w:lastColumn="0" w:oddVBand="0" w:evenVBand="0" w:oddHBand="0" w:evenHBand="0" w:firstRowFirstColumn="0" w:firstRowLastColumn="0" w:lastRowFirstColumn="0" w:lastRowLastColumn="0"/>
          <w:trHeight w:val="531"/>
        </w:trPr>
        <w:tc>
          <w:tcPr>
            <w:cnfStyle w:val="000000000001" w:firstRow="0" w:lastRow="0" w:firstColumn="0" w:lastColumn="0" w:oddVBand="0" w:evenVBand="0" w:oddHBand="0" w:evenHBand="0" w:firstRowFirstColumn="0" w:firstRowLastColumn="0" w:lastRowFirstColumn="1" w:lastRowLastColumn="0"/>
            <w:tcW w:w="4153" w:type="dxa"/>
          </w:tcPr>
          <w:p w:rsidR="00D80DB0" w:rsidRPr="00D756D2" w:rsidRDefault="00D80DB0" w:rsidP="00D80DB0">
            <w:pPr>
              <w:spacing w:line="360" w:lineRule="auto"/>
              <w:rPr>
                <w:rFonts w:ascii="Arial" w:hAnsi="Arial" w:cs="Arial"/>
                <w:i w:val="0"/>
                <w:color w:val="auto"/>
              </w:rPr>
            </w:pPr>
            <w:r w:rsidRPr="00D756D2">
              <w:rPr>
                <w:rFonts w:ascii="Arial" w:hAnsi="Arial" w:cs="Arial"/>
                <w:i w:val="0"/>
                <w:color w:val="auto"/>
              </w:rPr>
              <w:t>Outcome var</w:t>
            </w:r>
            <w:r w:rsidR="0054714A">
              <w:rPr>
                <w:rFonts w:ascii="Arial" w:hAnsi="Arial" w:cs="Arial"/>
                <w:b/>
              </w:rPr>
              <w:t>i</w:t>
            </w:r>
            <w:r w:rsidRPr="00D756D2">
              <w:rPr>
                <w:rFonts w:ascii="Arial" w:hAnsi="Arial" w:cs="Arial"/>
                <w:i w:val="0"/>
                <w:color w:val="auto"/>
              </w:rPr>
              <w:t>able</w:t>
            </w:r>
          </w:p>
        </w:tc>
        <w:tc>
          <w:tcPr>
            <w:tcW w:w="4307" w:type="dxa"/>
          </w:tcPr>
          <w:p w:rsidR="00D80DB0" w:rsidRPr="00D756D2" w:rsidRDefault="00D80DB0" w:rsidP="00D80DB0">
            <w:pPr>
              <w:spacing w:line="360" w:lineRule="auto"/>
              <w:cnfStyle w:val="010000000000" w:firstRow="0" w:lastRow="1" w:firstColumn="0" w:lastColumn="0" w:oddVBand="0" w:evenVBand="0" w:oddHBand="0" w:evenHBand="0" w:firstRowFirstColumn="0" w:firstRowLastColumn="0" w:lastRowFirstColumn="0" w:lastRowLastColumn="0"/>
              <w:rPr>
                <w:rFonts w:ascii="Arial" w:hAnsi="Arial" w:cs="Arial"/>
              </w:rPr>
            </w:pPr>
            <w:r w:rsidRPr="00D756D2">
              <w:rPr>
                <w:rFonts w:ascii="Arial" w:hAnsi="Arial" w:cs="Arial"/>
              </w:rPr>
              <w:t>Serum amylin levels in pmol/l</w:t>
            </w:r>
          </w:p>
        </w:tc>
      </w:tr>
    </w:tbl>
    <w:p w:rsidR="00D80DB0" w:rsidRPr="00D80DB0" w:rsidRDefault="00D80DB0" w:rsidP="00D80DB0">
      <w:pPr>
        <w:tabs>
          <w:tab w:val="left" w:pos="720"/>
          <w:tab w:val="left" w:pos="1440"/>
          <w:tab w:val="left" w:pos="2160"/>
          <w:tab w:val="left" w:pos="2880"/>
          <w:tab w:val="left" w:pos="4680"/>
          <w:tab w:val="left" w:pos="5400"/>
          <w:tab w:val="right" w:pos="9000"/>
        </w:tabs>
        <w:autoSpaceDE w:val="0"/>
        <w:autoSpaceDN w:val="0"/>
        <w:spacing w:line="240" w:lineRule="atLeast"/>
        <w:ind w:left="720"/>
        <w:rPr>
          <w:rFonts w:eastAsia="Times New Roman" w:cs="Arial"/>
          <w:b/>
          <w:szCs w:val="24"/>
          <w:lang w:eastAsia="en-GB"/>
        </w:rPr>
      </w:pPr>
    </w:p>
    <w:p w:rsidR="00D80DB0" w:rsidRPr="00D80DB0" w:rsidRDefault="00D80DB0" w:rsidP="00860F90">
      <w:pPr>
        <w:pStyle w:val="DissertationText"/>
        <w:rPr>
          <w:lang w:eastAsia="en-GB"/>
        </w:rPr>
      </w:pPr>
      <w:r w:rsidRPr="00860F90">
        <w:rPr>
          <w:lang w:eastAsia="en-GB"/>
        </w:rPr>
        <w:lastRenderedPageBreak/>
        <w:t>Background:</w:t>
      </w:r>
      <w:r w:rsidRPr="00D80DB0">
        <w:rPr>
          <w:lang w:eastAsia="en-GB"/>
        </w:rPr>
        <w:t xml:space="preserve"> The goal of neonatal nutrition is the attainment of normal growth and development. However impairment of gastric motility is common in critically ill patients (1) and failure to establish enteral feeds in neonates necessitates the use of parenteral nutrition which carries a significant increased risk of morbidity and mortality (2). There is scant information on the mechanisms relating to feed intolerance in these patients, therefore limiting the therapeutic options.</w:t>
      </w:r>
    </w:p>
    <w:p w:rsidR="00D80DB0" w:rsidRPr="00D80DB0" w:rsidRDefault="00860F90" w:rsidP="00860F90">
      <w:pPr>
        <w:pStyle w:val="DissertationText"/>
        <w:rPr>
          <w:lang w:eastAsia="en-GB"/>
        </w:rPr>
      </w:pPr>
      <w:r>
        <w:rPr>
          <w:lang w:eastAsia="en-GB"/>
        </w:rPr>
        <w:t>I</w:t>
      </w:r>
      <w:r w:rsidR="00D80DB0" w:rsidRPr="00D80DB0">
        <w:rPr>
          <w:lang w:eastAsia="en-GB"/>
        </w:rPr>
        <w:t xml:space="preserve">nsight into the regulation of gastric motility has been advanced by the recent discovery of ‘amylin’, a novel 37 amino-acid peptide hormone from the calcitonin gene-related peptide family. As a potent inhibitor of gastric emptying it plays an important physiological role in the control of carbohydrate absorption by regulating the efflux from the stomach to the small bowel. The pathophysiological role of amylin is well documented in adult patients with diabetes mellitus (1), where inappropriately high levels have been reported with delayed gastric emptying. </w:t>
      </w:r>
    </w:p>
    <w:p w:rsidR="00D80DB0" w:rsidRPr="00D80DB0" w:rsidRDefault="00D80DB0" w:rsidP="00860F90">
      <w:pPr>
        <w:pStyle w:val="DissertationText"/>
        <w:rPr>
          <w:lang w:eastAsia="en-GB"/>
        </w:rPr>
      </w:pPr>
      <w:r w:rsidRPr="00D80DB0">
        <w:rPr>
          <w:lang w:eastAsia="en-GB"/>
        </w:rPr>
        <w:t xml:space="preserve">There is no published data on amylin levels and its role in neonatal population. We aim to determine normal amylin levels in neonatal population and investigate its role in infants born to mothers whose pregnancies were complicated by diabetes (IMDM) &amp; preterm infants with feed intolerance. </w:t>
      </w:r>
    </w:p>
    <w:p w:rsidR="00D80DB0" w:rsidRPr="00D80DB0" w:rsidRDefault="00D80DB0" w:rsidP="00860F90">
      <w:pPr>
        <w:pStyle w:val="DissertationText"/>
        <w:rPr>
          <w:rFonts w:eastAsia="Times New Roman" w:cs="Arial"/>
          <w:szCs w:val="24"/>
          <w:lang w:eastAsia="en-GB"/>
        </w:rPr>
      </w:pPr>
      <w:r w:rsidRPr="00D80DB0">
        <w:rPr>
          <w:lang w:eastAsia="en-GB"/>
        </w:rPr>
        <w:t>Rationale and significance of the study</w:t>
      </w:r>
      <w:r w:rsidR="00860F90">
        <w:rPr>
          <w:lang w:eastAsia="en-GB"/>
        </w:rPr>
        <w:t xml:space="preserve">: </w:t>
      </w:r>
      <w:r w:rsidR="00860F90" w:rsidRPr="00D80DB0">
        <w:rPr>
          <w:rFonts w:eastAsia="Times New Roman" w:cs="Arial"/>
          <w:szCs w:val="24"/>
          <w:lang w:eastAsia="en-GB"/>
        </w:rPr>
        <w:t>Up to</w:t>
      </w:r>
      <w:r w:rsidRPr="00D80DB0">
        <w:rPr>
          <w:rFonts w:eastAsia="Times New Roman" w:cs="Arial"/>
          <w:szCs w:val="24"/>
          <w:lang w:eastAsia="en-GB"/>
        </w:rPr>
        <w:t xml:space="preserve"> 67% of infants weighing less than 1500 g (1-3) experience feed intolerance resulting in prolonged parenteral fluid therapy, increased hospital stay, increased risk of sepsis and consequently increased cost of treatment (4). Feed intolerance is also a major problem in IMDM (5). An increased prefeed gastric residual volume is a commonly used measure of feed intolerance in newborn infants.</w:t>
      </w:r>
    </w:p>
    <w:p w:rsidR="00D80DB0" w:rsidRPr="00D80DB0" w:rsidRDefault="00D80DB0" w:rsidP="00860F90">
      <w:pPr>
        <w:pStyle w:val="DissertationText"/>
        <w:rPr>
          <w:lang w:eastAsia="en-GB"/>
        </w:rPr>
      </w:pPr>
      <w:r w:rsidRPr="00D80DB0">
        <w:rPr>
          <w:lang w:eastAsia="en-GB"/>
        </w:rPr>
        <w:t xml:space="preserve">Decreased gastrointestinal motility can be multifactorial in origin, we hypothesize that amylin may have an important role to play in its pathophysiology. Amylin is novel “brain-gut peptide” which is co-secreted with insulin from the pancreas (6). In conjunction to playing a role in glucose homeostasis, it is a potent inhibitor of gastric emptying (7). A study in critically ill infants and children showed elevated amylin levels which correlated with delayed gastric emptying and feed intolerance (8). </w:t>
      </w:r>
    </w:p>
    <w:p w:rsidR="00D80DB0" w:rsidRPr="00D80DB0" w:rsidRDefault="00D80DB0" w:rsidP="00D80DB0">
      <w:pPr>
        <w:spacing w:line="360" w:lineRule="auto"/>
        <w:ind w:left="720"/>
        <w:rPr>
          <w:rFonts w:eastAsia="Times New Roman" w:cs="Arial"/>
          <w:szCs w:val="24"/>
          <w:lang w:eastAsia="en-GB"/>
        </w:rPr>
      </w:pPr>
    </w:p>
    <w:p w:rsidR="00D80DB0" w:rsidRPr="00D80DB0" w:rsidRDefault="00D80DB0" w:rsidP="00860F90">
      <w:pPr>
        <w:pStyle w:val="DissertationText"/>
        <w:rPr>
          <w:lang w:eastAsia="en-GB"/>
        </w:rPr>
      </w:pPr>
      <w:r w:rsidRPr="00D80DB0">
        <w:rPr>
          <w:lang w:eastAsia="en-GB"/>
        </w:rPr>
        <w:lastRenderedPageBreak/>
        <w:t xml:space="preserve">We aimed to investigate the role of amylin in newborn infants with feed intolerance which could potentially form the basis of a subsequent clinical trial.  </w:t>
      </w:r>
    </w:p>
    <w:p w:rsidR="00D80DB0" w:rsidRPr="00D80DB0" w:rsidRDefault="00D80DB0" w:rsidP="00860F90">
      <w:pPr>
        <w:pStyle w:val="DissertationText"/>
        <w:rPr>
          <w:rFonts w:eastAsia="Times New Roman" w:cs="Arial"/>
          <w:szCs w:val="24"/>
          <w:lang w:eastAsia="en-GB"/>
        </w:rPr>
      </w:pPr>
      <w:r w:rsidRPr="00D80DB0">
        <w:rPr>
          <w:lang w:eastAsia="en-GB"/>
        </w:rPr>
        <w:t>Research question</w:t>
      </w:r>
      <w:r w:rsidR="00860F90">
        <w:rPr>
          <w:lang w:eastAsia="en-GB"/>
        </w:rPr>
        <w:t xml:space="preserve">: </w:t>
      </w:r>
      <w:r w:rsidRPr="00D80DB0">
        <w:rPr>
          <w:rFonts w:eastAsia="Times New Roman" w:cs="Arial"/>
          <w:szCs w:val="24"/>
          <w:lang w:eastAsia="en-GB"/>
        </w:rPr>
        <w:t>Is amylin elevated in neonates with feed intolerance (delayed gastric emptying)?</w:t>
      </w:r>
    </w:p>
    <w:p w:rsidR="00D80DB0" w:rsidRPr="00D80DB0" w:rsidRDefault="00D80DB0" w:rsidP="00860F90">
      <w:pPr>
        <w:pStyle w:val="DissertationText"/>
        <w:rPr>
          <w:lang w:eastAsia="en-GB"/>
        </w:rPr>
      </w:pPr>
      <w:r w:rsidRPr="00D80DB0">
        <w:rPr>
          <w:lang w:eastAsia="en-GB"/>
        </w:rPr>
        <w:t>Aims and Objectives</w:t>
      </w:r>
      <w:r w:rsidR="00860F90">
        <w:rPr>
          <w:lang w:eastAsia="en-GB"/>
        </w:rPr>
        <w:t xml:space="preserve">: </w:t>
      </w:r>
      <w:r w:rsidRPr="00D80DB0">
        <w:rPr>
          <w:lang w:eastAsia="en-GB"/>
        </w:rPr>
        <w:t>1. To determine reference range of amylin at birth (umbilical cord) and at 5-7 days (Guthrie) in term and preterm neonates (Study A).</w:t>
      </w:r>
      <w:r w:rsidR="00860F90">
        <w:rPr>
          <w:lang w:eastAsia="en-GB"/>
        </w:rPr>
        <w:t xml:space="preserve"> </w:t>
      </w:r>
      <w:r w:rsidRPr="00D80DB0">
        <w:rPr>
          <w:lang w:eastAsia="en-GB"/>
        </w:rPr>
        <w:t>2. To determine amylin levels in IMDM (Study B).</w:t>
      </w:r>
      <w:r w:rsidR="00860F90">
        <w:rPr>
          <w:lang w:eastAsia="en-GB"/>
        </w:rPr>
        <w:t xml:space="preserve"> </w:t>
      </w:r>
      <w:r w:rsidRPr="00D80DB0">
        <w:rPr>
          <w:lang w:eastAsia="en-GB"/>
        </w:rPr>
        <w:t>3. To determine amylin in preterm neonates with feed intolerance (study C).</w:t>
      </w:r>
    </w:p>
    <w:p w:rsidR="00D80DB0" w:rsidRPr="00D80DB0" w:rsidRDefault="00D80DB0" w:rsidP="00860F90">
      <w:pPr>
        <w:pStyle w:val="DissertationText"/>
        <w:rPr>
          <w:rFonts w:eastAsia="Times New Roman" w:cs="Arial"/>
          <w:szCs w:val="24"/>
          <w:lang w:eastAsia="en-GB"/>
        </w:rPr>
      </w:pPr>
      <w:r w:rsidRPr="00D80DB0">
        <w:rPr>
          <w:lang w:eastAsia="en-GB"/>
        </w:rPr>
        <w:t>Study design</w:t>
      </w:r>
      <w:r w:rsidR="00860F90">
        <w:rPr>
          <w:lang w:eastAsia="en-GB"/>
        </w:rPr>
        <w:t xml:space="preserve">: </w:t>
      </w:r>
      <w:r w:rsidRPr="00D80DB0">
        <w:rPr>
          <w:rFonts w:eastAsia="Times New Roman" w:cs="Arial"/>
          <w:szCs w:val="24"/>
          <w:lang w:eastAsia="en-GB"/>
        </w:rPr>
        <w:t xml:space="preserve">Prospective observational and case-control study to be conducted simultaneously as 3 sub-studies. Study A- To establish normal ranges of cord and postnatal amylin levels, mothers will be recruited antenatally for umbilical cord blood and inpatient Guthrie blood. Study B- All infants of diabetic mothers will be recruited for cord bloods, Guthrie bloods, and opportunistic bloods taken at the time of routine glucose measurement. Study C- Preterm infants admitted to neonatal intensive care unit and requiring tube feeding will be recruited. Amylin levels of feed intolerant infants (case) will be compared to feed tolerant infants (control)  </w:t>
      </w:r>
    </w:p>
    <w:p w:rsidR="00D80DB0" w:rsidRPr="00D80DB0" w:rsidRDefault="00D80DB0" w:rsidP="00860F90">
      <w:pPr>
        <w:pStyle w:val="DissertationText"/>
        <w:rPr>
          <w:rFonts w:eastAsia="Times New Roman" w:cs="Arial"/>
          <w:szCs w:val="24"/>
          <w:lang w:eastAsia="en-GB"/>
        </w:rPr>
      </w:pPr>
      <w:r w:rsidRPr="00D80DB0">
        <w:rPr>
          <w:lang w:eastAsia="en-GB"/>
        </w:rPr>
        <w:t>Study population</w:t>
      </w:r>
      <w:r w:rsidR="00860F90">
        <w:rPr>
          <w:lang w:eastAsia="en-GB"/>
        </w:rPr>
        <w:t xml:space="preserve">: </w:t>
      </w:r>
      <w:r w:rsidRPr="00D80DB0">
        <w:rPr>
          <w:rFonts w:eastAsia="Times New Roman" w:cs="Arial"/>
          <w:szCs w:val="24"/>
          <w:lang w:eastAsia="en-GB"/>
        </w:rPr>
        <w:t xml:space="preserve">Study A-Term and preterm </w:t>
      </w:r>
      <w:r w:rsidR="00860F90">
        <w:rPr>
          <w:rFonts w:eastAsia="Times New Roman" w:cs="Arial"/>
          <w:szCs w:val="24"/>
          <w:lang w:eastAsia="en-GB"/>
        </w:rPr>
        <w:t xml:space="preserve">infants &gt; 24 weeks of gestation, </w:t>
      </w:r>
      <w:r w:rsidRPr="00D80DB0">
        <w:rPr>
          <w:rFonts w:eastAsia="Times New Roman" w:cs="Arial"/>
          <w:szCs w:val="24"/>
          <w:lang w:eastAsia="en-GB"/>
        </w:rPr>
        <w:t>Study B-Term IMDM and prete</w:t>
      </w:r>
      <w:r w:rsidR="00860F90">
        <w:rPr>
          <w:rFonts w:eastAsia="Times New Roman" w:cs="Arial"/>
          <w:szCs w:val="24"/>
          <w:lang w:eastAsia="en-GB"/>
        </w:rPr>
        <w:t xml:space="preserve">rm IMDM &gt; 24 weeks of gestation and </w:t>
      </w:r>
      <w:r w:rsidRPr="00D80DB0">
        <w:rPr>
          <w:rFonts w:eastAsia="Times New Roman" w:cs="Arial"/>
          <w:szCs w:val="24"/>
          <w:lang w:eastAsia="en-GB"/>
        </w:rPr>
        <w:t>Study C- Preterm infants &gt; 24 weeks of gestation</w:t>
      </w:r>
    </w:p>
    <w:p w:rsidR="00D80DB0" w:rsidRPr="00D80DB0" w:rsidRDefault="00D80DB0" w:rsidP="00860F90">
      <w:pPr>
        <w:pStyle w:val="DissertationText"/>
        <w:rPr>
          <w:lang w:eastAsia="en-GB"/>
        </w:rPr>
      </w:pPr>
      <w:r w:rsidRPr="00D80DB0">
        <w:rPr>
          <w:lang w:eastAsia="en-GB"/>
        </w:rPr>
        <w:t>Exclusion Criteria</w:t>
      </w:r>
    </w:p>
    <w:p w:rsidR="00D80DB0" w:rsidRPr="00D80DB0" w:rsidRDefault="00D80DB0" w:rsidP="00D80DB0">
      <w:pPr>
        <w:numPr>
          <w:ilvl w:val="0"/>
          <w:numId w:val="22"/>
        </w:numPr>
        <w:spacing w:line="360" w:lineRule="auto"/>
        <w:ind w:left="357" w:hanging="357"/>
        <w:jc w:val="left"/>
        <w:rPr>
          <w:rFonts w:eastAsia="Times New Roman" w:cs="Arial"/>
          <w:bCs/>
          <w:szCs w:val="24"/>
          <w:lang w:eastAsia="en-GB"/>
        </w:rPr>
      </w:pPr>
      <w:r w:rsidRPr="00D80DB0">
        <w:rPr>
          <w:rFonts w:eastAsia="Times New Roman" w:cs="Arial"/>
          <w:szCs w:val="24"/>
          <w:lang w:eastAsia="en-GB"/>
        </w:rPr>
        <w:t>Infants born less than 24 weeks gestation</w:t>
      </w:r>
    </w:p>
    <w:p w:rsidR="00D80DB0" w:rsidRPr="00D80DB0" w:rsidRDefault="00D80DB0" w:rsidP="00D80DB0">
      <w:pPr>
        <w:numPr>
          <w:ilvl w:val="0"/>
          <w:numId w:val="22"/>
        </w:numPr>
        <w:spacing w:line="360" w:lineRule="auto"/>
        <w:jc w:val="left"/>
        <w:rPr>
          <w:rFonts w:eastAsia="Times New Roman" w:cs="Arial"/>
          <w:bCs/>
          <w:szCs w:val="24"/>
          <w:lang w:eastAsia="en-GB"/>
        </w:rPr>
      </w:pPr>
      <w:r w:rsidRPr="00D80DB0">
        <w:rPr>
          <w:rFonts w:eastAsia="Times New Roman" w:cs="Arial"/>
          <w:szCs w:val="24"/>
          <w:lang w:eastAsia="en-GB"/>
        </w:rPr>
        <w:t>Congenital malformation</w:t>
      </w:r>
    </w:p>
    <w:p w:rsidR="00D80DB0" w:rsidRPr="00D80DB0" w:rsidRDefault="00D80DB0" w:rsidP="00D80DB0">
      <w:pPr>
        <w:numPr>
          <w:ilvl w:val="0"/>
          <w:numId w:val="22"/>
        </w:numPr>
        <w:spacing w:line="360" w:lineRule="auto"/>
        <w:jc w:val="left"/>
        <w:rPr>
          <w:rFonts w:eastAsia="Times New Roman" w:cs="Arial"/>
          <w:bCs/>
          <w:szCs w:val="24"/>
          <w:lang w:eastAsia="en-GB"/>
        </w:rPr>
      </w:pPr>
      <w:r w:rsidRPr="00D80DB0">
        <w:rPr>
          <w:rFonts w:eastAsia="Times New Roman" w:cs="Arial"/>
          <w:szCs w:val="24"/>
          <w:lang w:eastAsia="en-GB"/>
        </w:rPr>
        <w:t>Chromosomal anomaly</w:t>
      </w:r>
    </w:p>
    <w:p w:rsidR="00D80DB0" w:rsidRPr="00D80DB0" w:rsidRDefault="00D80DB0" w:rsidP="00D80DB0">
      <w:pPr>
        <w:numPr>
          <w:ilvl w:val="0"/>
          <w:numId w:val="22"/>
        </w:numPr>
        <w:spacing w:line="360" w:lineRule="auto"/>
        <w:jc w:val="left"/>
        <w:rPr>
          <w:rFonts w:eastAsia="Times New Roman" w:cs="Arial"/>
          <w:bCs/>
          <w:szCs w:val="24"/>
          <w:lang w:eastAsia="en-GB"/>
        </w:rPr>
      </w:pPr>
      <w:r w:rsidRPr="00D80DB0">
        <w:rPr>
          <w:rFonts w:eastAsia="Times New Roman" w:cs="Arial"/>
          <w:szCs w:val="24"/>
          <w:lang w:eastAsia="en-GB"/>
        </w:rPr>
        <w:t>Structural gastrointestinal abnormalities and necrotising enterocolitis</w:t>
      </w:r>
    </w:p>
    <w:p w:rsidR="00D80DB0" w:rsidRPr="00D80DB0" w:rsidRDefault="00D80DB0" w:rsidP="00D80DB0">
      <w:pPr>
        <w:numPr>
          <w:ilvl w:val="0"/>
          <w:numId w:val="22"/>
        </w:numPr>
        <w:tabs>
          <w:tab w:val="left" w:pos="3510"/>
        </w:tabs>
        <w:spacing w:line="360" w:lineRule="auto"/>
        <w:jc w:val="left"/>
        <w:rPr>
          <w:rFonts w:eastAsia="Times New Roman" w:cs="Arial"/>
          <w:bCs/>
          <w:szCs w:val="24"/>
          <w:lang w:eastAsia="en-GB"/>
        </w:rPr>
      </w:pPr>
      <w:r w:rsidRPr="00D80DB0">
        <w:rPr>
          <w:rFonts w:eastAsia="Times New Roman" w:cs="Arial"/>
          <w:szCs w:val="24"/>
          <w:lang w:eastAsia="en-GB"/>
        </w:rPr>
        <w:t>Haemoglobin less than 7 g/dl</w:t>
      </w:r>
      <w:r w:rsidRPr="00D80DB0">
        <w:rPr>
          <w:rFonts w:eastAsia="Times New Roman" w:cs="Arial"/>
          <w:szCs w:val="24"/>
          <w:lang w:eastAsia="en-GB"/>
        </w:rPr>
        <w:tab/>
      </w:r>
    </w:p>
    <w:p w:rsidR="00D80DB0" w:rsidRPr="00D80DB0" w:rsidRDefault="00D80DB0" w:rsidP="00D80DB0">
      <w:pPr>
        <w:numPr>
          <w:ilvl w:val="0"/>
          <w:numId w:val="22"/>
        </w:numPr>
        <w:spacing w:line="360" w:lineRule="auto"/>
        <w:jc w:val="left"/>
        <w:rPr>
          <w:rFonts w:eastAsia="Times New Roman" w:cs="Arial"/>
          <w:bCs/>
          <w:szCs w:val="24"/>
          <w:lang w:eastAsia="en-GB"/>
        </w:rPr>
      </w:pPr>
      <w:r w:rsidRPr="00D80DB0">
        <w:rPr>
          <w:rFonts w:eastAsia="Times New Roman" w:cs="Arial"/>
          <w:szCs w:val="24"/>
          <w:lang w:eastAsia="en-GB"/>
        </w:rPr>
        <w:t>Breast feeding where feed volume cannot be determined</w:t>
      </w:r>
    </w:p>
    <w:p w:rsidR="00D80DB0" w:rsidRPr="00D80DB0" w:rsidRDefault="00D80DB0" w:rsidP="00C14DC8">
      <w:pPr>
        <w:autoSpaceDE w:val="0"/>
        <w:autoSpaceDN w:val="0"/>
        <w:adjustRightInd w:val="0"/>
        <w:spacing w:before="240" w:after="240" w:line="360" w:lineRule="auto"/>
        <w:rPr>
          <w:lang w:eastAsia="en-GB"/>
        </w:rPr>
      </w:pPr>
      <w:r w:rsidRPr="00D80DB0">
        <w:rPr>
          <w:rFonts w:eastAsia="Times New Roman" w:cs="Arial"/>
          <w:szCs w:val="24"/>
          <w:lang w:eastAsia="en-GB"/>
        </w:rPr>
        <w:t>Primary outcome measure</w:t>
      </w:r>
      <w:r w:rsidR="00C14DC8">
        <w:rPr>
          <w:rFonts w:eastAsia="Times New Roman" w:cs="Arial"/>
          <w:szCs w:val="24"/>
          <w:lang w:eastAsia="en-GB"/>
        </w:rPr>
        <w:t xml:space="preserve">: </w:t>
      </w:r>
      <w:r w:rsidRPr="00D80DB0">
        <w:rPr>
          <w:lang w:eastAsia="en-GB"/>
        </w:rPr>
        <w:t>Serum amylin levels (pmol/l)</w:t>
      </w:r>
    </w:p>
    <w:p w:rsidR="00D80DB0" w:rsidRPr="00D80DB0" w:rsidRDefault="00D80DB0" w:rsidP="00D80DB0">
      <w:pPr>
        <w:spacing w:line="360" w:lineRule="auto"/>
        <w:ind w:left="720"/>
        <w:rPr>
          <w:rFonts w:eastAsia="Times New Roman" w:cs="Arial"/>
          <w:b/>
          <w:bCs/>
          <w:szCs w:val="24"/>
          <w:lang w:eastAsia="en-GB"/>
        </w:rPr>
      </w:pPr>
    </w:p>
    <w:p w:rsidR="00D80DB0" w:rsidRPr="00D80DB0" w:rsidRDefault="00D80DB0" w:rsidP="00860F90">
      <w:pPr>
        <w:pStyle w:val="DissertationText"/>
        <w:rPr>
          <w:rFonts w:eastAsia="Times New Roman" w:cs="Arial"/>
          <w:szCs w:val="24"/>
          <w:lang w:eastAsia="en-GB"/>
        </w:rPr>
      </w:pPr>
      <w:r w:rsidRPr="00D80DB0">
        <w:rPr>
          <w:lang w:eastAsia="en-GB"/>
        </w:rPr>
        <w:lastRenderedPageBreak/>
        <w:t>Definition of feed tolerance</w:t>
      </w:r>
      <w:r w:rsidR="00860F90">
        <w:rPr>
          <w:lang w:eastAsia="en-GB"/>
        </w:rPr>
        <w:t xml:space="preserve">: </w:t>
      </w:r>
      <w:r w:rsidRPr="00D80DB0">
        <w:rPr>
          <w:rFonts w:eastAsia="Times New Roman" w:cs="Arial"/>
          <w:szCs w:val="24"/>
          <w:lang w:eastAsia="en-GB"/>
        </w:rPr>
        <w:t xml:space="preserve">Feed intolerance will be defined as prefeed gastric residual volumes of greater than 50% of the previous feed on 2 consecutive occasions (4). </w:t>
      </w:r>
    </w:p>
    <w:p w:rsidR="00D80DB0" w:rsidRPr="00D80DB0" w:rsidRDefault="00D80DB0" w:rsidP="00860F90">
      <w:pPr>
        <w:pStyle w:val="DissertationText"/>
        <w:rPr>
          <w:lang w:eastAsia="en-GB"/>
        </w:rPr>
      </w:pPr>
      <w:r w:rsidRPr="00D80DB0">
        <w:rPr>
          <w:lang w:eastAsia="en-GB"/>
        </w:rPr>
        <w:t>Method of collection and analysis</w:t>
      </w:r>
      <w:r w:rsidR="00860F90">
        <w:rPr>
          <w:lang w:eastAsia="en-GB"/>
        </w:rPr>
        <w:t xml:space="preserve">: </w:t>
      </w:r>
      <w:r w:rsidRPr="00D80DB0">
        <w:rPr>
          <w:lang w:eastAsia="en-GB"/>
        </w:rPr>
        <w:t>0.5 ml-1ml blood will be drawn into a tube containing EDTA with 500 IU of aprotinin per millilitre of blood and kept on ice before separation and stored at -70˚C. All samples will be analysed for total amylin levels using monoclonal antibody-based sandwich immunoassay. The amylin ELISA kit is validated for the measurement of total amylin from EDTA human plasma samples. It has sensitivity to 1 pM and a standard range of 1-100 pM. Were possible, plasma immunoreactive insulin will be measured by ELISA. Blood glucose will be measured by the glucose oxidase method. The assays will be performed by technical team blinded to the patient data led by Mr R Fraser.</w:t>
      </w:r>
    </w:p>
    <w:p w:rsidR="00D80DB0" w:rsidRPr="00D80DB0" w:rsidRDefault="00D80DB0" w:rsidP="00860F90">
      <w:pPr>
        <w:pStyle w:val="DissertationText"/>
        <w:rPr>
          <w:rFonts w:eastAsia="Times New Roman" w:cs="Arial"/>
          <w:bCs/>
          <w:szCs w:val="24"/>
          <w:lang w:eastAsia="en-GB"/>
        </w:rPr>
      </w:pPr>
      <w:r w:rsidRPr="00D80DB0">
        <w:rPr>
          <w:lang w:eastAsia="en-GB"/>
        </w:rPr>
        <w:t>Setting</w:t>
      </w:r>
      <w:r w:rsidR="00860F90">
        <w:rPr>
          <w:lang w:eastAsia="en-GB"/>
        </w:rPr>
        <w:t xml:space="preserve">: </w:t>
      </w:r>
      <w:r w:rsidRPr="00D80DB0">
        <w:rPr>
          <w:rFonts w:eastAsia="Times New Roman" w:cs="Times New Roman"/>
          <w:szCs w:val="24"/>
          <w:lang w:eastAsia="en-GB"/>
        </w:rPr>
        <w:t>Labour ward and neonatal intensive care unit, Jessop wing, Royal Hallamshire Hospital. Study C will also be conducted at the neonatal intensive care unit, Doncaster General Hospital.</w:t>
      </w:r>
    </w:p>
    <w:p w:rsidR="00D80DB0" w:rsidRPr="00D80DB0" w:rsidRDefault="00D80DB0" w:rsidP="00860F90">
      <w:pPr>
        <w:pStyle w:val="DissertationText"/>
        <w:rPr>
          <w:lang w:eastAsia="en-GB"/>
        </w:rPr>
      </w:pPr>
      <w:r w:rsidRPr="00D80DB0">
        <w:rPr>
          <w:lang w:eastAsia="en-GB"/>
        </w:rPr>
        <w:t>Consent</w:t>
      </w:r>
      <w:r w:rsidR="00860F90">
        <w:rPr>
          <w:lang w:eastAsia="en-GB"/>
        </w:rPr>
        <w:t xml:space="preserve">: </w:t>
      </w:r>
      <w:r w:rsidRPr="00D80DB0">
        <w:rPr>
          <w:lang w:eastAsia="en-GB"/>
        </w:rPr>
        <w:t>Parents will be recruited prior to delivery and written consent obtained.</w:t>
      </w:r>
    </w:p>
    <w:p w:rsidR="00D80DB0" w:rsidRPr="00D80DB0" w:rsidRDefault="00D80DB0" w:rsidP="00860F90">
      <w:pPr>
        <w:pStyle w:val="DissertationText"/>
        <w:rPr>
          <w:rFonts w:eastAsia="Times New Roman" w:cs="Arial"/>
          <w:szCs w:val="24"/>
          <w:lang w:eastAsia="en-GB"/>
        </w:rPr>
      </w:pPr>
      <w:r w:rsidRPr="00D80DB0">
        <w:rPr>
          <w:lang w:eastAsia="en-GB"/>
        </w:rPr>
        <w:t>Study Plan</w:t>
      </w:r>
      <w:r w:rsidR="00860F90">
        <w:rPr>
          <w:lang w:eastAsia="en-GB"/>
        </w:rPr>
        <w:t xml:space="preserve">: </w:t>
      </w:r>
      <w:r w:rsidRPr="00D80DB0">
        <w:rPr>
          <w:rFonts w:eastAsia="Times New Roman" w:cs="Arial"/>
          <w:szCs w:val="24"/>
          <w:lang w:eastAsia="en-GB"/>
        </w:rPr>
        <w:t>Estimated sample volume is 0.5-1.0 ml. Prefeed gastric aspirates are recorded as part of routine neonatal practise. Data will be collected with reference to method of nutrition, demographic data and medication at the time of sample collection.</w:t>
      </w:r>
    </w:p>
    <w:p w:rsidR="00D80DB0" w:rsidRPr="00D80DB0" w:rsidRDefault="00D80DB0" w:rsidP="00860F90">
      <w:pPr>
        <w:pStyle w:val="DissertationText"/>
        <w:rPr>
          <w:lang w:eastAsia="en-GB"/>
        </w:rPr>
      </w:pPr>
      <w:r w:rsidRPr="00D80DB0">
        <w:rPr>
          <w:lang w:eastAsia="en-GB"/>
        </w:rPr>
        <w:t>Study A</w:t>
      </w:r>
      <w:r w:rsidR="00860F90">
        <w:rPr>
          <w:lang w:eastAsia="en-GB"/>
        </w:rPr>
        <w:t xml:space="preserve">: </w:t>
      </w:r>
      <w:r w:rsidRPr="00D80DB0">
        <w:rPr>
          <w:lang w:eastAsia="en-GB"/>
        </w:rPr>
        <w:t xml:space="preserve">Mothers of babies having normal, preterm and LSCS deliveries will be recruited. Cord blood will be obtained immediately after delivery of these babies. A repeat sample will be taken at the same time as routine Guthrie from babies who are inpatients. These will be analysed for amylin and insulin. </w:t>
      </w:r>
    </w:p>
    <w:p w:rsidR="00D80DB0" w:rsidRPr="00D80DB0" w:rsidRDefault="00D80DB0" w:rsidP="00860F90">
      <w:pPr>
        <w:pStyle w:val="DissertationText"/>
        <w:rPr>
          <w:lang w:eastAsia="en-GB"/>
        </w:rPr>
      </w:pPr>
      <w:r w:rsidRPr="00D80DB0">
        <w:rPr>
          <w:lang w:eastAsia="en-GB"/>
        </w:rPr>
        <w:t>Study B</w:t>
      </w:r>
      <w:r w:rsidR="00860F90">
        <w:rPr>
          <w:lang w:eastAsia="en-GB"/>
        </w:rPr>
        <w:t xml:space="preserve">: </w:t>
      </w:r>
      <w:r w:rsidRPr="00D80DB0">
        <w:rPr>
          <w:lang w:eastAsia="en-GB"/>
        </w:rPr>
        <w:t>Cord and Guthrie blood and a daily sample taken at the time routine blood sugar (hypoglycaemia protocol) of infants of diabetic mothers, and will be analysed for amylin and insulin.</w:t>
      </w:r>
    </w:p>
    <w:p w:rsidR="00D80DB0" w:rsidRPr="00D80DB0" w:rsidRDefault="00D80DB0" w:rsidP="00860F90">
      <w:pPr>
        <w:pStyle w:val="DissertationText"/>
        <w:rPr>
          <w:lang w:eastAsia="en-GB"/>
        </w:rPr>
      </w:pPr>
      <w:r w:rsidRPr="00D80DB0">
        <w:rPr>
          <w:lang w:eastAsia="en-GB"/>
        </w:rPr>
        <w:t>Study C</w:t>
      </w:r>
      <w:r w:rsidR="00860F90">
        <w:rPr>
          <w:lang w:eastAsia="en-GB"/>
        </w:rPr>
        <w:t xml:space="preserve">: </w:t>
      </w:r>
      <w:r w:rsidRPr="00D80DB0">
        <w:rPr>
          <w:lang w:eastAsia="en-GB"/>
        </w:rPr>
        <w:t xml:space="preserve">Preterm infants with apparent feed intolerance will be recruited when delayed gastric emptying is observed. Samples for amylin, insulin and glucose will be taken at the next routine phlebotomy. </w:t>
      </w:r>
    </w:p>
    <w:p w:rsidR="00D80DB0" w:rsidRPr="00D80DB0" w:rsidRDefault="00D80DB0" w:rsidP="00860F90">
      <w:pPr>
        <w:pStyle w:val="DissertationText"/>
        <w:rPr>
          <w:lang w:eastAsia="en-GB"/>
        </w:rPr>
      </w:pPr>
      <w:r w:rsidRPr="00D80DB0">
        <w:rPr>
          <w:lang w:eastAsia="en-GB"/>
        </w:rPr>
        <w:lastRenderedPageBreak/>
        <w:t>Analysis</w:t>
      </w:r>
      <w:r w:rsidR="00860F90">
        <w:rPr>
          <w:lang w:eastAsia="en-GB"/>
        </w:rPr>
        <w:t xml:space="preserve">: </w:t>
      </w:r>
      <w:r w:rsidRPr="00D80DB0">
        <w:rPr>
          <w:lang w:eastAsia="en-GB"/>
        </w:rPr>
        <w:t xml:space="preserve">A sample size of 200 in study A and 20 each in study B and study C will have a 90% power to detect a difference in means of 15 (the difference between a group 1 mean of 37.7 and group 2 mean of 22.7) assuming that the common standard deviation is 13 using a two group t-test with a 0.05 two sided significance level. </w:t>
      </w:r>
    </w:p>
    <w:p w:rsidR="00D80DB0" w:rsidRPr="00D80DB0" w:rsidRDefault="00D80DB0" w:rsidP="00860F90">
      <w:pPr>
        <w:pStyle w:val="DissertationText"/>
        <w:rPr>
          <w:lang w:eastAsia="en-GB"/>
        </w:rPr>
      </w:pPr>
      <w:r w:rsidRPr="00D80DB0">
        <w:rPr>
          <w:lang w:eastAsia="en-GB"/>
        </w:rPr>
        <w:t>Benefits and risks</w:t>
      </w:r>
      <w:r w:rsidR="00860F90">
        <w:rPr>
          <w:lang w:eastAsia="en-GB"/>
        </w:rPr>
        <w:t xml:space="preserve">: </w:t>
      </w:r>
      <w:r w:rsidRPr="00D80DB0">
        <w:rPr>
          <w:lang w:eastAsia="en-GB"/>
        </w:rPr>
        <w:t xml:space="preserve">There will be no benefit to the babies included in the trial. However there are no known risks involved. The information we get from this study may help us to understand the mechanisms of delayed emptying of the stomach.  </w:t>
      </w:r>
    </w:p>
    <w:p w:rsidR="00D80DB0" w:rsidRPr="00D80DB0" w:rsidRDefault="00D80DB0" w:rsidP="00860F90">
      <w:pPr>
        <w:pStyle w:val="DissertationText"/>
        <w:rPr>
          <w:lang w:eastAsia="en-GB"/>
        </w:rPr>
      </w:pPr>
      <w:r w:rsidRPr="00D80DB0">
        <w:rPr>
          <w:lang w:eastAsia="en-GB"/>
        </w:rPr>
        <w:t>Confidentiality</w:t>
      </w:r>
      <w:r w:rsidR="00860F90">
        <w:rPr>
          <w:lang w:eastAsia="en-GB"/>
        </w:rPr>
        <w:t xml:space="preserve">: </w:t>
      </w:r>
      <w:r w:rsidRPr="00D80DB0">
        <w:rPr>
          <w:lang w:eastAsia="en-GB"/>
        </w:rPr>
        <w:t xml:space="preserve">Patient data will be allocated a unique number and only the research team will have access to family identities. All patient information will be stored in locked filing cabinet and patient information will be stored on password protected PC’s at Jessop wing, Royal Hallamshire hospital. </w:t>
      </w:r>
    </w:p>
    <w:p w:rsidR="00D80DB0" w:rsidRPr="00D80DB0" w:rsidRDefault="00D80DB0" w:rsidP="00860F90">
      <w:pPr>
        <w:pStyle w:val="DissertationText"/>
        <w:rPr>
          <w:lang w:eastAsia="en-GB"/>
        </w:rPr>
      </w:pPr>
      <w:r w:rsidRPr="00D80DB0">
        <w:rPr>
          <w:lang w:eastAsia="en-GB"/>
        </w:rPr>
        <w:t>Resource Requirements</w:t>
      </w:r>
    </w:p>
    <w:p w:rsidR="00D80DB0" w:rsidRPr="00D80DB0" w:rsidRDefault="00D80DB0" w:rsidP="00D80DB0">
      <w:pPr>
        <w:spacing w:line="360" w:lineRule="auto"/>
        <w:rPr>
          <w:rFonts w:eastAsia="Times New Roman" w:cs="Arial"/>
          <w:szCs w:val="24"/>
          <w:lang w:eastAsia="en-GB"/>
        </w:rPr>
      </w:pPr>
      <w:r w:rsidRPr="00D80DB0">
        <w:rPr>
          <w:rFonts w:eastAsia="Times New Roman" w:cs="Arial"/>
          <w:szCs w:val="24"/>
          <w:lang w:eastAsia="en-GB"/>
        </w:rPr>
        <w:t xml:space="preserve">Amylin Kits </w:t>
      </w:r>
      <w:r w:rsidRPr="00D80DB0">
        <w:rPr>
          <w:rFonts w:eastAsia="Times New Roman" w:cs="Arial"/>
          <w:szCs w:val="24"/>
          <w:lang w:eastAsia="en-GB"/>
        </w:rPr>
        <w:tab/>
        <w:t>£270/Kit</w:t>
      </w:r>
      <w:r w:rsidRPr="00D80DB0">
        <w:rPr>
          <w:rFonts w:eastAsia="Times New Roman" w:cs="Arial"/>
          <w:szCs w:val="24"/>
          <w:lang w:eastAsia="en-GB"/>
        </w:rPr>
        <w:tab/>
      </w:r>
      <w:r w:rsidRPr="00D80DB0">
        <w:rPr>
          <w:rFonts w:eastAsia="Times New Roman" w:cs="Arial"/>
          <w:szCs w:val="24"/>
          <w:lang w:eastAsia="en-GB"/>
        </w:rPr>
        <w:tab/>
        <w:t>£1080</w:t>
      </w:r>
    </w:p>
    <w:p w:rsidR="00D80DB0" w:rsidRPr="00D80DB0" w:rsidRDefault="00D80DB0" w:rsidP="00D80DB0">
      <w:pPr>
        <w:spacing w:line="360" w:lineRule="auto"/>
        <w:rPr>
          <w:rFonts w:eastAsia="Times New Roman" w:cs="Arial"/>
          <w:szCs w:val="24"/>
          <w:lang w:eastAsia="en-GB"/>
        </w:rPr>
      </w:pPr>
      <w:r w:rsidRPr="00D80DB0">
        <w:rPr>
          <w:rFonts w:eastAsia="Times New Roman" w:cs="Arial"/>
          <w:szCs w:val="24"/>
          <w:lang w:eastAsia="en-GB"/>
        </w:rPr>
        <w:t>Serum tubes</w:t>
      </w:r>
      <w:r w:rsidRPr="00D80DB0">
        <w:rPr>
          <w:rFonts w:eastAsia="Times New Roman" w:cs="Arial"/>
          <w:szCs w:val="24"/>
          <w:lang w:eastAsia="en-GB"/>
        </w:rPr>
        <w:tab/>
      </w:r>
      <w:r w:rsidRPr="00D80DB0">
        <w:rPr>
          <w:rFonts w:eastAsia="Times New Roman" w:cs="Arial"/>
          <w:szCs w:val="24"/>
          <w:lang w:eastAsia="en-GB"/>
        </w:rPr>
        <w:tab/>
      </w:r>
      <w:r w:rsidRPr="00D80DB0">
        <w:rPr>
          <w:rFonts w:eastAsia="Times New Roman" w:cs="Arial"/>
          <w:szCs w:val="24"/>
          <w:lang w:eastAsia="en-GB"/>
        </w:rPr>
        <w:tab/>
      </w:r>
      <w:r w:rsidRPr="00D80DB0">
        <w:rPr>
          <w:rFonts w:eastAsia="Times New Roman" w:cs="Arial"/>
          <w:szCs w:val="24"/>
          <w:lang w:eastAsia="en-GB"/>
        </w:rPr>
        <w:tab/>
        <w:t>£50</w:t>
      </w:r>
    </w:p>
    <w:p w:rsidR="00D80DB0" w:rsidRPr="00D80DB0" w:rsidRDefault="00D80DB0" w:rsidP="00D80DB0">
      <w:pPr>
        <w:spacing w:line="360" w:lineRule="auto"/>
        <w:rPr>
          <w:rFonts w:eastAsia="Times New Roman" w:cs="Arial"/>
          <w:szCs w:val="24"/>
          <w:lang w:eastAsia="en-GB"/>
        </w:rPr>
      </w:pPr>
      <w:r w:rsidRPr="00D80DB0">
        <w:rPr>
          <w:rFonts w:eastAsia="Times New Roman" w:cs="Arial"/>
          <w:szCs w:val="24"/>
          <w:lang w:eastAsia="en-GB"/>
        </w:rPr>
        <w:t>Technical staff time</w:t>
      </w:r>
      <w:r w:rsidRPr="00D80DB0">
        <w:rPr>
          <w:rFonts w:eastAsia="Times New Roman" w:cs="Arial"/>
          <w:szCs w:val="24"/>
          <w:lang w:eastAsia="en-GB"/>
        </w:rPr>
        <w:tab/>
      </w:r>
      <w:r w:rsidRPr="00D80DB0">
        <w:rPr>
          <w:rFonts w:eastAsia="Times New Roman" w:cs="Arial"/>
          <w:szCs w:val="24"/>
          <w:lang w:eastAsia="en-GB"/>
        </w:rPr>
        <w:tab/>
      </w:r>
      <w:r w:rsidRPr="00D80DB0">
        <w:rPr>
          <w:rFonts w:eastAsia="Times New Roman" w:cs="Arial"/>
          <w:szCs w:val="24"/>
          <w:lang w:eastAsia="en-GB"/>
        </w:rPr>
        <w:tab/>
        <w:t>£0</w:t>
      </w:r>
    </w:p>
    <w:p w:rsidR="00D80DB0" w:rsidRPr="00D80DB0" w:rsidRDefault="00D80DB0" w:rsidP="00D80DB0">
      <w:pPr>
        <w:spacing w:line="360" w:lineRule="auto"/>
        <w:rPr>
          <w:rFonts w:eastAsia="Times New Roman" w:cs="Arial"/>
          <w:szCs w:val="24"/>
          <w:lang w:eastAsia="en-GB"/>
        </w:rPr>
      </w:pPr>
      <w:r w:rsidRPr="00D80DB0">
        <w:rPr>
          <w:rFonts w:eastAsia="Times New Roman" w:cs="Arial"/>
          <w:szCs w:val="24"/>
          <w:lang w:eastAsia="en-GB"/>
        </w:rPr>
        <w:t>Trasylol</w:t>
      </w:r>
      <w:r w:rsidRPr="00D80DB0">
        <w:rPr>
          <w:rFonts w:eastAsia="Times New Roman" w:cs="Arial"/>
          <w:szCs w:val="24"/>
          <w:lang w:eastAsia="en-GB"/>
        </w:rPr>
        <w:tab/>
      </w:r>
      <w:r w:rsidRPr="00D80DB0">
        <w:rPr>
          <w:rFonts w:eastAsia="Times New Roman" w:cs="Arial"/>
          <w:szCs w:val="24"/>
          <w:lang w:eastAsia="en-GB"/>
        </w:rPr>
        <w:tab/>
      </w:r>
      <w:r w:rsidRPr="00D80DB0">
        <w:rPr>
          <w:rFonts w:eastAsia="Times New Roman" w:cs="Arial"/>
          <w:szCs w:val="24"/>
          <w:lang w:eastAsia="en-GB"/>
        </w:rPr>
        <w:tab/>
      </w:r>
      <w:r w:rsidRPr="00D80DB0">
        <w:rPr>
          <w:rFonts w:eastAsia="Times New Roman" w:cs="Arial"/>
          <w:szCs w:val="24"/>
          <w:lang w:eastAsia="en-GB"/>
        </w:rPr>
        <w:tab/>
        <w:t>£10</w:t>
      </w:r>
    </w:p>
    <w:p w:rsidR="00D80DB0" w:rsidRPr="00D80DB0" w:rsidRDefault="00D80DB0" w:rsidP="00860F90">
      <w:pPr>
        <w:pStyle w:val="DissertationText"/>
        <w:rPr>
          <w:lang w:eastAsia="en-GB"/>
        </w:rPr>
      </w:pPr>
      <w:r w:rsidRPr="00D80DB0">
        <w:rPr>
          <w:lang w:eastAsia="en-GB"/>
        </w:rPr>
        <w:t>Dissemination and Outcome</w:t>
      </w:r>
      <w:r w:rsidR="00860F90">
        <w:rPr>
          <w:lang w:eastAsia="en-GB"/>
        </w:rPr>
        <w:t xml:space="preserve">: </w:t>
      </w:r>
      <w:r w:rsidRPr="00D80DB0">
        <w:rPr>
          <w:lang w:eastAsia="en-GB"/>
        </w:rPr>
        <w:t>The data will be presented at local, national and international meetings. The results will be published in pediatrics research journals.</w:t>
      </w:r>
    </w:p>
    <w:p w:rsidR="00D80DB0" w:rsidRPr="00D80DB0" w:rsidRDefault="00D80DB0" w:rsidP="00860F90">
      <w:pPr>
        <w:pStyle w:val="DissertationText"/>
        <w:rPr>
          <w:lang w:eastAsia="en-GB"/>
        </w:rPr>
      </w:pPr>
      <w:r w:rsidRPr="00D80DB0">
        <w:rPr>
          <w:lang w:eastAsia="en-GB"/>
        </w:rPr>
        <w:t>References</w:t>
      </w:r>
    </w:p>
    <w:p w:rsidR="00D80DB0" w:rsidRPr="00D80DB0" w:rsidRDefault="00D80DB0" w:rsidP="00D80DB0">
      <w:pPr>
        <w:numPr>
          <w:ilvl w:val="0"/>
          <w:numId w:val="21"/>
        </w:numPr>
        <w:spacing w:line="360" w:lineRule="auto"/>
        <w:ind w:left="697" w:hanging="357"/>
        <w:jc w:val="left"/>
        <w:rPr>
          <w:rFonts w:eastAsia="Times New Roman" w:cs="Arial"/>
          <w:szCs w:val="24"/>
          <w:lang w:eastAsia="en-GB"/>
        </w:rPr>
      </w:pPr>
      <w:r w:rsidRPr="00D80DB0">
        <w:rPr>
          <w:rFonts w:eastAsia="Times New Roman" w:cs="Arial"/>
          <w:szCs w:val="24"/>
          <w:lang w:eastAsia="en-GB"/>
        </w:rPr>
        <w:t>Dive A et al. Crit Care Med 1994;22:441-447</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Yu VY. Acta Med Port 1997;10(2-3):185-196</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Premji SS et al. Cisapride: A review of the evidence supporting its use in premature infants with feeding intolerance. Neonatal Netw 1997; 16: 17-21</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Gross SJ. Growth and biochemical response of preterm infants fed human milk or modified infant formula. N Engl J Med 1983; 308:237-241.</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Gross SJ et al. Feeding the low birth weight infant. Clin Perinatol 1993; 20: 193-209.</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lastRenderedPageBreak/>
        <w:t>Reddy PS et al. Double blind placebo controlled study on prophylactic use of cisapride on feed intolerance and gastric emptying in preterm neonates. Indian Pediatr 2000; 37: 837-844</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Kitzmiller J L. Am J Obstet Gynecol 1978; 131: 560.</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Ludvig B et al. Amylin: History and overview. Diabetic Med 1997; 14: S9-S13</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Macdonald IA. Amylin and the gastrointestinal tract. Diabetic Med 1997; 14: S24-S28.</w:t>
      </w:r>
    </w:p>
    <w:p w:rsidR="00D80DB0" w:rsidRPr="00D80DB0" w:rsidRDefault="00D80DB0" w:rsidP="00D80DB0">
      <w:pPr>
        <w:numPr>
          <w:ilvl w:val="0"/>
          <w:numId w:val="21"/>
        </w:numPr>
        <w:spacing w:line="360" w:lineRule="auto"/>
        <w:jc w:val="left"/>
        <w:rPr>
          <w:rFonts w:eastAsia="Times New Roman" w:cs="Arial"/>
          <w:szCs w:val="24"/>
          <w:lang w:eastAsia="en-GB"/>
        </w:rPr>
      </w:pPr>
      <w:r w:rsidRPr="00D80DB0">
        <w:rPr>
          <w:rFonts w:eastAsia="Times New Roman" w:cs="Arial"/>
          <w:szCs w:val="24"/>
          <w:lang w:eastAsia="en-GB"/>
        </w:rPr>
        <w:t xml:space="preserve">Mayer AP. Amylin is associated with delayed gastric emptying in critically ill children. Intensive Care Medicine. 2002; 28(3): 336-340.  </w:t>
      </w:r>
    </w:p>
    <w:p w:rsidR="00D80DB0" w:rsidRPr="00D80DB0" w:rsidRDefault="00D80DB0" w:rsidP="00D80DB0">
      <w:pPr>
        <w:ind w:left="720"/>
        <w:jc w:val="left"/>
        <w:rPr>
          <w:rFonts w:eastAsia="Times New Roman" w:cs="Arial"/>
          <w:szCs w:val="24"/>
          <w:lang w:val="en-US" w:eastAsia="en-GB"/>
        </w:rPr>
      </w:pPr>
    </w:p>
    <w:p w:rsidR="0078527E" w:rsidRPr="0078527E" w:rsidRDefault="0078527E" w:rsidP="0078527E">
      <w:pPr>
        <w:pStyle w:val="DissertationText"/>
        <w:sectPr w:rsidR="0078527E" w:rsidRPr="0078527E" w:rsidSect="00BB16E6">
          <w:pgSz w:w="11906" w:h="16838" w:code="9"/>
          <w:pgMar w:top="1134" w:right="1134" w:bottom="1134" w:left="2268" w:header="709" w:footer="709" w:gutter="0"/>
          <w:cols w:space="708"/>
          <w:docGrid w:linePitch="360"/>
        </w:sectPr>
      </w:pPr>
    </w:p>
    <w:p w:rsidR="007E6915" w:rsidRDefault="007E6915" w:rsidP="007E6915">
      <w:pPr>
        <w:pStyle w:val="Caption"/>
        <w:spacing w:before="240" w:after="240" w:line="360" w:lineRule="auto"/>
        <w:rPr>
          <w:b w:val="0"/>
          <w:color w:val="auto"/>
          <w:sz w:val="28"/>
        </w:rPr>
      </w:pPr>
      <w:bookmarkStart w:id="447" w:name="_Ref323198864"/>
      <w:bookmarkStart w:id="448" w:name="_Toc323552409"/>
      <w:r w:rsidRPr="007E6915">
        <w:rPr>
          <w:b w:val="0"/>
          <w:color w:val="auto"/>
          <w:sz w:val="28"/>
        </w:rPr>
        <w:lastRenderedPageBreak/>
        <w:t xml:space="preserve">Appendix </w:t>
      </w:r>
      <w:r w:rsidRPr="007E6915">
        <w:rPr>
          <w:b w:val="0"/>
          <w:color w:val="auto"/>
          <w:sz w:val="28"/>
        </w:rPr>
        <w:fldChar w:fldCharType="begin"/>
      </w:r>
      <w:r w:rsidRPr="007E6915">
        <w:rPr>
          <w:b w:val="0"/>
          <w:color w:val="auto"/>
          <w:sz w:val="28"/>
        </w:rPr>
        <w:instrText xml:space="preserve"> SEQ Appendix \* ARABIC </w:instrText>
      </w:r>
      <w:r w:rsidRPr="007E6915">
        <w:rPr>
          <w:b w:val="0"/>
          <w:color w:val="auto"/>
          <w:sz w:val="28"/>
        </w:rPr>
        <w:fldChar w:fldCharType="separate"/>
      </w:r>
      <w:r w:rsidR="0035059A">
        <w:rPr>
          <w:b w:val="0"/>
          <w:noProof/>
          <w:color w:val="auto"/>
          <w:sz w:val="28"/>
        </w:rPr>
        <w:t>5</w:t>
      </w:r>
      <w:r w:rsidRPr="007E6915">
        <w:rPr>
          <w:b w:val="0"/>
          <w:color w:val="auto"/>
          <w:sz w:val="28"/>
        </w:rPr>
        <w:fldChar w:fldCharType="end"/>
      </w:r>
      <w:bookmarkEnd w:id="447"/>
      <w:r w:rsidRPr="007E6915">
        <w:rPr>
          <w:b w:val="0"/>
          <w:color w:val="auto"/>
          <w:sz w:val="28"/>
        </w:rPr>
        <w:t>. Research protocol for ethics approval, Doncaster Research Ethics Committee</w:t>
      </w:r>
      <w:bookmarkEnd w:id="448"/>
    </w:p>
    <w:p w:rsidR="00333811" w:rsidRPr="00333811" w:rsidRDefault="0054714A" w:rsidP="00333811">
      <w:pPr>
        <w:pStyle w:val="DissertationText"/>
        <w:rPr>
          <w:rFonts w:eastAsia="Times New Roman" w:cs="Arial"/>
          <w:szCs w:val="24"/>
          <w:lang w:eastAsia="en-GB"/>
        </w:rPr>
      </w:pPr>
      <w:r>
        <w:t>Amylin peptide: Association with feed intolerance in preterm infants-</w:t>
      </w:r>
      <w:r w:rsidR="00333811" w:rsidRPr="00333811">
        <w:rPr>
          <w:rFonts w:eastAsia="Times New Roman" w:cs="Arial"/>
          <w:szCs w:val="24"/>
          <w:lang w:eastAsia="en-GB"/>
        </w:rPr>
        <w:t xml:space="preserve"> A Case-Control Study</w:t>
      </w:r>
    </w:p>
    <w:p w:rsidR="00333811" w:rsidRPr="00333811" w:rsidRDefault="00333811" w:rsidP="00333811">
      <w:pPr>
        <w:tabs>
          <w:tab w:val="left" w:pos="720"/>
          <w:tab w:val="left" w:pos="1440"/>
          <w:tab w:val="left" w:pos="2160"/>
          <w:tab w:val="left" w:pos="2880"/>
          <w:tab w:val="left" w:pos="4680"/>
          <w:tab w:val="left" w:pos="5400"/>
          <w:tab w:val="right" w:pos="9000"/>
        </w:tabs>
        <w:autoSpaceDE w:val="0"/>
        <w:autoSpaceDN w:val="0"/>
        <w:spacing w:line="240" w:lineRule="atLeast"/>
        <w:jc w:val="left"/>
        <w:rPr>
          <w:rFonts w:eastAsia="Times New Roman" w:cs="Arial"/>
          <w:szCs w:val="24"/>
          <w:lang w:eastAsia="en-GB"/>
        </w:rPr>
      </w:pPr>
      <w:r w:rsidRPr="00333811">
        <w:rPr>
          <w:rFonts w:eastAsia="Times New Roman" w:cs="Arial"/>
          <w:szCs w:val="24"/>
          <w:lang w:eastAsia="en-GB"/>
        </w:rPr>
        <w:t>Study Sponsor: Doncaster General Hospital NHS Trust</w:t>
      </w:r>
    </w:p>
    <w:p w:rsidR="00333811" w:rsidRPr="00333811" w:rsidRDefault="00333811" w:rsidP="00333811">
      <w:pPr>
        <w:tabs>
          <w:tab w:val="left" w:pos="720"/>
          <w:tab w:val="left" w:pos="1440"/>
          <w:tab w:val="left" w:pos="2160"/>
          <w:tab w:val="left" w:pos="2880"/>
          <w:tab w:val="left" w:pos="4680"/>
          <w:tab w:val="left" w:pos="5400"/>
          <w:tab w:val="right" w:pos="9000"/>
        </w:tabs>
        <w:autoSpaceDE w:val="0"/>
        <w:autoSpaceDN w:val="0"/>
        <w:spacing w:line="240" w:lineRule="atLeast"/>
        <w:ind w:left="720"/>
        <w:jc w:val="left"/>
        <w:rPr>
          <w:rFonts w:eastAsia="Times New Roman" w:cs="Arial"/>
          <w:b/>
          <w:szCs w:val="24"/>
          <w:lang w:eastAsia="en-GB"/>
        </w:rPr>
      </w:pPr>
    </w:p>
    <w:tbl>
      <w:tblPr>
        <w:tblStyle w:val="TableList3"/>
        <w:tblW w:w="8318" w:type="dxa"/>
        <w:tblLook w:val="0460" w:firstRow="1" w:lastRow="1" w:firstColumn="0" w:lastColumn="0" w:noHBand="0" w:noVBand="1"/>
      </w:tblPr>
      <w:tblGrid>
        <w:gridCol w:w="4011"/>
        <w:gridCol w:w="4307"/>
      </w:tblGrid>
      <w:tr w:rsidR="0054714A" w:rsidRPr="0054714A" w:rsidTr="0054714A">
        <w:trPr>
          <w:cnfStyle w:val="100000000000" w:firstRow="1" w:lastRow="0" w:firstColumn="0" w:lastColumn="0" w:oddVBand="0" w:evenVBand="0" w:oddHBand="0" w:evenHBand="0" w:firstRowFirstColumn="0" w:firstRowLastColumn="0" w:lastRowFirstColumn="0" w:lastRowLastColumn="0"/>
        </w:trPr>
        <w:tc>
          <w:tcPr>
            <w:tcW w:w="8318" w:type="dxa"/>
            <w:gridSpan w:val="2"/>
          </w:tcPr>
          <w:p w:rsidR="00333811" w:rsidRPr="0054714A" w:rsidRDefault="00333811" w:rsidP="00333811">
            <w:pPr>
              <w:spacing w:line="360" w:lineRule="auto"/>
              <w:ind w:left="720"/>
              <w:jc w:val="center"/>
              <w:rPr>
                <w:rFonts w:ascii="Arial" w:hAnsi="Arial" w:cs="Arial"/>
                <w:b w:val="0"/>
                <w:bCs w:val="0"/>
                <w:iCs/>
                <w:color w:val="auto"/>
              </w:rPr>
            </w:pPr>
            <w:r w:rsidRPr="0054714A">
              <w:rPr>
                <w:rFonts w:ascii="Arial" w:hAnsi="Arial" w:cs="Arial"/>
                <w:b w:val="0"/>
                <w:iCs/>
                <w:color w:val="auto"/>
                <w:lang w:val="en-US"/>
              </w:rPr>
              <w:br w:type="page"/>
            </w:r>
            <w:r w:rsidRPr="0054714A">
              <w:rPr>
                <w:rFonts w:ascii="Arial" w:hAnsi="Arial" w:cs="Arial"/>
                <w:b w:val="0"/>
                <w:bCs w:val="0"/>
                <w:iCs/>
                <w:color w:val="auto"/>
              </w:rPr>
              <w:t>Study Summary</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Title</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54714A" w:rsidP="0054714A">
            <w:pPr>
              <w:spacing w:line="360" w:lineRule="auto"/>
              <w:rPr>
                <w:rFonts w:ascii="Arial" w:hAnsi="Arial" w:cs="Arial"/>
                <w:bCs/>
              </w:rPr>
            </w:pPr>
            <w:r w:rsidRPr="0054714A">
              <w:rPr>
                <w:rFonts w:ascii="Arial" w:hAnsi="Arial" w:cs="Arial"/>
                <w:bCs/>
              </w:rPr>
              <w:t>Amylin peptide: Association with feed intolerance in preterm infants</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Short Title</w:t>
            </w:r>
          </w:p>
          <w:p w:rsidR="00333811" w:rsidRPr="0054714A" w:rsidRDefault="00333811" w:rsidP="00333811">
            <w:pPr>
              <w:spacing w:line="360" w:lineRule="auto"/>
              <w:ind w:left="720"/>
              <w:rPr>
                <w:rFonts w:ascii="Arial" w:hAnsi="Arial" w:cs="Arial"/>
                <w:bCs/>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 xml:space="preserve">Amylin peptide </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Methodology</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Case-Control Study</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Study Duration</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12 months</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Study Centre</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 xml:space="preserve">Single Centre </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Objectives</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To determine serum amylin levels in preterm infants with feed intolerance.</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Number of Samples/Participants</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20 nTOL and 20 TOL</w:t>
            </w:r>
          </w:p>
        </w:tc>
      </w:tr>
      <w:tr w:rsidR="0054714A" w:rsidRPr="0054714A" w:rsidTr="0054714A">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Main Inclusion Criteria</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 xml:space="preserve">Preterm infants (24-36 weeks) admitted to the neonatal intensive care unit and requiring gastric tube feeding </w:t>
            </w:r>
          </w:p>
        </w:tc>
      </w:tr>
      <w:tr w:rsidR="0054714A" w:rsidRPr="0054714A" w:rsidTr="0054714A">
        <w:trPr>
          <w:trHeight w:val="1477"/>
        </w:trPr>
        <w:tc>
          <w:tcPr>
            <w:tcW w:w="4011" w:type="dxa"/>
          </w:tcPr>
          <w:p w:rsidR="00333811" w:rsidRPr="0054714A" w:rsidRDefault="00333811" w:rsidP="00333811">
            <w:pPr>
              <w:spacing w:line="360" w:lineRule="auto"/>
              <w:rPr>
                <w:rFonts w:ascii="Arial" w:hAnsi="Arial" w:cs="Arial"/>
                <w:bCs/>
              </w:rPr>
            </w:pPr>
            <w:r w:rsidRPr="0054714A">
              <w:rPr>
                <w:rFonts w:ascii="Arial" w:hAnsi="Arial" w:cs="Arial"/>
                <w:bCs/>
              </w:rPr>
              <w:t>Statistical Methodology</w:t>
            </w:r>
          </w:p>
          <w:p w:rsidR="00333811" w:rsidRPr="0054714A" w:rsidRDefault="00333811" w:rsidP="00333811">
            <w:pPr>
              <w:spacing w:line="360" w:lineRule="auto"/>
              <w:ind w:left="720"/>
              <w:rPr>
                <w:rFonts w:ascii="Arial" w:hAnsi="Arial" w:cs="Arial"/>
              </w:rPr>
            </w:pP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 xml:space="preserve">Median and interquartile ranges and </w:t>
            </w:r>
            <w:r w:rsidR="007A2D51" w:rsidRPr="0054714A">
              <w:rPr>
                <w:rFonts w:ascii="Arial" w:hAnsi="Arial" w:cs="Arial"/>
              </w:rPr>
              <w:t>non-parametric</w:t>
            </w:r>
            <w:r w:rsidRPr="0054714A">
              <w:rPr>
                <w:rFonts w:ascii="Arial" w:hAnsi="Arial" w:cs="Arial"/>
              </w:rPr>
              <w:t xml:space="preserve"> tests. Corelation Coefficient will be performed to evaluate the relationship between variables. </w:t>
            </w:r>
          </w:p>
        </w:tc>
      </w:tr>
      <w:tr w:rsidR="0054714A" w:rsidRPr="0054714A" w:rsidTr="0054714A">
        <w:trPr>
          <w:cnfStyle w:val="010000000000" w:firstRow="0" w:lastRow="1" w:firstColumn="0" w:lastColumn="0" w:oddVBand="0" w:evenVBand="0" w:oddHBand="0" w:evenHBand="0" w:firstRowFirstColumn="0" w:firstRowLastColumn="0" w:lastRowFirstColumn="0" w:lastRowLastColumn="0"/>
          <w:trHeight w:val="531"/>
        </w:trPr>
        <w:tc>
          <w:tcPr>
            <w:tcW w:w="4011" w:type="dxa"/>
          </w:tcPr>
          <w:p w:rsidR="00333811" w:rsidRPr="0054714A" w:rsidRDefault="00333811" w:rsidP="00333811">
            <w:pPr>
              <w:spacing w:line="360" w:lineRule="auto"/>
              <w:rPr>
                <w:rFonts w:ascii="Arial" w:hAnsi="Arial" w:cs="Arial"/>
              </w:rPr>
            </w:pPr>
            <w:r w:rsidRPr="0054714A">
              <w:rPr>
                <w:rFonts w:ascii="Arial" w:hAnsi="Arial" w:cs="Arial"/>
              </w:rPr>
              <w:t>Outcome variable</w:t>
            </w:r>
          </w:p>
        </w:tc>
        <w:tc>
          <w:tcPr>
            <w:tcW w:w="4307" w:type="dxa"/>
          </w:tcPr>
          <w:p w:rsidR="00333811" w:rsidRPr="0054714A" w:rsidRDefault="00333811" w:rsidP="00333811">
            <w:pPr>
              <w:spacing w:line="360" w:lineRule="auto"/>
              <w:rPr>
                <w:rFonts w:ascii="Arial" w:hAnsi="Arial" w:cs="Arial"/>
              </w:rPr>
            </w:pPr>
            <w:r w:rsidRPr="0054714A">
              <w:rPr>
                <w:rFonts w:ascii="Arial" w:hAnsi="Arial" w:cs="Arial"/>
              </w:rPr>
              <w:t>Serum amylin levels in pmol/l</w:t>
            </w:r>
          </w:p>
        </w:tc>
      </w:tr>
    </w:tbl>
    <w:p w:rsidR="00333811" w:rsidRPr="00333811" w:rsidRDefault="00333811" w:rsidP="00333811">
      <w:pPr>
        <w:tabs>
          <w:tab w:val="left" w:pos="720"/>
          <w:tab w:val="left" w:pos="1440"/>
          <w:tab w:val="left" w:pos="2160"/>
          <w:tab w:val="left" w:pos="2880"/>
          <w:tab w:val="left" w:pos="4680"/>
          <w:tab w:val="left" w:pos="5400"/>
          <w:tab w:val="right" w:pos="9000"/>
        </w:tabs>
        <w:autoSpaceDE w:val="0"/>
        <w:autoSpaceDN w:val="0"/>
        <w:spacing w:line="240" w:lineRule="atLeast"/>
        <w:ind w:left="720"/>
        <w:jc w:val="left"/>
        <w:rPr>
          <w:rFonts w:eastAsia="Times New Roman" w:cs="Arial"/>
          <w:b/>
          <w:szCs w:val="24"/>
          <w:lang w:eastAsia="en-GB"/>
        </w:rPr>
      </w:pPr>
    </w:p>
    <w:p w:rsidR="00333811" w:rsidRPr="00333811" w:rsidRDefault="00333811" w:rsidP="007A2D51">
      <w:pPr>
        <w:pStyle w:val="DissertationText"/>
        <w:rPr>
          <w:lang w:eastAsia="en-GB"/>
        </w:rPr>
      </w:pPr>
      <w:r w:rsidRPr="00333811">
        <w:rPr>
          <w:lang w:eastAsia="en-GB"/>
        </w:rPr>
        <w:t>Background</w:t>
      </w:r>
      <w:r w:rsidR="007A2D51">
        <w:rPr>
          <w:lang w:eastAsia="en-GB"/>
        </w:rPr>
        <w:t xml:space="preserve">: </w:t>
      </w:r>
      <w:r w:rsidRPr="00333811">
        <w:rPr>
          <w:lang w:eastAsia="en-GB"/>
        </w:rPr>
        <w:t>The goal of neonatal nutrition is the attainment of normal growth and development. However impairment of gastric motility is common in critically ill patients (1). Failure to establish enteral feeds in neonates necessitates the use of parenteral nutrition which carries significantly increased risk of morbidity and mortality (2). There is scant information on the mechanisms relating to feed intolerance in these patients, therefore limiting the therapeutic options.</w:t>
      </w:r>
    </w:p>
    <w:p w:rsidR="00333811" w:rsidRPr="00333811" w:rsidRDefault="00333811" w:rsidP="007A2D51">
      <w:pPr>
        <w:pStyle w:val="DissertationText"/>
        <w:rPr>
          <w:lang w:eastAsia="en-GB"/>
        </w:rPr>
      </w:pPr>
      <w:r w:rsidRPr="00333811">
        <w:rPr>
          <w:lang w:eastAsia="en-GB"/>
        </w:rPr>
        <w:lastRenderedPageBreak/>
        <w:t xml:space="preserve">Insight into the regulation of gastric motility has been advanced by the discovery of ‘amylin’, a novel 37 amino-acid peptide hormone from the calcitonin gene-related peptide family. As a potent inhibitor of gastric emptying it plays an important physiological role in the control of carbohydrate absorption by regulating the efflux from the stomach to the small bowel. The pathophysiological role of amylin is well documented in adult patients with diabetes mellitus (1), where inappropriately high levels have been reported with delayed gastric emptying. </w:t>
      </w:r>
    </w:p>
    <w:p w:rsidR="00333811" w:rsidRPr="00333811" w:rsidRDefault="00333811" w:rsidP="007A2D51">
      <w:pPr>
        <w:pStyle w:val="DissertationText"/>
        <w:rPr>
          <w:lang w:eastAsia="en-GB"/>
        </w:rPr>
      </w:pPr>
      <w:r w:rsidRPr="00333811">
        <w:rPr>
          <w:lang w:eastAsia="en-GB"/>
        </w:rPr>
        <w:t xml:space="preserve">We have previously established normal serum amylin levels in umbilical cord and Guthrie blood samples from healthy preterm and term </w:t>
      </w:r>
      <w:r w:rsidR="007A2D51" w:rsidRPr="00333811">
        <w:rPr>
          <w:lang w:eastAsia="en-GB"/>
        </w:rPr>
        <w:t>new-born</w:t>
      </w:r>
      <w:r w:rsidRPr="00333811">
        <w:rPr>
          <w:lang w:eastAsia="en-GB"/>
        </w:rPr>
        <w:t xml:space="preserve"> infants. This study is planned to investigate the role of amylin in preterm infants with feed intolerance. </w:t>
      </w:r>
    </w:p>
    <w:p w:rsidR="00333811" w:rsidRPr="00333811" w:rsidRDefault="00333811" w:rsidP="007A2D51">
      <w:pPr>
        <w:pStyle w:val="DissertationText"/>
        <w:rPr>
          <w:lang w:eastAsia="en-GB"/>
        </w:rPr>
      </w:pPr>
      <w:r w:rsidRPr="00333811">
        <w:rPr>
          <w:lang w:eastAsia="en-GB"/>
        </w:rPr>
        <w:t>Rationale and significance of the study</w:t>
      </w:r>
      <w:r>
        <w:rPr>
          <w:lang w:eastAsia="en-GB"/>
        </w:rPr>
        <w:t xml:space="preserve">: </w:t>
      </w:r>
      <w:r w:rsidRPr="00333811">
        <w:rPr>
          <w:lang w:eastAsia="en-GB"/>
        </w:rPr>
        <w:t xml:space="preserve">Feed intolerance has been reported in </w:t>
      </w:r>
      <w:r w:rsidR="007A2D51" w:rsidRPr="00333811">
        <w:rPr>
          <w:lang w:eastAsia="en-GB"/>
        </w:rPr>
        <w:t>up to</w:t>
      </w:r>
      <w:r w:rsidRPr="00333811">
        <w:rPr>
          <w:lang w:eastAsia="en-GB"/>
        </w:rPr>
        <w:t xml:space="preserve"> 67% of infants weighing less than 1500 g (1-3) resulting in prolonged parenteral fluid therapy, increased hospital stay, increased risk of sepsis and consequently increased cost of treatment (4). </w:t>
      </w:r>
    </w:p>
    <w:p w:rsidR="00333811" w:rsidRPr="00333811" w:rsidRDefault="00333811" w:rsidP="00333811">
      <w:pPr>
        <w:pStyle w:val="DissertationText"/>
        <w:rPr>
          <w:lang w:eastAsia="en-GB"/>
        </w:rPr>
      </w:pPr>
      <w:r w:rsidRPr="00333811">
        <w:rPr>
          <w:lang w:eastAsia="en-GB"/>
        </w:rPr>
        <w:t xml:space="preserve">Decreased gastrointestinal motility can be multifactorial in origin, we hypothesize that amylin may have an important role to play in its pathophysiology. Amylin is a novel “brain-gut peptide” which is co-secreted with insulin from the pancreas (6). In conjunction to playing a role in glucose homeostasis, it is a potent inhibitor of gastric emptying (7). A study examining critically ill infants and children with feed intolerance showed elevated serum amylin levels (8). </w:t>
      </w:r>
    </w:p>
    <w:p w:rsidR="00333811" w:rsidRPr="00333811" w:rsidRDefault="00333811" w:rsidP="00333811">
      <w:pPr>
        <w:pStyle w:val="DissertationText"/>
        <w:rPr>
          <w:lang w:eastAsia="en-GB"/>
        </w:rPr>
      </w:pPr>
      <w:r w:rsidRPr="00333811">
        <w:rPr>
          <w:lang w:eastAsia="en-GB"/>
        </w:rPr>
        <w:t xml:space="preserve">We aim to establish the association of feed intolerance to elevated amylin levels in the neonatal population which could potentially form the basis of a subsequent clinical trial using a commercially available amylin antagonist.  </w:t>
      </w:r>
    </w:p>
    <w:p w:rsidR="00333811" w:rsidRPr="00333811" w:rsidRDefault="00333811" w:rsidP="00333811">
      <w:pPr>
        <w:pStyle w:val="DissertationText"/>
        <w:rPr>
          <w:lang w:eastAsia="en-GB"/>
        </w:rPr>
      </w:pPr>
      <w:r w:rsidRPr="00333811">
        <w:rPr>
          <w:lang w:eastAsia="en-GB"/>
        </w:rPr>
        <w:t>Research question</w:t>
      </w:r>
      <w:r>
        <w:rPr>
          <w:lang w:eastAsia="en-GB"/>
        </w:rPr>
        <w:t xml:space="preserve">: </w:t>
      </w:r>
      <w:r w:rsidRPr="00333811">
        <w:rPr>
          <w:lang w:eastAsia="en-GB"/>
        </w:rPr>
        <w:t>Is amylin elevated in neonates with delayed gastric emptying?</w:t>
      </w:r>
    </w:p>
    <w:p w:rsidR="00333811" w:rsidRPr="00333811" w:rsidRDefault="00333811" w:rsidP="00333811">
      <w:pPr>
        <w:pStyle w:val="DissertationText"/>
        <w:rPr>
          <w:lang w:eastAsia="en-GB"/>
        </w:rPr>
      </w:pPr>
      <w:r w:rsidRPr="00333811">
        <w:rPr>
          <w:lang w:eastAsia="en-GB"/>
        </w:rPr>
        <w:t>Aim and Objectives</w:t>
      </w:r>
      <w:r>
        <w:rPr>
          <w:lang w:eastAsia="en-GB"/>
        </w:rPr>
        <w:t xml:space="preserve">: </w:t>
      </w:r>
      <w:r w:rsidRPr="00333811">
        <w:rPr>
          <w:lang w:eastAsia="en-GB"/>
        </w:rPr>
        <w:t>To establish amylin levels in preterm neonates with delayed gastric emptying (feed intolerance).</w:t>
      </w:r>
    </w:p>
    <w:p w:rsidR="00333811" w:rsidRPr="00333811" w:rsidRDefault="00333811" w:rsidP="00333811">
      <w:pPr>
        <w:spacing w:line="360" w:lineRule="auto"/>
        <w:ind w:left="720"/>
        <w:rPr>
          <w:rFonts w:eastAsia="Times New Roman" w:cs="Arial"/>
          <w:szCs w:val="24"/>
          <w:lang w:eastAsia="en-GB"/>
        </w:rPr>
      </w:pPr>
    </w:p>
    <w:p w:rsidR="00333811" w:rsidRPr="00333811" w:rsidRDefault="00333811" w:rsidP="00333811">
      <w:pPr>
        <w:pStyle w:val="DissertationText"/>
        <w:rPr>
          <w:lang w:eastAsia="en-GB"/>
        </w:rPr>
      </w:pPr>
      <w:r w:rsidRPr="00333811">
        <w:rPr>
          <w:lang w:eastAsia="en-GB"/>
        </w:rPr>
        <w:lastRenderedPageBreak/>
        <w:t>Study design</w:t>
      </w:r>
      <w:r>
        <w:rPr>
          <w:lang w:eastAsia="en-GB"/>
        </w:rPr>
        <w:t xml:space="preserve">: </w:t>
      </w:r>
      <w:r w:rsidRPr="00333811">
        <w:rPr>
          <w:lang w:eastAsia="en-GB"/>
        </w:rPr>
        <w:t xml:space="preserve">This is a case-control study. The cases will be preterm infants admitted to neonatal intensive care unit who subsequently develop feed intolerance. Preterm infants without feed intolerance matched for </w:t>
      </w:r>
      <w:r w:rsidR="007A2D51" w:rsidRPr="00333811">
        <w:rPr>
          <w:lang w:eastAsia="en-GB"/>
        </w:rPr>
        <w:t>birth weight</w:t>
      </w:r>
      <w:r w:rsidRPr="00333811">
        <w:rPr>
          <w:lang w:eastAsia="en-GB"/>
        </w:rPr>
        <w:t xml:space="preserve">, gestation and postnatal age will be controls.   </w:t>
      </w:r>
    </w:p>
    <w:p w:rsidR="00333811" w:rsidRPr="00333811" w:rsidRDefault="00333811" w:rsidP="00333811">
      <w:pPr>
        <w:pStyle w:val="DissertationText"/>
        <w:rPr>
          <w:lang w:eastAsia="en-GB"/>
        </w:rPr>
      </w:pPr>
      <w:r w:rsidRPr="00333811">
        <w:rPr>
          <w:lang w:eastAsia="en-GB"/>
        </w:rPr>
        <w:t>Study population</w:t>
      </w:r>
      <w:r>
        <w:rPr>
          <w:lang w:eastAsia="en-GB"/>
        </w:rPr>
        <w:t xml:space="preserve">: </w:t>
      </w:r>
      <w:r w:rsidRPr="00333811">
        <w:rPr>
          <w:lang w:eastAsia="en-GB"/>
        </w:rPr>
        <w:t>Preterm infants between 24-36 weeks of gestation</w:t>
      </w:r>
    </w:p>
    <w:p w:rsidR="00333811" w:rsidRPr="00333811" w:rsidRDefault="00333811" w:rsidP="00333811">
      <w:pPr>
        <w:pStyle w:val="DissertationText"/>
        <w:rPr>
          <w:lang w:eastAsia="en-GB"/>
        </w:rPr>
      </w:pPr>
      <w:r w:rsidRPr="00333811">
        <w:rPr>
          <w:lang w:eastAsia="en-GB"/>
        </w:rPr>
        <w:t>Exclusion Criteria</w:t>
      </w:r>
    </w:p>
    <w:p w:rsidR="00333811" w:rsidRPr="007A2D51" w:rsidRDefault="00333811" w:rsidP="007A2D51">
      <w:pPr>
        <w:pStyle w:val="DissertationText"/>
        <w:numPr>
          <w:ilvl w:val="0"/>
          <w:numId w:val="25"/>
        </w:numPr>
      </w:pPr>
      <w:r w:rsidRPr="007A2D51">
        <w:t xml:space="preserve">Congenital malformation </w:t>
      </w:r>
    </w:p>
    <w:p w:rsidR="00333811" w:rsidRPr="007A2D51" w:rsidRDefault="00333811" w:rsidP="007A2D51">
      <w:pPr>
        <w:pStyle w:val="DissertationText"/>
        <w:numPr>
          <w:ilvl w:val="0"/>
          <w:numId w:val="25"/>
        </w:numPr>
      </w:pPr>
      <w:r w:rsidRPr="007A2D51">
        <w:t xml:space="preserve">Chromosomal anomaly </w:t>
      </w:r>
    </w:p>
    <w:p w:rsidR="00333811" w:rsidRPr="007A2D51" w:rsidRDefault="00333811" w:rsidP="007A2D51">
      <w:pPr>
        <w:pStyle w:val="DissertationText"/>
        <w:numPr>
          <w:ilvl w:val="0"/>
          <w:numId w:val="25"/>
        </w:numPr>
      </w:pPr>
      <w:r w:rsidRPr="007A2D51">
        <w:t>Structural gastrointestinal abnormalities and necrotising enterocolitis</w:t>
      </w:r>
    </w:p>
    <w:p w:rsidR="00333811" w:rsidRPr="007A2D51" w:rsidRDefault="00333811" w:rsidP="007A2D51">
      <w:pPr>
        <w:pStyle w:val="DissertationText"/>
        <w:numPr>
          <w:ilvl w:val="0"/>
          <w:numId w:val="25"/>
        </w:numPr>
      </w:pPr>
      <w:r w:rsidRPr="007A2D51">
        <w:t>Breast feeding where feed volume cannot be determined</w:t>
      </w:r>
    </w:p>
    <w:p w:rsidR="00333811" w:rsidRPr="007A2D51" w:rsidRDefault="00333811" w:rsidP="007A2D51">
      <w:pPr>
        <w:pStyle w:val="DissertationText"/>
        <w:numPr>
          <w:ilvl w:val="0"/>
          <w:numId w:val="25"/>
        </w:numPr>
      </w:pPr>
      <w:r w:rsidRPr="007A2D51">
        <w:t>Infant born to mother whose pregnancy is complicated by diabetes</w:t>
      </w:r>
    </w:p>
    <w:p w:rsidR="00333811" w:rsidRPr="00333811" w:rsidRDefault="00333811" w:rsidP="007A2D51">
      <w:pPr>
        <w:pStyle w:val="DissertationText"/>
        <w:numPr>
          <w:ilvl w:val="0"/>
          <w:numId w:val="25"/>
        </w:numPr>
        <w:rPr>
          <w:lang w:eastAsia="en-GB"/>
        </w:rPr>
      </w:pPr>
      <w:r w:rsidRPr="00333811">
        <w:rPr>
          <w:lang w:eastAsia="en-GB"/>
        </w:rPr>
        <w:t>Primary outcome</w:t>
      </w:r>
      <w:r>
        <w:rPr>
          <w:lang w:eastAsia="en-GB"/>
        </w:rPr>
        <w:t xml:space="preserve">: </w:t>
      </w:r>
      <w:r w:rsidRPr="00333811">
        <w:rPr>
          <w:lang w:eastAsia="en-GB"/>
        </w:rPr>
        <w:t>Serum amylin levels in infants with and without feed intolerance</w:t>
      </w:r>
      <w:r>
        <w:rPr>
          <w:lang w:eastAsia="en-GB"/>
        </w:rPr>
        <w:t>.</w:t>
      </w:r>
    </w:p>
    <w:p w:rsidR="00333811" w:rsidRPr="00333811" w:rsidRDefault="00333811" w:rsidP="00333811">
      <w:pPr>
        <w:pStyle w:val="DissertationText"/>
        <w:rPr>
          <w:lang w:eastAsia="en-GB"/>
        </w:rPr>
      </w:pPr>
      <w:r>
        <w:rPr>
          <w:lang w:eastAsia="en-GB"/>
        </w:rPr>
        <w:t xml:space="preserve">Definition of feed intolerance: </w:t>
      </w:r>
      <w:r w:rsidRPr="00333811">
        <w:rPr>
          <w:lang w:eastAsia="en-GB"/>
        </w:rPr>
        <w:t xml:space="preserve">In this population feed intolerance will be defined as, prefeed gastric residual volume (GRV) of greater than 50% of the previous feed (4), increase in the abdominal girth from baseline by more than 2 cm in the region of the epigastrium over 24 hours by regular monitoring and vomiting. </w:t>
      </w:r>
    </w:p>
    <w:p w:rsidR="00333811" w:rsidRPr="00333811" w:rsidRDefault="00333811" w:rsidP="00333811">
      <w:pPr>
        <w:pStyle w:val="DissertationText"/>
        <w:rPr>
          <w:lang w:eastAsia="en-GB"/>
        </w:rPr>
      </w:pPr>
      <w:r w:rsidRPr="00333811">
        <w:rPr>
          <w:lang w:eastAsia="en-GB"/>
        </w:rPr>
        <w:t>Method of collection and analysis</w:t>
      </w:r>
      <w:r>
        <w:rPr>
          <w:lang w:eastAsia="en-GB"/>
        </w:rPr>
        <w:t xml:space="preserve">: </w:t>
      </w:r>
      <w:r w:rsidRPr="00333811">
        <w:rPr>
          <w:lang w:eastAsia="en-GB"/>
        </w:rPr>
        <w:t>Blood for amylin and insulin will be drawn into a tube containing EDTA with 500 IU of aprotinin per millilitre of blood and kept on ice before separation and stored at -70˚C. The total amylin levels in human plasma are assayed using an ELISA monoclonal antibody-based sandwich immunoassay. The amylin ELISA kit is validated for the measurement of total amylin from EDTA human plasma samples. It has sensitivity to 1 pM and a standard range of 1-100 pM. Plasma immunoreactive insulin will be measured by ELISA. Blood glucose will be measured by the glucose oxidase method. The assays will be done by technical team under R Fraser who will be blinded to the patient data.</w:t>
      </w:r>
    </w:p>
    <w:p w:rsidR="00333811" w:rsidRPr="00333811" w:rsidRDefault="00333811" w:rsidP="00333811">
      <w:pPr>
        <w:pStyle w:val="DissertationText"/>
        <w:rPr>
          <w:lang w:eastAsia="en-GB"/>
        </w:rPr>
      </w:pPr>
      <w:r w:rsidRPr="00333811">
        <w:rPr>
          <w:lang w:eastAsia="en-GB"/>
        </w:rPr>
        <w:t>Setting</w:t>
      </w:r>
      <w:r>
        <w:rPr>
          <w:lang w:eastAsia="en-GB"/>
        </w:rPr>
        <w:t xml:space="preserve">: </w:t>
      </w:r>
      <w:r w:rsidRPr="00333811">
        <w:rPr>
          <w:lang w:eastAsia="en-GB"/>
        </w:rPr>
        <w:t>Neonatal intensive care unit, Doncaster Royal Infirmary</w:t>
      </w:r>
    </w:p>
    <w:p w:rsidR="00333811" w:rsidRPr="00333811" w:rsidRDefault="00333811" w:rsidP="00333811">
      <w:pPr>
        <w:pStyle w:val="DissertationText"/>
        <w:rPr>
          <w:lang w:eastAsia="en-GB"/>
        </w:rPr>
      </w:pPr>
      <w:r w:rsidRPr="00333811">
        <w:rPr>
          <w:lang w:eastAsia="en-GB"/>
        </w:rPr>
        <w:lastRenderedPageBreak/>
        <w:t>Consent</w:t>
      </w:r>
      <w:r>
        <w:rPr>
          <w:lang w:eastAsia="en-GB"/>
        </w:rPr>
        <w:t xml:space="preserve">: </w:t>
      </w:r>
      <w:r w:rsidRPr="00333811">
        <w:rPr>
          <w:lang w:eastAsia="en-GB"/>
        </w:rPr>
        <w:t xml:space="preserve">Parents of infants admitted to the neonatal unit and requiring tube feeding will be approached for consent. </w:t>
      </w:r>
    </w:p>
    <w:p w:rsidR="00333811" w:rsidRPr="00333811" w:rsidRDefault="00333811" w:rsidP="00333811">
      <w:pPr>
        <w:pStyle w:val="DissertationText"/>
        <w:rPr>
          <w:lang w:eastAsia="en-GB"/>
        </w:rPr>
      </w:pPr>
      <w:r w:rsidRPr="00333811">
        <w:rPr>
          <w:lang w:eastAsia="en-GB"/>
        </w:rPr>
        <w:t>Study Plan</w:t>
      </w:r>
      <w:r>
        <w:rPr>
          <w:lang w:eastAsia="en-GB"/>
        </w:rPr>
        <w:t xml:space="preserve">: </w:t>
      </w:r>
      <w:r w:rsidRPr="00333811">
        <w:rPr>
          <w:lang w:eastAsia="en-GB"/>
        </w:rPr>
        <w:t>All the infants admitted to the neonatal intensive care unit and requiring tube feeding will be eligible for the study. The feeding regime of the neonates will be dictated by the local guideline. Expressed breast milk (EBM) is encouraged, and formula feed is used if breast milk is not available. The neonates are fed every hour and the volumes increased as clinically tolerated but not more than 20mls/kg birth weight/day. Every four hours pre-feed GRV will be recorded as a percentage of the previous feed volume. Abdominal girth, colour of gastric residuals and emesis will also be noted. If this GRV is greater than 50% on two consecutive occasions, neonates will be classified as feed-intolerant (nTOL). The further management of these neonates is up to the attending neonatologist. Researcher or responsible consultant will identify preterm infants introduced to gastric tube feeding who are receiving &gt; 30 ml/kg or &gt; 25% of total fluid intake as enteral feeds. Parents will be approached for consent and information leaflets provided. Blood for amylin will be collected within 2 hours of the second big (&gt; 50%) prefeed GRV in nTOL neonates. 0.5 ml blood will be collected from capillary, vein, or indwelling arterial catheters as deemed necessay for routine collection. Feed-tolerant (TOL) neonates matched for gestational age, birth weight and postnatal age will serve as controls. 0.5 ml blood for amylin in these neonates will be collected during their next routine collection. Data will be collected with reference to method of nutrition, demographic data and medication at the time of sample collection.</w:t>
      </w:r>
    </w:p>
    <w:p w:rsidR="00333811" w:rsidRPr="00333811" w:rsidRDefault="00333811" w:rsidP="00333811">
      <w:pPr>
        <w:pStyle w:val="DissertationText"/>
        <w:rPr>
          <w:lang w:eastAsia="en-GB"/>
        </w:rPr>
      </w:pPr>
      <w:r w:rsidRPr="00333811">
        <w:rPr>
          <w:rFonts w:eastAsia="Times New Roman" w:cs="Arial"/>
          <w:szCs w:val="24"/>
          <w:lang w:eastAsia="en-GB"/>
        </w:rPr>
        <w:t>Analysis</w:t>
      </w:r>
      <w:r>
        <w:rPr>
          <w:rFonts w:eastAsia="Times New Roman" w:cs="Arial"/>
          <w:szCs w:val="24"/>
          <w:lang w:eastAsia="en-GB"/>
        </w:rPr>
        <w:t xml:space="preserve">: </w:t>
      </w:r>
      <w:r w:rsidRPr="00333811">
        <w:rPr>
          <w:lang w:eastAsia="en-GB"/>
        </w:rPr>
        <w:t xml:space="preserve">A sample size of 20 each in nTOL and TOL will have a 90% power to detect a difference in means of 15 (the difference between a group 1 mean of 37.7 and group 2 mean of 22.7) assuming that the common standard deviation is 13 using a two group t-test with a 0.05 two sided significance level. </w:t>
      </w:r>
    </w:p>
    <w:p w:rsidR="00333811" w:rsidRPr="00333811" w:rsidRDefault="00333811" w:rsidP="00333811">
      <w:pPr>
        <w:pStyle w:val="DissertationText"/>
        <w:rPr>
          <w:lang w:eastAsia="en-GB"/>
        </w:rPr>
      </w:pPr>
      <w:r w:rsidRPr="00333811">
        <w:rPr>
          <w:lang w:eastAsia="en-GB"/>
        </w:rPr>
        <w:t>Benefits and risks</w:t>
      </w:r>
      <w:r>
        <w:rPr>
          <w:lang w:eastAsia="en-GB"/>
        </w:rPr>
        <w:t xml:space="preserve">: </w:t>
      </w:r>
      <w:r w:rsidRPr="00333811">
        <w:rPr>
          <w:lang w:eastAsia="en-GB"/>
        </w:rPr>
        <w:t xml:space="preserve">There will be no benefit to the babies included in the trial. However there are no known risks involved. The information we get from this study may help us to understand the mechanisms of delayed emptying of the stomach.  </w:t>
      </w:r>
    </w:p>
    <w:p w:rsidR="00333811" w:rsidRPr="00333811" w:rsidRDefault="00333811" w:rsidP="00333811">
      <w:pPr>
        <w:autoSpaceDE w:val="0"/>
        <w:autoSpaceDN w:val="0"/>
        <w:adjustRightInd w:val="0"/>
        <w:spacing w:before="240" w:after="240" w:line="360" w:lineRule="auto"/>
        <w:rPr>
          <w:rFonts w:eastAsia="Times New Roman" w:cs="Arial"/>
          <w:szCs w:val="24"/>
          <w:lang w:eastAsia="en-GB"/>
        </w:rPr>
      </w:pPr>
      <w:r w:rsidRPr="00333811">
        <w:rPr>
          <w:rFonts w:eastAsia="Times New Roman" w:cs="Arial"/>
          <w:szCs w:val="24"/>
          <w:lang w:eastAsia="en-GB"/>
        </w:rPr>
        <w:lastRenderedPageBreak/>
        <w:t>Confidentiality</w:t>
      </w:r>
      <w:r>
        <w:rPr>
          <w:rFonts w:eastAsia="Times New Roman" w:cs="Arial"/>
          <w:szCs w:val="24"/>
          <w:lang w:eastAsia="en-GB"/>
        </w:rPr>
        <w:t xml:space="preserve">: </w:t>
      </w:r>
      <w:r w:rsidRPr="00333811">
        <w:rPr>
          <w:rFonts w:eastAsia="Times New Roman" w:cs="Arial"/>
          <w:szCs w:val="24"/>
          <w:lang w:eastAsia="en-GB"/>
        </w:rPr>
        <w:t>Patient data will be allocated a unique number and only the research team will have access to family identities. All patient information will be stored in locked filing cabinet and patient information will be stored on password protected PC’s at Women’s Hospital, Doncaster Royal Infirmary</w:t>
      </w:r>
    </w:p>
    <w:p w:rsidR="00333811" w:rsidRPr="00333811" w:rsidRDefault="00333811" w:rsidP="00333811">
      <w:pPr>
        <w:pStyle w:val="DissertationText"/>
        <w:rPr>
          <w:lang w:eastAsia="en-GB"/>
        </w:rPr>
      </w:pPr>
      <w:r w:rsidRPr="00333811">
        <w:rPr>
          <w:lang w:eastAsia="en-GB"/>
        </w:rPr>
        <w:t>Resource Requirements</w:t>
      </w:r>
    </w:p>
    <w:p w:rsidR="00333811" w:rsidRPr="00333811" w:rsidRDefault="00333811" w:rsidP="00333811">
      <w:pPr>
        <w:spacing w:line="360" w:lineRule="auto"/>
        <w:rPr>
          <w:rFonts w:eastAsia="Times New Roman" w:cs="Arial"/>
          <w:szCs w:val="24"/>
          <w:lang w:eastAsia="en-GB"/>
        </w:rPr>
      </w:pPr>
      <w:r w:rsidRPr="00333811">
        <w:rPr>
          <w:rFonts w:eastAsia="Times New Roman" w:cs="Arial"/>
          <w:szCs w:val="24"/>
          <w:lang w:eastAsia="en-GB"/>
        </w:rPr>
        <w:t xml:space="preserve">Amylin Kits </w:t>
      </w:r>
      <w:r w:rsidRPr="00333811">
        <w:rPr>
          <w:rFonts w:eastAsia="Times New Roman" w:cs="Arial"/>
          <w:szCs w:val="24"/>
          <w:lang w:eastAsia="en-GB"/>
        </w:rPr>
        <w:tab/>
        <w:t>£270/Kit</w:t>
      </w:r>
      <w:r w:rsidRPr="00333811">
        <w:rPr>
          <w:rFonts w:eastAsia="Times New Roman" w:cs="Arial"/>
          <w:szCs w:val="24"/>
          <w:lang w:eastAsia="en-GB"/>
        </w:rPr>
        <w:tab/>
      </w:r>
      <w:r w:rsidRPr="00333811">
        <w:rPr>
          <w:rFonts w:eastAsia="Times New Roman" w:cs="Arial"/>
          <w:szCs w:val="24"/>
          <w:lang w:eastAsia="en-GB"/>
        </w:rPr>
        <w:tab/>
        <w:t>£270</w:t>
      </w:r>
    </w:p>
    <w:p w:rsidR="00333811" w:rsidRPr="00333811" w:rsidRDefault="00333811" w:rsidP="00333811">
      <w:pPr>
        <w:spacing w:line="360" w:lineRule="auto"/>
        <w:rPr>
          <w:rFonts w:eastAsia="Times New Roman" w:cs="Arial"/>
          <w:szCs w:val="24"/>
          <w:lang w:eastAsia="en-GB"/>
        </w:rPr>
      </w:pPr>
      <w:r w:rsidRPr="00333811">
        <w:rPr>
          <w:rFonts w:eastAsia="Times New Roman" w:cs="Arial"/>
          <w:szCs w:val="24"/>
          <w:lang w:eastAsia="en-GB"/>
        </w:rPr>
        <w:t>Serum tubes</w:t>
      </w:r>
      <w:r w:rsidRPr="00333811">
        <w:rPr>
          <w:rFonts w:eastAsia="Times New Roman" w:cs="Arial"/>
          <w:szCs w:val="24"/>
          <w:lang w:eastAsia="en-GB"/>
        </w:rPr>
        <w:tab/>
      </w:r>
      <w:r w:rsidRPr="00333811">
        <w:rPr>
          <w:rFonts w:eastAsia="Times New Roman" w:cs="Arial"/>
          <w:szCs w:val="24"/>
          <w:lang w:eastAsia="en-GB"/>
        </w:rPr>
        <w:tab/>
      </w:r>
      <w:r w:rsidRPr="00333811">
        <w:rPr>
          <w:rFonts w:eastAsia="Times New Roman" w:cs="Arial"/>
          <w:szCs w:val="24"/>
          <w:lang w:eastAsia="en-GB"/>
        </w:rPr>
        <w:tab/>
      </w:r>
      <w:r w:rsidRPr="00333811">
        <w:rPr>
          <w:rFonts w:eastAsia="Times New Roman" w:cs="Arial"/>
          <w:szCs w:val="24"/>
          <w:lang w:eastAsia="en-GB"/>
        </w:rPr>
        <w:tab/>
        <w:t>£50</w:t>
      </w:r>
    </w:p>
    <w:p w:rsidR="00333811" w:rsidRPr="00333811" w:rsidRDefault="00333811" w:rsidP="00333811">
      <w:pPr>
        <w:spacing w:line="360" w:lineRule="auto"/>
        <w:rPr>
          <w:rFonts w:eastAsia="Times New Roman" w:cs="Arial"/>
          <w:szCs w:val="24"/>
          <w:lang w:eastAsia="en-GB"/>
        </w:rPr>
      </w:pPr>
      <w:r w:rsidRPr="00333811">
        <w:rPr>
          <w:rFonts w:eastAsia="Times New Roman" w:cs="Arial"/>
          <w:szCs w:val="24"/>
          <w:lang w:eastAsia="en-GB"/>
        </w:rPr>
        <w:t>Trasylol</w:t>
      </w:r>
      <w:r w:rsidRPr="00333811">
        <w:rPr>
          <w:rFonts w:eastAsia="Times New Roman" w:cs="Arial"/>
          <w:szCs w:val="24"/>
          <w:lang w:eastAsia="en-GB"/>
        </w:rPr>
        <w:tab/>
      </w:r>
      <w:r w:rsidRPr="00333811">
        <w:rPr>
          <w:rFonts w:eastAsia="Times New Roman" w:cs="Arial"/>
          <w:szCs w:val="24"/>
          <w:lang w:eastAsia="en-GB"/>
        </w:rPr>
        <w:tab/>
      </w:r>
      <w:r w:rsidRPr="00333811">
        <w:rPr>
          <w:rFonts w:eastAsia="Times New Roman" w:cs="Arial"/>
          <w:szCs w:val="24"/>
          <w:lang w:eastAsia="en-GB"/>
        </w:rPr>
        <w:tab/>
      </w:r>
      <w:r w:rsidRPr="00333811">
        <w:rPr>
          <w:rFonts w:eastAsia="Times New Roman" w:cs="Arial"/>
          <w:szCs w:val="24"/>
          <w:lang w:eastAsia="en-GB"/>
        </w:rPr>
        <w:tab/>
        <w:t>£10</w:t>
      </w:r>
    </w:p>
    <w:p w:rsidR="00333811" w:rsidRPr="00333811" w:rsidRDefault="00333811" w:rsidP="00333811">
      <w:pPr>
        <w:pStyle w:val="DissertationText"/>
        <w:rPr>
          <w:rFonts w:eastAsia="Times New Roman" w:cs="Arial"/>
          <w:szCs w:val="24"/>
          <w:lang w:eastAsia="en-GB"/>
        </w:rPr>
      </w:pPr>
      <w:r w:rsidRPr="00333811">
        <w:rPr>
          <w:lang w:eastAsia="en-GB"/>
        </w:rPr>
        <w:t>Dissemination and Outcome</w:t>
      </w:r>
      <w:r>
        <w:rPr>
          <w:lang w:eastAsia="en-GB"/>
        </w:rPr>
        <w:t xml:space="preserve">: </w:t>
      </w:r>
      <w:r w:rsidRPr="00333811">
        <w:rPr>
          <w:rFonts w:eastAsia="Times New Roman" w:cs="Arial"/>
          <w:szCs w:val="24"/>
          <w:lang w:eastAsia="en-GB"/>
        </w:rPr>
        <w:t>The data will be presented at local, national and international meetings. The results will be published in paediatrics research journals.</w:t>
      </w:r>
    </w:p>
    <w:p w:rsidR="00333811" w:rsidRPr="00333811" w:rsidRDefault="00333811" w:rsidP="00333811">
      <w:pPr>
        <w:pStyle w:val="DissertationText"/>
        <w:rPr>
          <w:lang w:eastAsia="en-GB"/>
        </w:rPr>
      </w:pPr>
      <w:r w:rsidRPr="00333811">
        <w:rPr>
          <w:lang w:eastAsia="en-GB"/>
        </w:rPr>
        <w:t>References</w:t>
      </w:r>
    </w:p>
    <w:p w:rsidR="00333811" w:rsidRPr="00333811" w:rsidRDefault="00333811" w:rsidP="00333811">
      <w:pPr>
        <w:numPr>
          <w:ilvl w:val="0"/>
          <w:numId w:val="23"/>
        </w:numPr>
        <w:spacing w:line="360" w:lineRule="auto"/>
        <w:ind w:left="697" w:hanging="357"/>
        <w:jc w:val="left"/>
        <w:rPr>
          <w:rFonts w:eastAsia="Times New Roman" w:cs="Arial"/>
          <w:szCs w:val="24"/>
          <w:lang w:eastAsia="en-GB"/>
        </w:rPr>
      </w:pPr>
      <w:r w:rsidRPr="00333811">
        <w:rPr>
          <w:rFonts w:eastAsia="Times New Roman" w:cs="Arial"/>
          <w:szCs w:val="24"/>
          <w:lang w:eastAsia="en-GB"/>
        </w:rPr>
        <w:t>Dive A et al. Crit Care Med 1994;22:441-447</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Yu VY. Acta Med Port 1997;10(2-3):185-196</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Premji SS et al. Cisapride: A review of the evidence supporting its use in premature infants with feeding intolerance. Neonatal Netw 1997; 16: 17-21</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Gross SJ. Growth and biochemical response of preterm infants fed human milk or modified infant formula. N Engl J Med 1983; 308:237-241.</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Gross SJ et al. Feeding the low birth weight infant. Clin Perinatol 1993; 20: 193-209.</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Reddy PS et al. Double blind placebo controlled study on prophylactic use of cisapride on feed intolerance and gastric emptying in preterm neonates. Indian Pediatr 2000; 37: 837-844</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Kitzmiller J L. Am J Obstet Gynecol 1978; 131: 560.</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Ludvig B et al. Amylin: History and overview. Diabetic Med 1997; 14: S9-S13</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Macdonald IA. Amylin and the gastrointestinal tract. Diabetic Med 1997; 14: S24-S28.</w:t>
      </w:r>
    </w:p>
    <w:p w:rsidR="00333811" w:rsidRPr="00333811" w:rsidRDefault="00333811" w:rsidP="00333811">
      <w:pPr>
        <w:numPr>
          <w:ilvl w:val="0"/>
          <w:numId w:val="23"/>
        </w:numPr>
        <w:spacing w:line="360" w:lineRule="auto"/>
        <w:jc w:val="left"/>
        <w:rPr>
          <w:rFonts w:eastAsia="Times New Roman" w:cs="Arial"/>
          <w:szCs w:val="24"/>
          <w:lang w:eastAsia="en-GB"/>
        </w:rPr>
      </w:pPr>
      <w:r w:rsidRPr="00333811">
        <w:rPr>
          <w:rFonts w:eastAsia="Times New Roman" w:cs="Arial"/>
          <w:szCs w:val="24"/>
          <w:lang w:eastAsia="en-GB"/>
        </w:rPr>
        <w:t xml:space="preserve">Mayer AP. Amylin is associated with delayed gastric emptying in critically ill children. Intensive Care Medicine. 2002; 28(3): 336-340.  </w:t>
      </w:r>
    </w:p>
    <w:p w:rsidR="0078527E" w:rsidRPr="0078527E" w:rsidRDefault="0078527E" w:rsidP="0078527E">
      <w:pPr>
        <w:pStyle w:val="DissertationText"/>
        <w:sectPr w:rsidR="0078527E" w:rsidRPr="0078527E" w:rsidSect="00BB16E6">
          <w:pgSz w:w="11906" w:h="16838" w:code="9"/>
          <w:pgMar w:top="1134" w:right="1134" w:bottom="1134" w:left="2268" w:header="709" w:footer="709" w:gutter="0"/>
          <w:cols w:space="708"/>
          <w:docGrid w:linePitch="360"/>
        </w:sectPr>
      </w:pPr>
    </w:p>
    <w:p w:rsidR="007E6915" w:rsidRDefault="007E6915" w:rsidP="0035059A">
      <w:pPr>
        <w:pStyle w:val="Caption"/>
        <w:spacing w:before="240" w:after="240" w:line="360" w:lineRule="auto"/>
        <w:rPr>
          <w:b w:val="0"/>
          <w:color w:val="auto"/>
          <w:sz w:val="28"/>
        </w:rPr>
      </w:pPr>
      <w:bookmarkStart w:id="449" w:name="_Ref323198957"/>
      <w:bookmarkStart w:id="450" w:name="_Toc323552410"/>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0035059A">
        <w:rPr>
          <w:b w:val="0"/>
          <w:noProof/>
          <w:color w:val="auto"/>
          <w:sz w:val="28"/>
        </w:rPr>
        <w:t>6</w:t>
      </w:r>
      <w:r w:rsidRPr="0035059A">
        <w:rPr>
          <w:b w:val="0"/>
          <w:color w:val="auto"/>
          <w:sz w:val="28"/>
        </w:rPr>
        <w:fldChar w:fldCharType="end"/>
      </w:r>
      <w:bookmarkEnd w:id="449"/>
      <w:r w:rsidRPr="0035059A">
        <w:rPr>
          <w:b w:val="0"/>
          <w:color w:val="auto"/>
          <w:sz w:val="28"/>
        </w:rPr>
        <w:t>. Child participation information leaflet (Study A &amp; B)</w:t>
      </w:r>
      <w:bookmarkEnd w:id="450"/>
    </w:p>
    <w:p w:rsidR="007A2D51" w:rsidRPr="007A2D51" w:rsidRDefault="007A2D51" w:rsidP="007A2D51">
      <w:pPr>
        <w:pStyle w:val="DissertationText"/>
        <w:rPr>
          <w:lang w:val="en-US" w:eastAsia="en-GB"/>
        </w:rPr>
      </w:pPr>
      <w:r w:rsidRPr="007A2D51">
        <w:rPr>
          <w:lang w:eastAsia="en-GB"/>
        </w:rPr>
        <w:t>CHILD PARTICIPATION INFORMATION LEAFLET</w:t>
      </w:r>
    </w:p>
    <w:p w:rsidR="007A2D51" w:rsidRPr="007A2D51" w:rsidRDefault="007A2D51" w:rsidP="007A2D51">
      <w:pPr>
        <w:pStyle w:val="DissertationText"/>
        <w:rPr>
          <w:szCs w:val="20"/>
          <w:lang w:eastAsia="en-GB"/>
        </w:rPr>
      </w:pPr>
      <w:r w:rsidRPr="007A2D51">
        <w:rPr>
          <w:lang w:eastAsia="en-GB"/>
        </w:rPr>
        <w:t>Neonatal Intensive Care Unit, Jessop Wing, Royal Hallamshire Hospital</w:t>
      </w:r>
    </w:p>
    <w:p w:rsidR="007A2D51" w:rsidRPr="007A2D51" w:rsidRDefault="007A2D51" w:rsidP="007A2D51">
      <w:pPr>
        <w:pStyle w:val="DissertationText"/>
        <w:rPr>
          <w:szCs w:val="20"/>
          <w:lang w:eastAsia="en-GB"/>
        </w:rPr>
      </w:pPr>
      <w:r w:rsidRPr="007A2D51">
        <w:rPr>
          <w:lang w:eastAsia="en-GB"/>
        </w:rPr>
        <w:t xml:space="preserve">Study title: </w:t>
      </w:r>
      <w:r w:rsidR="0054714A">
        <w:rPr>
          <w:lang w:eastAsia="en-GB"/>
        </w:rPr>
        <w:t>Amylin peptide: Association with feed in</w:t>
      </w:r>
      <w:r w:rsidRPr="007A2D51">
        <w:rPr>
          <w:lang w:eastAsia="en-GB"/>
        </w:rPr>
        <w:t>tolerance</w:t>
      </w:r>
      <w:r w:rsidR="0054714A">
        <w:rPr>
          <w:lang w:eastAsia="en-GB"/>
        </w:rPr>
        <w:t xml:space="preserve"> in preterm infants and IMDM</w:t>
      </w:r>
      <w:r w:rsidRPr="007A2D51">
        <w:rPr>
          <w:lang w:eastAsia="en-GB"/>
        </w:rPr>
        <w:t>.</w:t>
      </w:r>
    </w:p>
    <w:p w:rsidR="007A2D51" w:rsidRPr="007A2D51" w:rsidRDefault="007A2D51" w:rsidP="007A2D51">
      <w:pPr>
        <w:pStyle w:val="DissertationText"/>
        <w:rPr>
          <w:lang w:eastAsia="en-GB"/>
        </w:rPr>
      </w:pPr>
      <w:r w:rsidRPr="007A2D51">
        <w:rPr>
          <w:lang w:eastAsia="en-GB"/>
        </w:rPr>
        <w:t>What is this study about?</w:t>
      </w:r>
    </w:p>
    <w:p w:rsidR="007A2D51" w:rsidRPr="007A2D51" w:rsidRDefault="007A2D51" w:rsidP="007A2D51">
      <w:pPr>
        <w:pStyle w:val="DissertationText"/>
        <w:rPr>
          <w:lang w:eastAsia="en-GB"/>
        </w:rPr>
      </w:pPr>
      <w:r w:rsidRPr="007A2D51">
        <w:rPr>
          <w:lang w:eastAsia="en-GB"/>
        </w:rPr>
        <w:t>You and your baby are being invited to take part in a research study. Before you decide whether to take part, it is important for you to understand why the research is being done and what it will involve. Please take time to read the following information carefully and discuss it with others if you wish. Ask us if there is anything that is not clear or you would like more information. Please take time to decide whether or not you wish to take part.</w:t>
      </w:r>
    </w:p>
    <w:p w:rsidR="007A2D51" w:rsidRPr="007A2D51" w:rsidRDefault="007A2D51" w:rsidP="007A2D51">
      <w:pPr>
        <w:pStyle w:val="DissertationText"/>
        <w:rPr>
          <w:lang w:eastAsia="en-GB"/>
        </w:rPr>
      </w:pPr>
      <w:r w:rsidRPr="007A2D51">
        <w:rPr>
          <w:lang w:eastAsia="en-GB"/>
        </w:rPr>
        <w:t xml:space="preserve">What is the purpose of the study? </w:t>
      </w:r>
    </w:p>
    <w:p w:rsidR="007A2D51" w:rsidRPr="007A2D51" w:rsidRDefault="007A2D51" w:rsidP="007A2D51">
      <w:pPr>
        <w:pStyle w:val="DissertationText"/>
        <w:rPr>
          <w:lang w:eastAsia="en-GB"/>
        </w:rPr>
      </w:pPr>
      <w:r w:rsidRPr="007A2D51">
        <w:rPr>
          <w:lang w:eastAsia="en-GB"/>
        </w:rPr>
        <w:t xml:space="preserve">Many critically ill babies admitted to the intensive care unit have major problems tolerating normal milk feeds. This is especially common in those babies born early (prematurely) and babies born to mothers with sugar intolerance (diabetes mellitus). We are presently investigating possible reasons why this may occur. One explanation is that a substance called AMYLIN present in the blood stream may be responsible. Amylin is a newly discovered hormone that potently inhibits the function of the stomach. Because good nutrition is crucial to the healing process in sick babies we are conducting a study to measure Amylin levels in the hope that this may shed some light on this difficult problem. </w:t>
      </w:r>
      <w:r w:rsidRPr="007A2D51">
        <w:rPr>
          <w:iCs/>
          <w:szCs w:val="28"/>
          <w:lang w:eastAsia="en-GB"/>
        </w:rPr>
        <w:t xml:space="preserve">If a relationship can be shown between blood Amylin levels and poor stomach function we could potentially develop treatments in the future to promote feeding, improve nutrition and hopefully hasten recovery time in critically ill babies. </w:t>
      </w:r>
      <w:r w:rsidRPr="007A2D51">
        <w:rPr>
          <w:lang w:eastAsia="en-GB"/>
        </w:rPr>
        <w:t xml:space="preserve">To study this chemical we aim to measure it in all babies born at this hospital at the time of routine blood taking for neonatal screening. </w:t>
      </w:r>
    </w:p>
    <w:p w:rsidR="007A2D51" w:rsidRPr="007A2D51" w:rsidRDefault="007A2D51" w:rsidP="007A2D51">
      <w:pPr>
        <w:pStyle w:val="DissertationText"/>
        <w:rPr>
          <w:lang w:eastAsia="en-GB"/>
        </w:rPr>
      </w:pPr>
      <w:r w:rsidRPr="007A2D51">
        <w:rPr>
          <w:lang w:eastAsia="en-GB"/>
        </w:rPr>
        <w:t>Why has my baby been chosen?</w:t>
      </w:r>
    </w:p>
    <w:p w:rsidR="007A2D51" w:rsidRPr="007A2D51" w:rsidRDefault="007A2D51" w:rsidP="007A2D51">
      <w:pPr>
        <w:pStyle w:val="DissertationText"/>
        <w:rPr>
          <w:szCs w:val="20"/>
          <w:lang w:eastAsia="en-GB"/>
        </w:rPr>
      </w:pPr>
      <w:r w:rsidRPr="007A2D51">
        <w:rPr>
          <w:lang w:eastAsia="en-GB"/>
        </w:rPr>
        <w:lastRenderedPageBreak/>
        <w:t>Your baby has been chosen because if he/she is not tolerating feeds or is slow to feed, we are trying to find out if the feed intolerance is due to increased blood amylin level.</w:t>
      </w:r>
    </w:p>
    <w:p w:rsidR="007A2D51" w:rsidRPr="007A2D51" w:rsidRDefault="007A2D51" w:rsidP="007A2D51">
      <w:pPr>
        <w:pStyle w:val="DissertationText"/>
        <w:rPr>
          <w:lang w:eastAsia="en-GB"/>
        </w:rPr>
      </w:pPr>
      <w:r w:rsidRPr="007A2D51">
        <w:rPr>
          <w:lang w:eastAsia="en-GB"/>
        </w:rPr>
        <w:t>Do I have to take part?</w:t>
      </w:r>
    </w:p>
    <w:p w:rsidR="007A2D51" w:rsidRPr="007A2D51" w:rsidRDefault="007A2D51" w:rsidP="007A2D51">
      <w:pPr>
        <w:pStyle w:val="DissertationText"/>
        <w:rPr>
          <w:szCs w:val="20"/>
          <w:lang w:eastAsia="en-GB"/>
        </w:rPr>
      </w:pPr>
      <w:r w:rsidRPr="007A2D51">
        <w:rPr>
          <w:lang w:eastAsia="en-GB"/>
        </w:rPr>
        <w:t>It is up to you to decide whether or not to take part.  If you do decide to take part you will be given this information sheet to keep and be asked to sign a consent form. If you decide to take part you are still free to withdraw at any time and without giving a reason. This will not affect the standard of care your baby receives.</w:t>
      </w:r>
    </w:p>
    <w:p w:rsidR="007A2D51" w:rsidRPr="007A2D51" w:rsidRDefault="007A2D51" w:rsidP="007A2D51">
      <w:pPr>
        <w:pStyle w:val="DissertationText"/>
        <w:rPr>
          <w:lang w:eastAsia="en-GB"/>
        </w:rPr>
      </w:pPr>
      <w:r w:rsidRPr="007A2D51">
        <w:rPr>
          <w:lang w:eastAsia="en-GB"/>
        </w:rPr>
        <w:t>What will happen if my baby takes part?</w:t>
      </w:r>
    </w:p>
    <w:p w:rsidR="007A2D51" w:rsidRPr="007A2D51" w:rsidRDefault="007A2D51" w:rsidP="007A2D51">
      <w:pPr>
        <w:pStyle w:val="DissertationText"/>
        <w:rPr>
          <w:szCs w:val="20"/>
          <w:lang w:eastAsia="en-GB"/>
        </w:rPr>
      </w:pPr>
      <w:r w:rsidRPr="007A2D51">
        <w:rPr>
          <w:lang w:eastAsia="en-GB"/>
        </w:rPr>
        <w:t>If you decide to take part in the study the only change from routine management is that 0.5 ml (about 8 drops) of your baby’s blood would be taken during routine blood sampling, so causing no added distress or pain.</w:t>
      </w:r>
      <w:r w:rsidRPr="007A2D51">
        <w:rPr>
          <w:iCs/>
          <w:lang w:eastAsia="en-GB"/>
        </w:rPr>
        <w:t xml:space="preserve"> Additionally a sample would be taken from umbilical cord after delivery (this causes no added distress or discomfort to your baby as the sample is taken after the cord is cut).</w:t>
      </w:r>
    </w:p>
    <w:p w:rsidR="007A2D51" w:rsidRPr="007A2D51" w:rsidRDefault="007A2D51" w:rsidP="007A2D51">
      <w:pPr>
        <w:pStyle w:val="DissertationText"/>
        <w:rPr>
          <w:lang w:eastAsia="en-GB"/>
        </w:rPr>
      </w:pPr>
      <w:r w:rsidRPr="007A2D51">
        <w:rPr>
          <w:lang w:eastAsia="en-GB"/>
        </w:rPr>
        <w:t xml:space="preserve">What are the possible </w:t>
      </w:r>
      <w:r w:rsidRPr="007A2D51">
        <w:rPr>
          <w:bCs/>
          <w:lang w:eastAsia="en-GB"/>
        </w:rPr>
        <w:t>disadvantages and risks of</w:t>
      </w:r>
      <w:r w:rsidRPr="007A2D51">
        <w:rPr>
          <w:lang w:eastAsia="en-GB"/>
        </w:rPr>
        <w:t xml:space="preserve"> taking part?</w:t>
      </w:r>
    </w:p>
    <w:p w:rsidR="007A2D51" w:rsidRPr="007A2D51" w:rsidRDefault="007A2D51" w:rsidP="007A2D51">
      <w:pPr>
        <w:pStyle w:val="DissertationText"/>
        <w:rPr>
          <w:szCs w:val="20"/>
          <w:lang w:eastAsia="en-GB"/>
        </w:rPr>
      </w:pPr>
      <w:r w:rsidRPr="007A2D51">
        <w:rPr>
          <w:lang w:eastAsia="en-GB"/>
        </w:rPr>
        <w:t>We will collect no more than 0.5 ml blood. This is safe amount to take from your baby.</w:t>
      </w:r>
    </w:p>
    <w:p w:rsidR="007A2D51" w:rsidRPr="007A2D51" w:rsidRDefault="007A2D51" w:rsidP="007A2D51">
      <w:pPr>
        <w:pStyle w:val="DissertationText"/>
        <w:rPr>
          <w:lang w:eastAsia="en-GB"/>
        </w:rPr>
      </w:pPr>
      <w:r w:rsidRPr="007A2D51">
        <w:rPr>
          <w:lang w:eastAsia="en-GB"/>
        </w:rPr>
        <w:t xml:space="preserve">What are the possible benefits of taking part? </w:t>
      </w:r>
    </w:p>
    <w:p w:rsidR="007A2D51" w:rsidRPr="007A2D51" w:rsidRDefault="007A2D51" w:rsidP="007A2D51">
      <w:pPr>
        <w:pStyle w:val="DissertationText"/>
        <w:rPr>
          <w:szCs w:val="20"/>
          <w:lang w:eastAsia="en-GB"/>
        </w:rPr>
      </w:pPr>
      <w:r w:rsidRPr="007A2D51">
        <w:rPr>
          <w:lang w:eastAsia="en-GB"/>
        </w:rPr>
        <w:t xml:space="preserve">There will be no direct health benefit to your baby. </w:t>
      </w:r>
    </w:p>
    <w:p w:rsidR="007A2D51" w:rsidRPr="007A2D51" w:rsidRDefault="007A2D51" w:rsidP="007A2D51">
      <w:pPr>
        <w:pStyle w:val="DissertationText"/>
        <w:rPr>
          <w:lang w:eastAsia="en-GB"/>
        </w:rPr>
      </w:pPr>
      <w:r w:rsidRPr="007A2D51">
        <w:rPr>
          <w:lang w:eastAsia="en-GB"/>
        </w:rPr>
        <w:t xml:space="preserve">What if something goes wrong? </w:t>
      </w:r>
    </w:p>
    <w:p w:rsidR="007A2D51" w:rsidRPr="007A2D51" w:rsidRDefault="007A2D51" w:rsidP="007A2D51">
      <w:pPr>
        <w:pStyle w:val="DissertationText"/>
        <w:rPr>
          <w:lang w:eastAsia="en-GB"/>
        </w:rPr>
      </w:pPr>
      <w:r w:rsidRPr="007A2D51">
        <w:rPr>
          <w:lang w:eastAsia="en-GB"/>
        </w:rPr>
        <w:t xml:space="preserve">If you have any cause to complain about any aspect of the way in which you have been approached or treated during the course of this study, the normal National Health Service complaints mechanisms are available to you and are not compromised in any way because you have taken part in a research study. </w:t>
      </w:r>
    </w:p>
    <w:p w:rsidR="007A2D51" w:rsidRPr="007A2D51" w:rsidRDefault="007A2D51" w:rsidP="007A2D51">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7A2D51">
        <w:rPr>
          <w:rFonts w:eastAsia="Times New Roman" w:cs="Arial"/>
          <w:iCs/>
          <w:szCs w:val="24"/>
          <w:lang w:eastAsia="en-GB"/>
        </w:rPr>
        <w:t xml:space="preserve">If you have any complaints or concerns please contact the project co-ordinator: (Dr Coombs on telephone 01142268387). </w:t>
      </w:r>
      <w:r w:rsidRPr="007A2D51">
        <w:rPr>
          <w:rFonts w:eastAsia="Times New Roman" w:cs="Arial"/>
          <w:szCs w:val="24"/>
          <w:lang w:eastAsia="en-GB"/>
        </w:rPr>
        <w:t xml:space="preserve">Otherwise you can use the normal </w:t>
      </w:r>
      <w:r w:rsidRPr="007A2D51">
        <w:rPr>
          <w:rFonts w:eastAsia="Times New Roman" w:cs="Arial"/>
          <w:szCs w:val="24"/>
          <w:lang w:eastAsia="en-GB"/>
        </w:rPr>
        <w:lastRenderedPageBreak/>
        <w:t>hospital complaints procedure and contact the following person: (Chris Welsh, Medical Director STH, 8 Beech Hill Road, Sheffield, S10 2SB, 0114 271 2178).</w:t>
      </w:r>
    </w:p>
    <w:p w:rsidR="007A2D51" w:rsidRPr="007A2D51" w:rsidRDefault="007A2D51" w:rsidP="007A2D51">
      <w:pPr>
        <w:pStyle w:val="DissertationText"/>
        <w:rPr>
          <w:lang w:eastAsia="en-GB"/>
        </w:rPr>
      </w:pPr>
      <w:r w:rsidRPr="007A2D51">
        <w:rPr>
          <w:lang w:eastAsia="en-GB"/>
        </w:rPr>
        <w:t xml:space="preserve">Will my baby’s taking part in this study be kept confidential? </w:t>
      </w:r>
    </w:p>
    <w:p w:rsidR="007A2D51" w:rsidRPr="007A2D51" w:rsidRDefault="007A2D51" w:rsidP="007A2D51">
      <w:pPr>
        <w:pStyle w:val="DissertationText"/>
        <w:rPr>
          <w:lang w:eastAsia="en-GB"/>
        </w:rPr>
      </w:pPr>
      <w:r w:rsidRPr="007A2D51">
        <w:rPr>
          <w:lang w:eastAsia="en-GB"/>
        </w:rPr>
        <w:t xml:space="preserve">All information, which is collected, about your baby during the course of the research will be kept strictly confidential. Any information about your baby, which leaves the hospital/surgery, will have your name and address removed so that you cannot be recognised from it. </w:t>
      </w:r>
    </w:p>
    <w:p w:rsidR="007A2D51" w:rsidRPr="007A2D51" w:rsidRDefault="007A2D51" w:rsidP="007A2D51">
      <w:pPr>
        <w:pStyle w:val="DissertationText"/>
        <w:rPr>
          <w:lang w:eastAsia="en-GB"/>
        </w:rPr>
      </w:pPr>
      <w:r w:rsidRPr="007A2D51">
        <w:rPr>
          <w:lang w:eastAsia="en-GB"/>
        </w:rPr>
        <w:t xml:space="preserve">What will happen to the results of the research study? </w:t>
      </w:r>
    </w:p>
    <w:p w:rsidR="007A2D51" w:rsidRPr="007A2D51" w:rsidRDefault="007A2D51" w:rsidP="007A2D51">
      <w:pPr>
        <w:pStyle w:val="DissertationText"/>
        <w:rPr>
          <w:szCs w:val="20"/>
          <w:lang w:eastAsia="en-GB"/>
        </w:rPr>
      </w:pPr>
      <w:r w:rsidRPr="007A2D51">
        <w:rPr>
          <w:lang w:eastAsia="en-GB"/>
        </w:rPr>
        <w:t>When the study finishes all the results will be analysed, which may lead to a publication in a medical journal. At no time will any identifying information will be published and all records will remain confidential. If you wish we will forward you the published report of the study.</w:t>
      </w:r>
    </w:p>
    <w:p w:rsidR="007A2D51" w:rsidRPr="007A2D51" w:rsidRDefault="007A2D51" w:rsidP="007A2D51">
      <w:pPr>
        <w:pStyle w:val="DissertationText"/>
        <w:rPr>
          <w:lang w:eastAsia="en-GB"/>
        </w:rPr>
      </w:pPr>
      <w:r w:rsidRPr="007A2D51">
        <w:rPr>
          <w:lang w:eastAsia="en-GB"/>
        </w:rPr>
        <w:t xml:space="preserve">Who is organising and funding the research? </w:t>
      </w:r>
    </w:p>
    <w:p w:rsidR="007A2D51" w:rsidRPr="007A2D51" w:rsidRDefault="007A2D51" w:rsidP="007A2D51">
      <w:pPr>
        <w:pStyle w:val="DissertationText"/>
        <w:rPr>
          <w:szCs w:val="20"/>
          <w:lang w:eastAsia="en-GB"/>
        </w:rPr>
      </w:pPr>
      <w:r w:rsidRPr="007A2D51">
        <w:rPr>
          <w:lang w:eastAsia="en-GB"/>
        </w:rPr>
        <w:t>The research is being organised by the neonatal intensive care unit at Jessops Wing, Royal Hallamshire hospital. There is no outside funding or financial incentive to this study.</w:t>
      </w:r>
    </w:p>
    <w:p w:rsidR="007A2D51" w:rsidRPr="007A2D51" w:rsidRDefault="007A2D51" w:rsidP="007A2D51">
      <w:pPr>
        <w:pStyle w:val="DissertationText"/>
        <w:rPr>
          <w:lang w:eastAsia="en-GB"/>
        </w:rPr>
      </w:pPr>
      <w:r w:rsidRPr="007A2D51">
        <w:rPr>
          <w:lang w:eastAsia="en-GB"/>
        </w:rPr>
        <w:t xml:space="preserve">Who has reviewed the study? </w:t>
      </w:r>
    </w:p>
    <w:p w:rsidR="007A2D51" w:rsidRPr="007A2D51" w:rsidRDefault="007A2D51" w:rsidP="007A2D51">
      <w:pPr>
        <w:pStyle w:val="DissertationText"/>
        <w:rPr>
          <w:szCs w:val="20"/>
          <w:lang w:eastAsia="en-GB"/>
        </w:rPr>
      </w:pPr>
      <w:r w:rsidRPr="007A2D51">
        <w:rPr>
          <w:lang w:eastAsia="en-GB"/>
        </w:rPr>
        <w:t>The study has been reviewed and approved by South Sheffield Ethics Committee.</w:t>
      </w:r>
    </w:p>
    <w:p w:rsidR="007A2D51" w:rsidRPr="007A2D51" w:rsidRDefault="007A2D51" w:rsidP="007A2D51">
      <w:pPr>
        <w:pStyle w:val="DissertationText"/>
        <w:rPr>
          <w:lang w:eastAsia="en-GB"/>
        </w:rPr>
      </w:pPr>
      <w:r w:rsidRPr="007A2D51">
        <w:rPr>
          <w:lang w:eastAsia="en-GB"/>
        </w:rPr>
        <w:t>Who can I contact if I want to know more about the study?</w:t>
      </w:r>
    </w:p>
    <w:p w:rsidR="007A2D51" w:rsidRPr="007A2D51" w:rsidRDefault="007A2D51" w:rsidP="007A2D51">
      <w:pPr>
        <w:tabs>
          <w:tab w:val="left" w:pos="720"/>
          <w:tab w:val="left" w:pos="1440"/>
          <w:tab w:val="left" w:pos="2160"/>
          <w:tab w:val="left" w:pos="2880"/>
          <w:tab w:val="left" w:pos="4680"/>
          <w:tab w:val="left" w:pos="5400"/>
          <w:tab w:val="right" w:pos="9000"/>
        </w:tabs>
        <w:spacing w:line="360" w:lineRule="auto"/>
        <w:rPr>
          <w:rFonts w:eastAsia="Times New Roman" w:cs="Arial"/>
          <w:szCs w:val="24"/>
          <w:lang w:eastAsia="en-GB"/>
        </w:rPr>
      </w:pPr>
      <w:r w:rsidRPr="007A2D51">
        <w:rPr>
          <w:rFonts w:eastAsia="Times New Roman" w:cs="Times New Roman"/>
          <w:szCs w:val="24"/>
          <w:lang w:eastAsia="en-GB"/>
        </w:rPr>
        <w:t>Drs V Kairamkonda &amp; A Deorukhkar, Neonatal intensive care unit, Jessop Wing, Royal Hallamshire Hospital, Sheffield S10 2SF, Tel: 01142268322, Fax: 01142268449.</w:t>
      </w:r>
    </w:p>
    <w:p w:rsidR="007A2D51" w:rsidRPr="007A2D51" w:rsidRDefault="007A2D51" w:rsidP="007A2D51">
      <w:pPr>
        <w:pStyle w:val="DissertationText"/>
        <w:rPr>
          <w:lang w:eastAsia="en-GB"/>
        </w:rPr>
      </w:pPr>
      <w:r w:rsidRPr="007A2D51">
        <w:rPr>
          <w:lang w:eastAsia="en-GB"/>
        </w:rPr>
        <w:t>Thank you for reading this information sheet. </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51" w:name="_Ref323198960"/>
      <w:bookmarkStart w:id="452" w:name="_Toc323552411"/>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Pr>
          <w:b w:val="0"/>
          <w:noProof/>
          <w:color w:val="auto"/>
          <w:sz w:val="28"/>
        </w:rPr>
        <w:t>7</w:t>
      </w:r>
      <w:r w:rsidRPr="0035059A">
        <w:rPr>
          <w:b w:val="0"/>
          <w:color w:val="auto"/>
          <w:sz w:val="28"/>
        </w:rPr>
        <w:fldChar w:fldCharType="end"/>
      </w:r>
      <w:bookmarkEnd w:id="451"/>
      <w:r w:rsidRPr="0035059A">
        <w:rPr>
          <w:b w:val="0"/>
          <w:color w:val="auto"/>
          <w:sz w:val="28"/>
        </w:rPr>
        <w:t>. Child participation information leaflet (Study C) Royal Hallamshire Hospital</w:t>
      </w:r>
      <w:bookmarkEnd w:id="452"/>
    </w:p>
    <w:p w:rsidR="007A2D51" w:rsidRPr="007A2D51" w:rsidRDefault="007A2D51" w:rsidP="00F96EE8">
      <w:pPr>
        <w:pStyle w:val="DissertationText"/>
        <w:rPr>
          <w:lang w:val="en-US" w:eastAsia="en-GB"/>
        </w:rPr>
      </w:pPr>
      <w:r w:rsidRPr="007A2D51">
        <w:rPr>
          <w:lang w:eastAsia="en-GB"/>
        </w:rPr>
        <w:t>CHILD PARTICIPATION INFORMATION LEAFLET</w:t>
      </w:r>
    </w:p>
    <w:p w:rsidR="007A2D51" w:rsidRPr="007A2D51" w:rsidRDefault="00F96EE8" w:rsidP="00F96EE8">
      <w:pPr>
        <w:pStyle w:val="DissertationText"/>
        <w:rPr>
          <w:szCs w:val="20"/>
          <w:lang w:eastAsia="en-GB"/>
        </w:rPr>
      </w:pPr>
      <w:r>
        <w:rPr>
          <w:lang w:eastAsia="en-GB"/>
        </w:rPr>
        <w:t>N</w:t>
      </w:r>
      <w:r w:rsidR="007A2D51" w:rsidRPr="007A2D51">
        <w:rPr>
          <w:lang w:eastAsia="en-GB"/>
        </w:rPr>
        <w:t>eonatal Intensive Care Unit, Jessop Wing, Royal Hallamshire Hospital</w:t>
      </w:r>
    </w:p>
    <w:p w:rsidR="007A2D51" w:rsidRPr="007A2D51" w:rsidRDefault="007A2D51" w:rsidP="00F96EE8">
      <w:pPr>
        <w:pStyle w:val="DissertationText"/>
        <w:rPr>
          <w:szCs w:val="20"/>
          <w:lang w:eastAsia="en-GB"/>
        </w:rPr>
      </w:pPr>
      <w:r w:rsidRPr="007A2D51">
        <w:rPr>
          <w:lang w:eastAsia="en-GB"/>
        </w:rPr>
        <w:t xml:space="preserve">Study title: </w:t>
      </w:r>
      <w:r w:rsidR="0054714A">
        <w:rPr>
          <w:lang w:eastAsia="en-GB"/>
        </w:rPr>
        <w:t>Amylin peptide: Association with feed intolerance in preterm in</w:t>
      </w:r>
      <w:r w:rsidR="00E25674">
        <w:rPr>
          <w:lang w:eastAsia="en-GB"/>
        </w:rPr>
        <w:t>fants</w:t>
      </w:r>
      <w:r w:rsidRPr="007A2D51">
        <w:rPr>
          <w:lang w:eastAsia="en-GB"/>
        </w:rPr>
        <w:t>.</w:t>
      </w:r>
    </w:p>
    <w:p w:rsidR="007A2D51" w:rsidRPr="007A2D51" w:rsidRDefault="007A2D51" w:rsidP="00F96EE8">
      <w:pPr>
        <w:pStyle w:val="DissertationText"/>
        <w:rPr>
          <w:lang w:eastAsia="en-GB"/>
        </w:rPr>
      </w:pPr>
      <w:r w:rsidRPr="007A2D51">
        <w:rPr>
          <w:lang w:eastAsia="en-GB"/>
        </w:rPr>
        <w:t xml:space="preserve">What is the purpose of the study? </w:t>
      </w:r>
    </w:p>
    <w:p w:rsidR="007A2D51" w:rsidRPr="007A2D51" w:rsidRDefault="007A2D51" w:rsidP="00F96EE8">
      <w:pPr>
        <w:pStyle w:val="DissertationText"/>
        <w:rPr>
          <w:lang w:eastAsia="en-GB"/>
        </w:rPr>
      </w:pPr>
      <w:r w:rsidRPr="007A2D51">
        <w:rPr>
          <w:lang w:eastAsia="en-GB"/>
        </w:rPr>
        <w:t xml:space="preserve">Many critically ill babies admitted to the intensive care unit have major problems tolerating normal milk feeds. This is especially common in those babies born early (prematurely) and babies born to mothers with sugar intolerance (diabetes mellitus). We are presently investigating possible reasons why this may occur. One explanation is that a substance called AMYLIN present in the blood stream may be responsible. Amylin is a newly discovered hormone that potently inhibits the function of the stomach. Because good nutrition is crucial to the healing process in sick babies we are conducting a study to measure Amylin levels in the hope that this may shed some light on this difficult problem. </w:t>
      </w:r>
      <w:r w:rsidRPr="007A2D51">
        <w:rPr>
          <w:iCs/>
          <w:szCs w:val="28"/>
          <w:lang w:eastAsia="en-GB"/>
        </w:rPr>
        <w:t>If a relationship can be shown between blood Amylin levels and poor stomach function we could potentially in the future use drugs to block the action of Amylin in order to promote feeding, improve nutrition and hopefully hasten recovery time in critically ill babies.</w:t>
      </w:r>
      <w:r w:rsidRPr="007A2D51">
        <w:rPr>
          <w:iCs/>
          <w:lang w:eastAsia="en-GB"/>
        </w:rPr>
        <w:t xml:space="preserve"> To study this chemical we aim to measure it in all preterm babies admitted to the intensive care with feed intolerance or who subsequently develop feed intolerance. </w:t>
      </w:r>
    </w:p>
    <w:p w:rsidR="007A2D51" w:rsidRPr="007A2D51" w:rsidRDefault="007A2D51" w:rsidP="00F96EE8">
      <w:pPr>
        <w:pStyle w:val="DissertationText"/>
        <w:rPr>
          <w:lang w:eastAsia="en-GB"/>
        </w:rPr>
      </w:pPr>
      <w:r w:rsidRPr="007A2D51">
        <w:rPr>
          <w:lang w:eastAsia="en-GB"/>
        </w:rPr>
        <w:t>Why has my baby been chosen?</w:t>
      </w:r>
    </w:p>
    <w:p w:rsidR="007A2D51" w:rsidRPr="007A2D51" w:rsidRDefault="007A2D51" w:rsidP="00F96EE8">
      <w:pPr>
        <w:pStyle w:val="DissertationText"/>
        <w:rPr>
          <w:szCs w:val="20"/>
          <w:lang w:eastAsia="en-GB"/>
        </w:rPr>
      </w:pPr>
      <w:r w:rsidRPr="007A2D51">
        <w:rPr>
          <w:lang w:eastAsia="en-GB"/>
        </w:rPr>
        <w:t>Your baby has been chosen because if he/she is not tolerating feeds or is slow to feed, we are trying to find out if the feed intolerance is due to increased blood amylin level.</w:t>
      </w:r>
    </w:p>
    <w:p w:rsidR="007A2D51" w:rsidRPr="007A2D51" w:rsidRDefault="007A2D51" w:rsidP="00F96EE8">
      <w:pPr>
        <w:pStyle w:val="DissertationText"/>
        <w:rPr>
          <w:lang w:eastAsia="en-GB"/>
        </w:rPr>
      </w:pPr>
      <w:r w:rsidRPr="007A2D51">
        <w:rPr>
          <w:lang w:eastAsia="en-GB"/>
        </w:rPr>
        <w:t> Do I have to take part?</w:t>
      </w:r>
    </w:p>
    <w:p w:rsidR="007A2D51" w:rsidRPr="007A2D51" w:rsidRDefault="007A2D51" w:rsidP="00F96EE8">
      <w:pPr>
        <w:pStyle w:val="DissertationText"/>
        <w:rPr>
          <w:szCs w:val="20"/>
          <w:lang w:eastAsia="en-GB"/>
        </w:rPr>
      </w:pPr>
      <w:r w:rsidRPr="007A2D51">
        <w:rPr>
          <w:lang w:eastAsia="en-GB"/>
        </w:rPr>
        <w:t xml:space="preserve">It is up to you to decide whether or not to take part.  If you do decide to take part you will be given this information sheet to keep and be asked to sign a consent form. If you decide to take part you are still free to withdraw at any time and </w:t>
      </w:r>
      <w:r w:rsidRPr="007A2D51">
        <w:rPr>
          <w:lang w:eastAsia="en-GB"/>
        </w:rPr>
        <w:lastRenderedPageBreak/>
        <w:t>without giving a reason. This will not affect the standard of care your baby receives.</w:t>
      </w:r>
    </w:p>
    <w:p w:rsidR="007A2D51" w:rsidRPr="007A2D51" w:rsidRDefault="007A2D51" w:rsidP="00F96EE8">
      <w:pPr>
        <w:pStyle w:val="DissertationText"/>
        <w:rPr>
          <w:lang w:eastAsia="en-GB"/>
        </w:rPr>
      </w:pPr>
      <w:r w:rsidRPr="007A2D51">
        <w:rPr>
          <w:rFonts w:ascii="Times New Roman" w:hAnsi="Times New Roman"/>
          <w:iCs/>
          <w:szCs w:val="20"/>
          <w:lang w:val="en-US" w:eastAsia="en-GB"/>
        </w:rPr>
        <w:t> </w:t>
      </w:r>
      <w:r w:rsidRPr="007A2D51">
        <w:rPr>
          <w:lang w:eastAsia="en-GB"/>
        </w:rPr>
        <w:t>What will happen if my baby takes part?</w:t>
      </w:r>
    </w:p>
    <w:p w:rsidR="007A2D51" w:rsidRPr="007A2D51" w:rsidRDefault="007A2D51" w:rsidP="00F96EE8">
      <w:pPr>
        <w:pStyle w:val="DissertationText"/>
        <w:rPr>
          <w:szCs w:val="20"/>
          <w:lang w:eastAsia="en-GB"/>
        </w:rPr>
      </w:pPr>
      <w:r w:rsidRPr="007A2D51">
        <w:rPr>
          <w:lang w:eastAsia="en-GB"/>
        </w:rPr>
        <w:t>If you decide to take part in the study the only change from routine management is that 0.5ml (about 8 drops) of your baby’s blood would be taken during routine blood sampling, so causing no added distress or pain.</w:t>
      </w:r>
    </w:p>
    <w:p w:rsidR="007A2D51" w:rsidRPr="007A2D51" w:rsidRDefault="007A2D51" w:rsidP="00F96EE8">
      <w:pPr>
        <w:pStyle w:val="DissertationText"/>
        <w:rPr>
          <w:lang w:eastAsia="en-GB"/>
        </w:rPr>
      </w:pPr>
      <w:r w:rsidRPr="007A2D51">
        <w:rPr>
          <w:rFonts w:ascii="Times New Roman" w:hAnsi="Times New Roman"/>
          <w:iCs/>
          <w:szCs w:val="20"/>
          <w:lang w:val="en-US" w:eastAsia="en-GB"/>
        </w:rPr>
        <w:t xml:space="preserve"> </w:t>
      </w:r>
      <w:r w:rsidRPr="007A2D51">
        <w:rPr>
          <w:lang w:eastAsia="en-GB"/>
        </w:rPr>
        <w:t>What are the side effects of taking part?</w:t>
      </w:r>
    </w:p>
    <w:p w:rsidR="007A2D51" w:rsidRPr="007A2D51" w:rsidRDefault="007A2D51" w:rsidP="00F96EE8">
      <w:pPr>
        <w:pStyle w:val="DissertationText"/>
        <w:rPr>
          <w:szCs w:val="20"/>
          <w:lang w:eastAsia="en-GB"/>
        </w:rPr>
      </w:pPr>
      <w:r w:rsidRPr="007A2D51">
        <w:rPr>
          <w:lang w:eastAsia="en-GB"/>
        </w:rPr>
        <w:t>None</w:t>
      </w:r>
    </w:p>
    <w:p w:rsidR="007A2D51" w:rsidRPr="007A2D51" w:rsidRDefault="007A2D51" w:rsidP="00F96EE8">
      <w:pPr>
        <w:pStyle w:val="DissertationText"/>
        <w:rPr>
          <w:lang w:eastAsia="en-GB"/>
        </w:rPr>
      </w:pPr>
      <w:r w:rsidRPr="007A2D51">
        <w:rPr>
          <w:lang w:eastAsia="en-GB"/>
        </w:rPr>
        <w:t> What are the possible disadvantages and risks of taking part?</w:t>
      </w:r>
    </w:p>
    <w:p w:rsidR="007A2D51" w:rsidRPr="007A2D51" w:rsidRDefault="007A2D51" w:rsidP="00F96EE8">
      <w:pPr>
        <w:pStyle w:val="DissertationText"/>
        <w:rPr>
          <w:szCs w:val="20"/>
          <w:lang w:eastAsia="en-GB"/>
        </w:rPr>
      </w:pPr>
      <w:r w:rsidRPr="007A2D51">
        <w:rPr>
          <w:lang w:eastAsia="en-GB"/>
        </w:rPr>
        <w:t xml:space="preserve">None </w:t>
      </w:r>
    </w:p>
    <w:p w:rsidR="007A2D51" w:rsidRPr="007A2D51" w:rsidRDefault="007A2D51" w:rsidP="00F96EE8">
      <w:pPr>
        <w:pStyle w:val="DissertationText"/>
        <w:rPr>
          <w:lang w:eastAsia="en-GB"/>
        </w:rPr>
      </w:pPr>
      <w:r w:rsidRPr="007A2D51">
        <w:rPr>
          <w:lang w:eastAsia="en-GB"/>
        </w:rPr>
        <w:t xml:space="preserve"> What are the possible benefits of taking part? </w:t>
      </w:r>
    </w:p>
    <w:p w:rsidR="007A2D51" w:rsidRPr="007A2D51" w:rsidRDefault="007A2D51" w:rsidP="00F96EE8">
      <w:pPr>
        <w:pStyle w:val="DissertationText"/>
        <w:rPr>
          <w:szCs w:val="20"/>
          <w:lang w:eastAsia="en-GB"/>
        </w:rPr>
      </w:pPr>
      <w:r w:rsidRPr="007A2D51">
        <w:rPr>
          <w:lang w:eastAsia="en-GB"/>
        </w:rPr>
        <w:t>None</w:t>
      </w:r>
    </w:p>
    <w:p w:rsidR="007A2D51" w:rsidRPr="007A2D51" w:rsidRDefault="007A2D51" w:rsidP="00F96EE8">
      <w:pPr>
        <w:pStyle w:val="DissertationText"/>
        <w:rPr>
          <w:lang w:eastAsia="en-GB"/>
        </w:rPr>
      </w:pPr>
      <w:r w:rsidRPr="007A2D51">
        <w:rPr>
          <w:lang w:eastAsia="en-GB"/>
        </w:rPr>
        <w:t> What if something goes wrong?</w:t>
      </w:r>
    </w:p>
    <w:p w:rsidR="007A2D51" w:rsidRPr="007A2D51" w:rsidRDefault="007A2D51" w:rsidP="00F96EE8">
      <w:pPr>
        <w:pStyle w:val="DissertationText"/>
        <w:rPr>
          <w:lang w:eastAsia="en-GB"/>
        </w:rPr>
      </w:pPr>
      <w:r w:rsidRPr="007A2D51">
        <w:rPr>
          <w:lang w:eastAsia="en-GB"/>
        </w:rPr>
        <w:t xml:space="preserve">If you have any cause to complain about any aspect of the way in which you have been approached or treated during the course of this study, the normal National Health Service complaints mechanisms are available to you and are not compromised in any way because you have taken part in a research study. </w:t>
      </w:r>
    </w:p>
    <w:p w:rsidR="007A2D51" w:rsidRPr="007A2D51" w:rsidRDefault="007A2D51" w:rsidP="00F96EE8">
      <w:pPr>
        <w:pStyle w:val="DissertationText"/>
        <w:rPr>
          <w:szCs w:val="20"/>
          <w:lang w:eastAsia="en-GB"/>
        </w:rPr>
      </w:pPr>
      <w:r w:rsidRPr="007A2D51">
        <w:rPr>
          <w:iCs/>
          <w:lang w:eastAsia="en-GB"/>
        </w:rPr>
        <w:t xml:space="preserve">If you have any complaints or concerns please contact the project co-ordinator: (Dr Coombs on telephone 01142268387). </w:t>
      </w:r>
      <w:r w:rsidRPr="007A2D51">
        <w:rPr>
          <w:lang w:eastAsia="en-GB"/>
        </w:rPr>
        <w:t>Otherwise you can use the normal hospital complaints procedure and contact the following person: (Chris Welsh, Medical Director STH, 8 Beech Hill Road, Sheffield, S10 2SB, 0114 271 2178).</w:t>
      </w:r>
    </w:p>
    <w:p w:rsidR="007A2D51" w:rsidRPr="007A2D51" w:rsidRDefault="007A2D51" w:rsidP="00F96EE8">
      <w:pPr>
        <w:pStyle w:val="DissertationText"/>
        <w:rPr>
          <w:lang w:eastAsia="en-GB"/>
        </w:rPr>
      </w:pPr>
      <w:r w:rsidRPr="007A2D51">
        <w:rPr>
          <w:rFonts w:ascii="Times New Roman" w:hAnsi="Times New Roman"/>
          <w:bCs/>
          <w:szCs w:val="20"/>
          <w:lang w:val="en-US" w:eastAsia="en-GB"/>
        </w:rPr>
        <w:t> </w:t>
      </w:r>
      <w:r w:rsidRPr="007A2D51">
        <w:rPr>
          <w:lang w:eastAsia="en-GB"/>
        </w:rPr>
        <w:t>Will my baby’s taking part in this study be kept confidential?</w:t>
      </w:r>
    </w:p>
    <w:p w:rsidR="007A2D51" w:rsidRPr="007A2D51" w:rsidRDefault="007A2D51" w:rsidP="00F96EE8">
      <w:pPr>
        <w:pStyle w:val="DissertationText"/>
        <w:rPr>
          <w:lang w:eastAsia="en-GB"/>
        </w:rPr>
      </w:pPr>
      <w:r w:rsidRPr="007A2D51">
        <w:rPr>
          <w:lang w:eastAsia="en-GB"/>
        </w:rPr>
        <w:t xml:space="preserve">All information, which is collected, about your baby during the course of the research will be kept strictly confidential. Any information about your baby, which leaves the hospital/surgery, will have your name and address removed so that you cannot be recognised from it. </w:t>
      </w:r>
    </w:p>
    <w:p w:rsidR="007A2D51" w:rsidRPr="007A2D51" w:rsidRDefault="007A2D51" w:rsidP="00F96EE8">
      <w:pPr>
        <w:pStyle w:val="DissertationText"/>
        <w:rPr>
          <w:szCs w:val="20"/>
          <w:lang w:eastAsia="en-GB"/>
        </w:rPr>
      </w:pPr>
      <w:r w:rsidRPr="007A2D51">
        <w:rPr>
          <w:lang w:eastAsia="en-GB"/>
        </w:rPr>
        <w:t> </w:t>
      </w:r>
    </w:p>
    <w:p w:rsidR="007A2D51" w:rsidRPr="007A2D51" w:rsidRDefault="007A2D51" w:rsidP="00F96EE8">
      <w:pPr>
        <w:pStyle w:val="DissertationText"/>
        <w:rPr>
          <w:lang w:eastAsia="en-GB"/>
        </w:rPr>
      </w:pPr>
      <w:r w:rsidRPr="007A2D51">
        <w:rPr>
          <w:lang w:eastAsia="en-GB"/>
        </w:rPr>
        <w:lastRenderedPageBreak/>
        <w:t>What will happen to the results of the research study?</w:t>
      </w:r>
    </w:p>
    <w:p w:rsidR="007A2D51" w:rsidRPr="007A2D51" w:rsidRDefault="007A2D51" w:rsidP="00F96EE8">
      <w:pPr>
        <w:pStyle w:val="DissertationText"/>
        <w:rPr>
          <w:szCs w:val="20"/>
          <w:lang w:eastAsia="en-GB"/>
        </w:rPr>
      </w:pPr>
      <w:r w:rsidRPr="007A2D51">
        <w:rPr>
          <w:lang w:eastAsia="en-GB"/>
        </w:rPr>
        <w:t>When the study finishes all the results will be analysed, which may lead to a publication in a medical journal. At no time will any identifying information will be published and all records will remain confidential. If you wish we will forward you the published report of the study.</w:t>
      </w:r>
    </w:p>
    <w:p w:rsidR="007A2D51" w:rsidRPr="007A2D51" w:rsidRDefault="007A2D51" w:rsidP="00F96EE8">
      <w:pPr>
        <w:pStyle w:val="DissertationText"/>
        <w:rPr>
          <w:lang w:eastAsia="en-GB"/>
        </w:rPr>
      </w:pPr>
      <w:r w:rsidRPr="007A2D51">
        <w:rPr>
          <w:lang w:eastAsia="en-GB"/>
        </w:rPr>
        <w:t> Who is organising and funding the research?</w:t>
      </w:r>
    </w:p>
    <w:p w:rsidR="007A2D51" w:rsidRPr="007A2D51" w:rsidRDefault="007A2D51" w:rsidP="00F96EE8">
      <w:pPr>
        <w:pStyle w:val="DissertationText"/>
        <w:rPr>
          <w:szCs w:val="20"/>
          <w:lang w:eastAsia="en-GB"/>
        </w:rPr>
      </w:pPr>
      <w:r w:rsidRPr="007A2D51">
        <w:rPr>
          <w:lang w:eastAsia="en-GB"/>
        </w:rPr>
        <w:t>The research is being organised by the neonatal intensive care unit at Jessops Wing, Royal Hallamshire Hospital. There is no outside funding or financial incentive to this study.</w:t>
      </w:r>
    </w:p>
    <w:p w:rsidR="007A2D51" w:rsidRPr="007A2D51" w:rsidRDefault="007A2D51" w:rsidP="00F96EE8">
      <w:pPr>
        <w:pStyle w:val="DissertationText"/>
        <w:rPr>
          <w:lang w:eastAsia="en-GB"/>
        </w:rPr>
      </w:pPr>
      <w:r w:rsidRPr="007A2D51">
        <w:rPr>
          <w:lang w:eastAsia="en-GB"/>
        </w:rPr>
        <w:t> Who has reviewed the study?</w:t>
      </w:r>
    </w:p>
    <w:p w:rsidR="007A2D51" w:rsidRPr="007A2D51" w:rsidRDefault="007A2D51" w:rsidP="00F96EE8">
      <w:pPr>
        <w:pStyle w:val="DissertationText"/>
        <w:rPr>
          <w:szCs w:val="20"/>
          <w:lang w:eastAsia="en-GB"/>
        </w:rPr>
      </w:pPr>
      <w:r w:rsidRPr="007A2D51">
        <w:rPr>
          <w:lang w:eastAsia="en-GB"/>
        </w:rPr>
        <w:t xml:space="preserve">The study has been reviewed and approved by South Sheffield Ethics Committee. </w:t>
      </w:r>
    </w:p>
    <w:p w:rsidR="007A2D51" w:rsidRPr="007A2D51" w:rsidRDefault="007A2D51" w:rsidP="00F96EE8">
      <w:pPr>
        <w:pStyle w:val="DissertationText"/>
        <w:rPr>
          <w:szCs w:val="20"/>
          <w:lang w:eastAsia="en-GB"/>
        </w:rPr>
      </w:pPr>
      <w:r w:rsidRPr="007A2D51">
        <w:rPr>
          <w:lang w:eastAsia="en-GB"/>
        </w:rPr>
        <w:t> </w:t>
      </w:r>
      <w:r w:rsidRPr="007A2D51">
        <w:rPr>
          <w:bCs/>
          <w:lang w:eastAsia="en-GB"/>
        </w:rPr>
        <w:t>Contacts</w:t>
      </w:r>
      <w:r w:rsidRPr="007A2D51">
        <w:rPr>
          <w:lang w:eastAsia="en-GB"/>
        </w:rPr>
        <w:t xml:space="preserve"> for Further Information</w:t>
      </w:r>
    </w:p>
    <w:p w:rsidR="007A2D51" w:rsidRPr="007A2D51" w:rsidRDefault="007A2D51" w:rsidP="00F96EE8">
      <w:pPr>
        <w:pStyle w:val="DissertationText"/>
        <w:rPr>
          <w:szCs w:val="20"/>
          <w:lang w:eastAsia="en-GB"/>
        </w:rPr>
      </w:pPr>
      <w:r w:rsidRPr="007A2D51">
        <w:rPr>
          <w:rFonts w:cs="Times New Roman"/>
          <w:lang w:eastAsia="en-GB"/>
        </w:rPr>
        <w:t>Drs V Kairamkonda &amp; A Deorukhkar, Neonatal intensive care unit, Jessop Wing, Royal Hallamshire Hospital, Sheffield S10 2SF, Tel: 01142268322, Fax: 01142268449</w:t>
      </w:r>
    </w:p>
    <w:p w:rsidR="007A2D51" w:rsidRPr="007A2D51" w:rsidRDefault="007A2D51" w:rsidP="00F96EE8">
      <w:pPr>
        <w:pStyle w:val="DissertationText"/>
        <w:rPr>
          <w:szCs w:val="20"/>
          <w:lang w:eastAsia="en-GB"/>
        </w:rPr>
      </w:pPr>
      <w:r w:rsidRPr="007A2D51">
        <w:rPr>
          <w:lang w:eastAsia="en-GB"/>
        </w:rPr>
        <w:t>Thank you for reading this information sheet. </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53" w:name="_Ref323198963"/>
      <w:bookmarkStart w:id="454" w:name="_Toc323552412"/>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Pr>
          <w:b w:val="0"/>
          <w:noProof/>
          <w:color w:val="auto"/>
          <w:sz w:val="28"/>
        </w:rPr>
        <w:t>8</w:t>
      </w:r>
      <w:r w:rsidRPr="0035059A">
        <w:rPr>
          <w:b w:val="0"/>
          <w:color w:val="auto"/>
          <w:sz w:val="28"/>
        </w:rPr>
        <w:fldChar w:fldCharType="end"/>
      </w:r>
      <w:bookmarkEnd w:id="453"/>
      <w:r w:rsidRPr="0035059A">
        <w:rPr>
          <w:b w:val="0"/>
          <w:color w:val="auto"/>
          <w:sz w:val="28"/>
        </w:rPr>
        <w:t>. Child participation information leaflet (Study C) Doncaster Royal Infirmary</w:t>
      </w:r>
      <w:bookmarkEnd w:id="454"/>
    </w:p>
    <w:p w:rsidR="00F96EE8" w:rsidRPr="00F96EE8" w:rsidRDefault="00F96EE8" w:rsidP="00F96EE8">
      <w:pPr>
        <w:pStyle w:val="DissertationText"/>
        <w:rPr>
          <w:lang w:val="en-US" w:eastAsia="en-GB"/>
        </w:rPr>
      </w:pPr>
      <w:r w:rsidRPr="00F96EE8">
        <w:rPr>
          <w:lang w:eastAsia="en-GB"/>
        </w:rPr>
        <w:t>CHILD PARTICIPATION INFORMATION LEAFLET</w:t>
      </w:r>
    </w:p>
    <w:p w:rsidR="00F96EE8" w:rsidRPr="00F96EE8" w:rsidRDefault="00F96EE8" w:rsidP="00F96EE8">
      <w:pPr>
        <w:pStyle w:val="DissertationText"/>
        <w:rPr>
          <w:szCs w:val="20"/>
          <w:lang w:eastAsia="en-GB"/>
        </w:rPr>
      </w:pPr>
      <w:r w:rsidRPr="00F96EE8">
        <w:rPr>
          <w:lang w:eastAsia="en-GB"/>
        </w:rPr>
        <w:t xml:space="preserve">Neonatal Intensive Care Unit, Doncaster Royal Infirmary, Doncaster  </w:t>
      </w:r>
    </w:p>
    <w:p w:rsidR="00F96EE8" w:rsidRPr="00F96EE8" w:rsidRDefault="00F96EE8" w:rsidP="00F96EE8">
      <w:pPr>
        <w:pStyle w:val="DissertationText"/>
        <w:rPr>
          <w:szCs w:val="20"/>
          <w:lang w:eastAsia="en-GB"/>
        </w:rPr>
      </w:pPr>
      <w:r w:rsidRPr="00F96EE8">
        <w:rPr>
          <w:lang w:eastAsia="en-GB"/>
        </w:rPr>
        <w:t xml:space="preserve">Study title: </w:t>
      </w:r>
      <w:r w:rsidR="0054714A">
        <w:rPr>
          <w:lang w:eastAsia="en-GB"/>
        </w:rPr>
        <w:t>Amylin peptide: Association with feed intoler</w:t>
      </w:r>
      <w:r w:rsidR="00E25674">
        <w:rPr>
          <w:lang w:eastAsia="en-GB"/>
        </w:rPr>
        <w:t>ance in preterm infants</w:t>
      </w:r>
      <w:r w:rsidRPr="00F96EE8">
        <w:rPr>
          <w:lang w:eastAsia="en-GB"/>
        </w:rPr>
        <w:t>.</w:t>
      </w:r>
    </w:p>
    <w:p w:rsidR="00F96EE8" w:rsidRPr="00F96EE8" w:rsidRDefault="00F96EE8" w:rsidP="00F96EE8">
      <w:pPr>
        <w:pStyle w:val="DissertationText"/>
        <w:rPr>
          <w:lang w:eastAsia="en-GB"/>
        </w:rPr>
      </w:pPr>
      <w:r w:rsidRPr="00F96EE8">
        <w:rPr>
          <w:lang w:eastAsia="en-GB"/>
        </w:rPr>
        <w:t>What is the purpose of the study?</w:t>
      </w:r>
    </w:p>
    <w:p w:rsidR="00F96EE8" w:rsidRPr="00F96EE8" w:rsidRDefault="00F96EE8" w:rsidP="00F96EE8">
      <w:pPr>
        <w:spacing w:line="360" w:lineRule="auto"/>
        <w:rPr>
          <w:rFonts w:eastAsia="Times New Roman" w:cs="Arial"/>
          <w:szCs w:val="24"/>
          <w:lang w:eastAsia="en-GB"/>
        </w:rPr>
      </w:pPr>
      <w:r w:rsidRPr="00F96EE8">
        <w:rPr>
          <w:rFonts w:eastAsia="Times New Roman" w:cs="Arial"/>
          <w:szCs w:val="24"/>
          <w:lang w:eastAsia="en-GB"/>
        </w:rPr>
        <w:t xml:space="preserve">Many critically ill babies admitted to the intensive care unit have major problems tolerating normal milk feeds. This is especially common in those babies born early (prematurely) and babies born to mothers with sugar intolerance (diabetes mellitus). We are presently investigating possible reasons why this may occur. One explanation is that a substance called AMYLIN present in the blood stream may be responsible. Amylin is a newly discovered hormone that potently inhibits the function of the stomach. Because good nutrition is crucial to the healing process in sick babies we are conducting a study to measure Amylin levels in the hope that this may shed some light on this difficult problem. </w:t>
      </w:r>
      <w:r w:rsidRPr="00F96EE8">
        <w:rPr>
          <w:rFonts w:eastAsia="Times New Roman" w:cs="Arial"/>
          <w:iCs/>
          <w:szCs w:val="28"/>
          <w:lang w:eastAsia="en-GB"/>
        </w:rPr>
        <w:t>If a relationship can be shown between blood Amylin levels and poor stomach function we could potentially in the future use drugs to block the action of Amylin in order to promote feeding, improve nutrition and hopefully hasten recovery time in critically ill babies.</w:t>
      </w:r>
      <w:r w:rsidRPr="00F96EE8">
        <w:rPr>
          <w:rFonts w:eastAsia="Times New Roman" w:cs="Arial"/>
          <w:iCs/>
          <w:szCs w:val="24"/>
          <w:lang w:eastAsia="en-GB"/>
        </w:rPr>
        <w:t xml:space="preserve"> To study this chemical we aim to measure it in all preterm babies admitted to the intensive care with feed intolerance or who subsequently develop feed intolerance.</w:t>
      </w:r>
    </w:p>
    <w:p w:rsidR="00F96EE8" w:rsidRPr="00F96EE8" w:rsidRDefault="00F96EE8" w:rsidP="00F96EE8">
      <w:pPr>
        <w:pStyle w:val="DissertationText"/>
        <w:rPr>
          <w:lang w:eastAsia="en-GB"/>
        </w:rPr>
      </w:pPr>
      <w:r w:rsidRPr="00F96EE8">
        <w:rPr>
          <w:lang w:eastAsia="en-GB"/>
        </w:rPr>
        <w:t>Why has my baby been chosen?</w:t>
      </w:r>
    </w:p>
    <w:p w:rsidR="00F96EE8" w:rsidRPr="00F96EE8" w:rsidRDefault="00F96EE8" w:rsidP="00F96EE8">
      <w:pPr>
        <w:pStyle w:val="DissertationText"/>
        <w:rPr>
          <w:szCs w:val="20"/>
          <w:lang w:eastAsia="en-GB"/>
        </w:rPr>
      </w:pPr>
      <w:r w:rsidRPr="00F96EE8">
        <w:rPr>
          <w:lang w:eastAsia="en-GB"/>
        </w:rPr>
        <w:t>Your baby has been chosen because if he/she is not tolerating feeds or is slow to feed, we are trying to find out if the feed intolerance is due to increased blood amylin level.</w:t>
      </w:r>
    </w:p>
    <w:p w:rsidR="00F96EE8" w:rsidRPr="00F96EE8" w:rsidRDefault="00F96EE8" w:rsidP="00F96EE8">
      <w:pPr>
        <w:pStyle w:val="DissertationText"/>
        <w:rPr>
          <w:lang w:eastAsia="en-GB"/>
        </w:rPr>
      </w:pPr>
      <w:r w:rsidRPr="00F96EE8">
        <w:rPr>
          <w:lang w:eastAsia="en-GB"/>
        </w:rPr>
        <w:t>Do I have to take part?</w:t>
      </w:r>
    </w:p>
    <w:p w:rsidR="00F96EE8" w:rsidRPr="00F96EE8" w:rsidRDefault="00F96EE8" w:rsidP="00F96EE8">
      <w:pPr>
        <w:pStyle w:val="DissertationText"/>
        <w:rPr>
          <w:szCs w:val="20"/>
          <w:lang w:eastAsia="en-GB"/>
        </w:rPr>
      </w:pPr>
      <w:r w:rsidRPr="00F96EE8">
        <w:rPr>
          <w:lang w:eastAsia="en-GB"/>
        </w:rPr>
        <w:t xml:space="preserve">It is up to you to decide whether or not to take part.  If you do decide to take part you will be given this information sheet to keep and be asked to sign a consent form. If you decide to take part you are still free to withdraw at any time and </w:t>
      </w:r>
      <w:r w:rsidRPr="00F96EE8">
        <w:rPr>
          <w:lang w:eastAsia="en-GB"/>
        </w:rPr>
        <w:lastRenderedPageBreak/>
        <w:t>without giving a reason. This will not affect the standard of care your baby receives.</w:t>
      </w:r>
    </w:p>
    <w:p w:rsidR="00F96EE8" w:rsidRPr="00F96EE8" w:rsidRDefault="00F96EE8" w:rsidP="00F96EE8">
      <w:pPr>
        <w:pStyle w:val="DissertationText"/>
        <w:rPr>
          <w:lang w:eastAsia="en-GB"/>
        </w:rPr>
      </w:pPr>
      <w:r w:rsidRPr="00F96EE8">
        <w:rPr>
          <w:lang w:eastAsia="en-GB"/>
        </w:rPr>
        <w:t>What will happen if my baby takes part?</w:t>
      </w:r>
    </w:p>
    <w:p w:rsidR="00F96EE8" w:rsidRPr="00F96EE8" w:rsidRDefault="00F96EE8" w:rsidP="00F96EE8">
      <w:pPr>
        <w:pStyle w:val="DissertationText"/>
        <w:rPr>
          <w:szCs w:val="20"/>
          <w:lang w:eastAsia="en-GB"/>
        </w:rPr>
      </w:pPr>
      <w:r w:rsidRPr="00F96EE8">
        <w:rPr>
          <w:lang w:eastAsia="en-GB"/>
        </w:rPr>
        <w:t>If you decide to take part in the study the only change from routine management is that 0.5ml (about 8 drops) of your baby’s blood would be taken during routine blood sampling, so causing no added distress or pain.</w:t>
      </w:r>
    </w:p>
    <w:p w:rsidR="00F96EE8" w:rsidRPr="00F96EE8" w:rsidRDefault="00F96EE8" w:rsidP="00F96EE8">
      <w:pPr>
        <w:pStyle w:val="DissertationText"/>
        <w:rPr>
          <w:lang w:eastAsia="en-GB"/>
        </w:rPr>
      </w:pPr>
      <w:r w:rsidRPr="00F96EE8">
        <w:rPr>
          <w:lang w:eastAsia="en-GB"/>
        </w:rPr>
        <w:t>What are the side effects of taking part?</w:t>
      </w:r>
    </w:p>
    <w:p w:rsidR="00F96EE8" w:rsidRPr="00F96EE8" w:rsidRDefault="00F96EE8" w:rsidP="00F96EE8">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F96EE8">
        <w:rPr>
          <w:rFonts w:eastAsia="Times New Roman" w:cs="Arial"/>
          <w:szCs w:val="24"/>
          <w:lang w:eastAsia="en-GB"/>
        </w:rPr>
        <w:t>None</w:t>
      </w:r>
    </w:p>
    <w:p w:rsidR="00F96EE8" w:rsidRPr="00F96EE8" w:rsidRDefault="00F96EE8" w:rsidP="00F96EE8">
      <w:pPr>
        <w:pStyle w:val="DissertationText"/>
        <w:rPr>
          <w:lang w:eastAsia="en-GB"/>
        </w:rPr>
      </w:pPr>
      <w:r w:rsidRPr="00F96EE8">
        <w:rPr>
          <w:lang w:eastAsia="en-GB"/>
        </w:rPr>
        <w:t>What are the possible disadvantages and risks of taking part?</w:t>
      </w:r>
    </w:p>
    <w:p w:rsidR="00F96EE8" w:rsidRPr="00F96EE8" w:rsidRDefault="00F96EE8" w:rsidP="00F96EE8">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F96EE8">
        <w:rPr>
          <w:rFonts w:eastAsia="Times New Roman" w:cs="Arial"/>
          <w:szCs w:val="24"/>
          <w:lang w:eastAsia="en-GB"/>
        </w:rPr>
        <w:t xml:space="preserve">None </w:t>
      </w:r>
    </w:p>
    <w:p w:rsidR="00F96EE8" w:rsidRPr="00F96EE8" w:rsidRDefault="00F96EE8" w:rsidP="00F96EE8">
      <w:pPr>
        <w:pStyle w:val="DissertationText"/>
        <w:rPr>
          <w:lang w:eastAsia="en-GB"/>
        </w:rPr>
      </w:pPr>
      <w:r w:rsidRPr="00F96EE8">
        <w:rPr>
          <w:lang w:eastAsia="en-GB"/>
        </w:rPr>
        <w:t>What are the possible benefits of taking part?</w:t>
      </w:r>
    </w:p>
    <w:p w:rsidR="00F96EE8" w:rsidRPr="00F96EE8" w:rsidRDefault="00F96EE8" w:rsidP="00F96EE8">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F96EE8">
        <w:rPr>
          <w:rFonts w:eastAsia="Times New Roman" w:cs="Arial"/>
          <w:szCs w:val="24"/>
          <w:lang w:eastAsia="en-GB"/>
        </w:rPr>
        <w:t>None</w:t>
      </w:r>
    </w:p>
    <w:p w:rsidR="00F96EE8" w:rsidRPr="00F96EE8" w:rsidRDefault="00F96EE8" w:rsidP="00F96EE8">
      <w:pPr>
        <w:pStyle w:val="DissertationText"/>
        <w:rPr>
          <w:lang w:eastAsia="en-GB"/>
        </w:rPr>
      </w:pPr>
      <w:r w:rsidRPr="00F96EE8">
        <w:rPr>
          <w:lang w:eastAsia="en-GB"/>
        </w:rPr>
        <w:t>What if something goes wrong?</w:t>
      </w:r>
    </w:p>
    <w:p w:rsidR="00F96EE8" w:rsidRPr="00F96EE8" w:rsidRDefault="00F96EE8" w:rsidP="00575E03">
      <w:pPr>
        <w:pStyle w:val="DissertationText"/>
        <w:rPr>
          <w:szCs w:val="20"/>
          <w:lang w:eastAsia="en-GB"/>
        </w:rPr>
      </w:pPr>
      <w:r w:rsidRPr="00F96EE8">
        <w:rPr>
          <w:lang w:eastAsia="en-GB"/>
        </w:rPr>
        <w:t xml:space="preserve">If you have any cause to complain about any aspect of the way in which you have been approached or treated during the course of this study, the normal National Health Service complaints mechanisms are available to you and are not compromised in any way because you have taken part in a research study. </w:t>
      </w:r>
      <w:r w:rsidRPr="00F96EE8">
        <w:rPr>
          <w:iCs/>
          <w:lang w:eastAsia="en-GB"/>
        </w:rPr>
        <w:t xml:space="preserve">If you have any complaints or concerns please contact the project co-ordinator: (Dr Anjum Deorukhkar on telephone </w:t>
      </w:r>
      <w:r w:rsidRPr="00F96EE8">
        <w:rPr>
          <w:rFonts w:cs="Times New Roman"/>
          <w:lang w:eastAsia="en-GB"/>
        </w:rPr>
        <w:t>01302 366666 ext 3166</w:t>
      </w:r>
      <w:r w:rsidRPr="00F96EE8">
        <w:rPr>
          <w:iCs/>
          <w:lang w:eastAsia="en-GB"/>
        </w:rPr>
        <w:t xml:space="preserve">). </w:t>
      </w:r>
    </w:p>
    <w:p w:rsidR="00F96EE8" w:rsidRPr="00F96EE8" w:rsidRDefault="00F96EE8" w:rsidP="00F96EE8">
      <w:pPr>
        <w:pStyle w:val="DissertationText"/>
        <w:rPr>
          <w:lang w:eastAsia="en-GB"/>
        </w:rPr>
      </w:pPr>
      <w:r w:rsidRPr="00F96EE8">
        <w:rPr>
          <w:lang w:eastAsia="en-GB"/>
        </w:rPr>
        <w:t>Will my baby’s taking part in this study be kept confidential?</w:t>
      </w:r>
    </w:p>
    <w:p w:rsidR="00F96EE8" w:rsidRPr="00F96EE8" w:rsidRDefault="00F96EE8" w:rsidP="00F96EE8">
      <w:pPr>
        <w:pStyle w:val="DissertationText"/>
        <w:rPr>
          <w:lang w:eastAsia="en-GB"/>
        </w:rPr>
      </w:pPr>
      <w:r w:rsidRPr="00F96EE8">
        <w:rPr>
          <w:lang w:eastAsia="en-GB"/>
        </w:rPr>
        <w:t xml:space="preserve">All information, which is collected, about your baby during the course of the research will be kept strictly confidential. Any information about your baby, which leaves the hospital/surgery, will have your name and address removed so that you cannot be recognised from it. </w:t>
      </w:r>
    </w:p>
    <w:p w:rsidR="00F96EE8" w:rsidRPr="00F96EE8" w:rsidRDefault="00F96EE8" w:rsidP="00F96EE8">
      <w:pPr>
        <w:pStyle w:val="DissertationText"/>
        <w:rPr>
          <w:lang w:eastAsia="en-GB"/>
        </w:rPr>
      </w:pPr>
      <w:r w:rsidRPr="00F96EE8">
        <w:rPr>
          <w:lang w:eastAsia="en-GB"/>
        </w:rPr>
        <w:t>What will happen to the results of the research study?</w:t>
      </w:r>
    </w:p>
    <w:p w:rsidR="00F96EE8" w:rsidRPr="00F96EE8" w:rsidRDefault="00F96EE8" w:rsidP="00F96EE8">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F96EE8">
        <w:rPr>
          <w:rFonts w:eastAsia="Times New Roman" w:cs="Arial"/>
          <w:szCs w:val="24"/>
          <w:lang w:eastAsia="en-GB"/>
        </w:rPr>
        <w:t xml:space="preserve">When the study finishes all the results will be analysed, which may lead to a publication in a medical journal. At no time will any identifying information will be </w:t>
      </w:r>
      <w:r w:rsidRPr="00F96EE8">
        <w:rPr>
          <w:rFonts w:eastAsia="Times New Roman" w:cs="Arial"/>
          <w:szCs w:val="24"/>
          <w:lang w:eastAsia="en-GB"/>
        </w:rPr>
        <w:lastRenderedPageBreak/>
        <w:t>published and all records will remain confidential. If you wish we will forward you the published report of the study.</w:t>
      </w:r>
    </w:p>
    <w:p w:rsidR="00F96EE8" w:rsidRPr="00F96EE8" w:rsidRDefault="00F96EE8" w:rsidP="00F96EE8">
      <w:pPr>
        <w:pStyle w:val="DissertationText"/>
        <w:rPr>
          <w:lang w:eastAsia="en-GB"/>
        </w:rPr>
      </w:pPr>
      <w:r w:rsidRPr="00F96EE8">
        <w:rPr>
          <w:lang w:eastAsia="en-GB"/>
        </w:rPr>
        <w:t>Who is organising and funding the research?</w:t>
      </w:r>
    </w:p>
    <w:p w:rsidR="00F96EE8" w:rsidRPr="00F96EE8" w:rsidRDefault="00F96EE8" w:rsidP="00F96EE8">
      <w:pPr>
        <w:pStyle w:val="DissertationText"/>
        <w:rPr>
          <w:szCs w:val="20"/>
          <w:lang w:eastAsia="en-GB"/>
        </w:rPr>
      </w:pPr>
      <w:r w:rsidRPr="00F96EE8">
        <w:rPr>
          <w:lang w:eastAsia="en-GB"/>
        </w:rPr>
        <w:t>The research is being organised by the neonatal intensive care unit at Women’s Hospital Doncaster Royal Infirmary, Doncaster. There is no outside funding or financial incentive to this study.</w:t>
      </w:r>
    </w:p>
    <w:p w:rsidR="00F96EE8" w:rsidRPr="00F96EE8" w:rsidRDefault="00F96EE8" w:rsidP="00F96EE8">
      <w:pPr>
        <w:autoSpaceDE w:val="0"/>
        <w:autoSpaceDN w:val="0"/>
        <w:adjustRightInd w:val="0"/>
        <w:spacing w:before="240" w:after="240" w:line="360" w:lineRule="auto"/>
        <w:rPr>
          <w:rFonts w:eastAsia="Times New Roman" w:cs="Arial"/>
          <w:szCs w:val="24"/>
          <w:lang w:eastAsia="en-GB"/>
        </w:rPr>
      </w:pPr>
      <w:r w:rsidRPr="00F96EE8">
        <w:rPr>
          <w:rFonts w:eastAsia="Times New Roman" w:cs="Arial"/>
          <w:szCs w:val="24"/>
          <w:lang w:eastAsia="en-GB"/>
        </w:rPr>
        <w:t>Who has reviewed the study?</w:t>
      </w:r>
    </w:p>
    <w:p w:rsidR="00F96EE8" w:rsidRPr="00F96EE8" w:rsidRDefault="00F96EE8" w:rsidP="00F96EE8">
      <w:pPr>
        <w:pStyle w:val="DissertationText"/>
        <w:rPr>
          <w:szCs w:val="20"/>
          <w:lang w:eastAsia="en-GB"/>
        </w:rPr>
      </w:pPr>
      <w:r w:rsidRPr="00F96EE8">
        <w:rPr>
          <w:lang w:eastAsia="en-GB"/>
        </w:rPr>
        <w:t>The South Sheffield Ethics Committee and the Doncaster Research Ethics Committee.</w:t>
      </w:r>
    </w:p>
    <w:p w:rsidR="00F96EE8" w:rsidRPr="00F96EE8" w:rsidRDefault="00F96EE8" w:rsidP="00F96EE8">
      <w:pPr>
        <w:pStyle w:val="DissertationText"/>
        <w:rPr>
          <w:szCs w:val="20"/>
          <w:lang w:eastAsia="en-GB"/>
        </w:rPr>
      </w:pPr>
      <w:r w:rsidRPr="00F96EE8">
        <w:rPr>
          <w:bCs/>
          <w:lang w:eastAsia="en-GB"/>
        </w:rPr>
        <w:t>Contacts</w:t>
      </w:r>
      <w:r w:rsidRPr="00F96EE8">
        <w:rPr>
          <w:lang w:eastAsia="en-GB"/>
        </w:rPr>
        <w:t xml:space="preserve"> for Further Information</w:t>
      </w:r>
    </w:p>
    <w:p w:rsidR="00F96EE8" w:rsidRPr="00F96EE8" w:rsidRDefault="00F96EE8" w:rsidP="00F96EE8">
      <w:pPr>
        <w:tabs>
          <w:tab w:val="left" w:pos="720"/>
          <w:tab w:val="left" w:pos="1440"/>
          <w:tab w:val="left" w:pos="2160"/>
          <w:tab w:val="left" w:pos="2880"/>
          <w:tab w:val="left" w:pos="4680"/>
          <w:tab w:val="left" w:pos="5400"/>
          <w:tab w:val="right" w:pos="9000"/>
        </w:tabs>
        <w:spacing w:line="360" w:lineRule="auto"/>
        <w:rPr>
          <w:rFonts w:eastAsia="Times New Roman" w:cs="Arial"/>
          <w:szCs w:val="20"/>
          <w:lang w:eastAsia="en-GB"/>
        </w:rPr>
      </w:pPr>
      <w:r w:rsidRPr="00F96EE8">
        <w:rPr>
          <w:rFonts w:eastAsia="Times New Roman" w:cs="Times New Roman"/>
          <w:szCs w:val="24"/>
          <w:lang w:eastAsia="en-GB"/>
        </w:rPr>
        <w:t>Dr. A Deorukhkar, Neonatal intensive care unit, Women’s Hospital DRI Doncaster, Telephone: 01302 366666 ext 3166</w:t>
      </w:r>
    </w:p>
    <w:p w:rsidR="00F96EE8" w:rsidRPr="00F96EE8" w:rsidRDefault="00F96EE8" w:rsidP="00F96EE8">
      <w:pPr>
        <w:pStyle w:val="DissertationText"/>
        <w:rPr>
          <w:szCs w:val="20"/>
          <w:lang w:eastAsia="en-GB"/>
        </w:rPr>
      </w:pPr>
      <w:r w:rsidRPr="00F96EE8">
        <w:rPr>
          <w:lang w:eastAsia="en-GB"/>
        </w:rPr>
        <w:t>Thank you for reading this information sheet. </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55" w:name="_Ref323536809"/>
      <w:bookmarkStart w:id="456" w:name="_Toc323552413"/>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Pr>
          <w:b w:val="0"/>
          <w:noProof/>
          <w:color w:val="auto"/>
          <w:sz w:val="28"/>
        </w:rPr>
        <w:t>9</w:t>
      </w:r>
      <w:r w:rsidRPr="0035059A">
        <w:rPr>
          <w:b w:val="0"/>
          <w:color w:val="auto"/>
          <w:sz w:val="28"/>
        </w:rPr>
        <w:fldChar w:fldCharType="end"/>
      </w:r>
      <w:bookmarkEnd w:id="455"/>
      <w:r w:rsidRPr="0035059A">
        <w:rPr>
          <w:b w:val="0"/>
          <w:color w:val="auto"/>
          <w:sz w:val="28"/>
        </w:rPr>
        <w:t>. Study A &amp; B Consent form</w:t>
      </w:r>
      <w:bookmarkEnd w:id="456"/>
    </w:p>
    <w:p w:rsidR="00F96EE8" w:rsidRPr="00F96EE8" w:rsidRDefault="00F96EE8" w:rsidP="00F96EE8">
      <w:pPr>
        <w:autoSpaceDE w:val="0"/>
        <w:autoSpaceDN w:val="0"/>
        <w:adjustRightInd w:val="0"/>
        <w:spacing w:before="240" w:after="240" w:line="360" w:lineRule="auto"/>
        <w:rPr>
          <w:rFonts w:eastAsia="Times New Roman" w:cs="Arial"/>
          <w:szCs w:val="24"/>
          <w:lang w:eastAsia="en-GB"/>
        </w:rPr>
      </w:pPr>
      <w:r w:rsidRPr="00F96EE8">
        <w:rPr>
          <w:rFonts w:eastAsia="Times New Roman" w:cs="Arial"/>
          <w:szCs w:val="24"/>
          <w:lang w:eastAsia="en-GB"/>
        </w:rPr>
        <w:t>CONSENT FORM FOR PARTICIPATION OF CHILD</w:t>
      </w:r>
    </w:p>
    <w:p w:rsidR="00F96EE8" w:rsidRPr="0054714A" w:rsidRDefault="00F96EE8" w:rsidP="00F96EE8">
      <w:pPr>
        <w:pStyle w:val="DissertationText"/>
        <w:rPr>
          <w:lang w:eastAsia="en-GB"/>
        </w:rPr>
      </w:pPr>
      <w:r w:rsidRPr="00F96EE8">
        <w:rPr>
          <w:lang w:eastAsia="en-GB"/>
        </w:rPr>
        <w:t>Title of Project:</w:t>
      </w:r>
      <w:r w:rsidRPr="00F96EE8">
        <w:rPr>
          <w:b/>
          <w:lang w:eastAsia="en-GB"/>
        </w:rPr>
        <w:t xml:space="preserve"> </w:t>
      </w:r>
      <w:r w:rsidR="0054714A" w:rsidRPr="0054714A">
        <w:rPr>
          <w:lang w:eastAsia="en-GB"/>
        </w:rPr>
        <w:t>Amylin peptide: Association with feed intolerance in preterm infants and IMDM</w:t>
      </w:r>
      <w:r w:rsidRPr="0054714A">
        <w:rPr>
          <w:lang w:eastAsia="en-GB"/>
        </w:rPr>
        <w:t>.</w:t>
      </w:r>
    </w:p>
    <w:p w:rsidR="00F96EE8" w:rsidRPr="00F96EE8" w:rsidRDefault="00F96EE8" w:rsidP="00F96EE8">
      <w:pPr>
        <w:pStyle w:val="DissertationText"/>
        <w:rPr>
          <w:lang w:eastAsia="en-GB"/>
        </w:rPr>
      </w:pPr>
      <w:r w:rsidRPr="00F96EE8">
        <w:rPr>
          <w:lang w:eastAsia="en-GB"/>
        </w:rPr>
        <w:t>Patient Identification Number:</w:t>
      </w:r>
      <w:r w:rsidRPr="00F96EE8">
        <w:rPr>
          <w:lang w:eastAsia="en-GB"/>
        </w:rPr>
        <w:tab/>
      </w:r>
      <w:r w:rsidRPr="00F96EE8">
        <w:rPr>
          <w:lang w:eastAsia="en-GB"/>
        </w:rPr>
        <w:tab/>
        <w:t>Centre Number:</w:t>
      </w:r>
      <w:r w:rsidRPr="00F96EE8">
        <w:rPr>
          <w:lang w:eastAsia="en-GB"/>
        </w:rPr>
        <w:tab/>
        <w:t>Study Number:</w:t>
      </w:r>
    </w:p>
    <w:p w:rsidR="00F96EE8" w:rsidRPr="00F96EE8" w:rsidRDefault="00F96EE8" w:rsidP="00F96EE8">
      <w:pPr>
        <w:pStyle w:val="DissertationText"/>
        <w:rPr>
          <w:lang w:eastAsia="en-GB"/>
        </w:rPr>
      </w:pPr>
      <w:r w:rsidRPr="00F96EE8">
        <w:rPr>
          <w:lang w:eastAsia="en-GB"/>
        </w:rPr>
        <w:t>Name of Researchers: V Kairamkonda, A Mayer, A Deorukhkar, R Coombs, R Fraser</w:t>
      </w:r>
    </w:p>
    <w:p w:rsidR="00F96EE8" w:rsidRPr="00F96EE8" w:rsidRDefault="00F96EE8" w:rsidP="00F96EE8">
      <w:pPr>
        <w:ind w:left="7200"/>
        <w:jc w:val="left"/>
        <w:rPr>
          <w:rFonts w:eastAsia="Times New Roman" w:cs="Times New Roman"/>
          <w:sz w:val="20"/>
          <w:szCs w:val="20"/>
          <w:lang w:eastAsia="en-GB"/>
        </w:rPr>
      </w:pPr>
      <w:r w:rsidRPr="00F96EE8">
        <w:rPr>
          <w:rFonts w:eastAsia="Times New Roman" w:cs="Times New Roman"/>
          <w:b/>
          <w:sz w:val="20"/>
          <w:szCs w:val="20"/>
          <w:lang w:eastAsia="en-GB"/>
        </w:rPr>
        <w:t>Please initial box</w:t>
      </w: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tabs>
          <w:tab w:val="left" w:pos="0"/>
        </w:tabs>
        <w:ind w:right="1844"/>
        <w:rPr>
          <w:rFonts w:eastAsia="Times New Roman" w:cs="Times New Roman"/>
          <w:sz w:val="20"/>
          <w:szCs w:val="20"/>
          <w:lang w:eastAsia="en-GB"/>
        </w:rPr>
      </w:pPr>
      <w:r w:rsidRPr="00F96E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8480" behindDoc="0" locked="0" layoutInCell="1" allowOverlap="1" wp14:anchorId="42FB87FC" wp14:editId="469C9A39">
                <wp:simplePos x="0" y="0"/>
                <wp:positionH relativeFrom="column">
                  <wp:posOffset>4686300</wp:posOffset>
                </wp:positionH>
                <wp:positionV relativeFrom="paragraph">
                  <wp:posOffset>7620</wp:posOffset>
                </wp:positionV>
                <wp:extent cx="274320" cy="274320"/>
                <wp:effectExtent l="0" t="0" r="0" b="0"/>
                <wp:wrapNone/>
                <wp:docPr id="83"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369pt;margin-top:.6pt;width:21.6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MWuAIAAIw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"/>
            </w:pict>
          </mc:Fallback>
        </mc:AlternateContent>
      </w:r>
      <w:r w:rsidRPr="00F96EE8">
        <w:rPr>
          <w:rFonts w:eastAsia="Times New Roman" w:cs="Times New Roman"/>
          <w:sz w:val="20"/>
          <w:szCs w:val="20"/>
          <w:lang w:eastAsia="en-GB"/>
        </w:rPr>
        <w:t>I confirm that I have read and understand the information sheet Version 14/8/00 for the above study and have had the opportunity to ask questions.</w:t>
      </w:r>
    </w:p>
    <w:p w:rsidR="00F96EE8" w:rsidRPr="00F96EE8" w:rsidRDefault="00F96EE8" w:rsidP="00F96EE8">
      <w:pPr>
        <w:ind w:left="720"/>
        <w:rPr>
          <w:rFonts w:eastAsia="Times New Roman" w:cs="Times New Roman"/>
          <w:sz w:val="20"/>
          <w:szCs w:val="20"/>
          <w:lang w:eastAsia="en-GB"/>
        </w:rPr>
      </w:pPr>
    </w:p>
    <w:p w:rsidR="00F96EE8" w:rsidRPr="00F96EE8" w:rsidRDefault="00F96EE8" w:rsidP="00F96EE8">
      <w:pPr>
        <w:tabs>
          <w:tab w:val="left" w:pos="360"/>
        </w:tabs>
        <w:ind w:left="720"/>
        <w:rPr>
          <w:rFonts w:eastAsia="Times New Roman" w:cs="Times New Roman"/>
          <w:sz w:val="20"/>
          <w:szCs w:val="20"/>
          <w:lang w:eastAsia="en-GB"/>
        </w:rPr>
      </w:pPr>
      <w:r w:rsidRPr="00F96E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9504" behindDoc="0" locked="0" layoutInCell="1" allowOverlap="1" wp14:anchorId="00D56815" wp14:editId="1606AC46">
                <wp:simplePos x="0" y="0"/>
                <wp:positionH relativeFrom="column">
                  <wp:posOffset>4686300</wp:posOffset>
                </wp:positionH>
                <wp:positionV relativeFrom="paragraph">
                  <wp:posOffset>140970</wp:posOffset>
                </wp:positionV>
                <wp:extent cx="274320" cy="274320"/>
                <wp:effectExtent l="0" t="0" r="0" b="0"/>
                <wp:wrapNone/>
                <wp:docPr id="42"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369pt;margin-top:11.1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"/>
            </w:pict>
          </mc:Fallback>
        </mc:AlternateContent>
      </w:r>
    </w:p>
    <w:p w:rsidR="00F96EE8" w:rsidRPr="00F96EE8" w:rsidRDefault="00F96EE8" w:rsidP="00F96EE8">
      <w:pPr>
        <w:tabs>
          <w:tab w:val="left" w:pos="0"/>
        </w:tabs>
        <w:ind w:right="1844"/>
        <w:rPr>
          <w:rFonts w:eastAsia="Times New Roman" w:cs="Times New Roman"/>
          <w:sz w:val="20"/>
          <w:szCs w:val="20"/>
          <w:lang w:eastAsia="en-GB"/>
        </w:rPr>
      </w:pPr>
      <w:r w:rsidRPr="00F96EE8">
        <w:rPr>
          <w:rFonts w:eastAsia="Times New Roman" w:cs="Times New Roman"/>
          <w:sz w:val="20"/>
          <w:szCs w:val="20"/>
          <w:lang w:eastAsia="en-GB"/>
        </w:rPr>
        <w:t>I understand that my participation is voluntary and that I am free to withdraw at any time, without giving any reason, without my medical care or legal rights being affected.</w:t>
      </w:r>
    </w:p>
    <w:p w:rsidR="00F96EE8" w:rsidRPr="00F96EE8" w:rsidRDefault="00F96EE8" w:rsidP="00F96EE8">
      <w:pPr>
        <w:tabs>
          <w:tab w:val="left" w:pos="360"/>
        </w:tabs>
        <w:ind w:left="720"/>
        <w:rPr>
          <w:rFonts w:eastAsia="Times New Roman" w:cs="Times New Roman"/>
          <w:sz w:val="20"/>
          <w:szCs w:val="20"/>
          <w:lang w:eastAsia="en-GB"/>
        </w:rPr>
      </w:pPr>
    </w:p>
    <w:p w:rsidR="00F96EE8" w:rsidRPr="00F96EE8" w:rsidRDefault="00F96EE8" w:rsidP="00F96EE8">
      <w:pPr>
        <w:tabs>
          <w:tab w:val="left" w:pos="360"/>
        </w:tabs>
        <w:ind w:left="1080" w:hanging="360"/>
        <w:rPr>
          <w:rFonts w:eastAsia="Times New Roman" w:cs="Times New Roman"/>
          <w:sz w:val="20"/>
          <w:szCs w:val="20"/>
          <w:lang w:eastAsia="en-GB"/>
        </w:rPr>
      </w:pPr>
    </w:p>
    <w:p w:rsidR="00F96EE8" w:rsidRPr="00F96EE8" w:rsidRDefault="00F96EE8" w:rsidP="00F96EE8">
      <w:pPr>
        <w:tabs>
          <w:tab w:val="left" w:pos="0"/>
        </w:tabs>
        <w:ind w:right="1844"/>
        <w:rPr>
          <w:rFonts w:eastAsia="Times New Roman" w:cs="Times New Roman"/>
          <w:sz w:val="20"/>
          <w:szCs w:val="20"/>
          <w:lang w:eastAsia="en-GB"/>
        </w:rPr>
      </w:pPr>
      <w:r w:rsidRPr="00F96E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0528" behindDoc="0" locked="0" layoutInCell="1" allowOverlap="1" wp14:anchorId="190BA737" wp14:editId="6F1AA748">
                <wp:simplePos x="0" y="0"/>
                <wp:positionH relativeFrom="column">
                  <wp:posOffset>4686300</wp:posOffset>
                </wp:positionH>
                <wp:positionV relativeFrom="paragraph">
                  <wp:posOffset>64770</wp:posOffset>
                </wp:positionV>
                <wp:extent cx="274320" cy="274320"/>
                <wp:effectExtent l="0" t="0" r="0" b="0"/>
                <wp:wrapNone/>
                <wp:docPr id="40"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369pt;margin-top:5.1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"/>
            </w:pict>
          </mc:Fallback>
        </mc:AlternateContent>
      </w:r>
      <w:r w:rsidRPr="00F96EE8">
        <w:rPr>
          <w:rFonts w:eastAsia="Times New Roman" w:cs="Times New Roman"/>
          <w:sz w:val="20"/>
          <w:szCs w:val="20"/>
          <w:lang w:eastAsia="en-GB"/>
        </w:rPr>
        <w:t>I understand that sections of any of my medical notes may be looked at by responsible individuals from research team or from regulatory authorities where it is relevant to my taking part in research.  I give permission for these individuals to have access to my records.</w:t>
      </w:r>
    </w:p>
    <w:p w:rsidR="00F96EE8" w:rsidRPr="00F96EE8" w:rsidRDefault="00F96EE8" w:rsidP="00F96EE8">
      <w:pPr>
        <w:tabs>
          <w:tab w:val="left" w:pos="360"/>
        </w:tabs>
        <w:ind w:left="1080" w:hanging="360"/>
        <w:rPr>
          <w:rFonts w:eastAsia="Times New Roman" w:cs="Times New Roman"/>
          <w:sz w:val="20"/>
          <w:szCs w:val="20"/>
          <w:lang w:eastAsia="en-GB"/>
        </w:rPr>
      </w:pPr>
    </w:p>
    <w:p w:rsidR="00F96EE8" w:rsidRPr="00F96EE8" w:rsidRDefault="00F96EE8" w:rsidP="00F96EE8">
      <w:pPr>
        <w:tabs>
          <w:tab w:val="left" w:pos="360"/>
        </w:tabs>
        <w:ind w:left="720"/>
        <w:rPr>
          <w:rFonts w:eastAsia="Times New Roman" w:cs="Times New Roman"/>
          <w:sz w:val="20"/>
          <w:szCs w:val="20"/>
          <w:lang w:eastAsia="en-GB"/>
        </w:rPr>
      </w:pPr>
      <w:r w:rsidRPr="00F96E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1552" behindDoc="0" locked="0" layoutInCell="1" allowOverlap="1" wp14:anchorId="6C90637C" wp14:editId="7A458AE6">
                <wp:simplePos x="0" y="0"/>
                <wp:positionH relativeFrom="column">
                  <wp:posOffset>4686300</wp:posOffset>
                </wp:positionH>
                <wp:positionV relativeFrom="paragraph">
                  <wp:posOffset>135255</wp:posOffset>
                </wp:positionV>
                <wp:extent cx="274320" cy="274320"/>
                <wp:effectExtent l="0" t="0" r="0" b="0"/>
                <wp:wrapNone/>
                <wp:docPr id="39"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369pt;margin-top:10.65pt;width:21.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4AuAIAAIwFAAAOAAAAZHJzL2Uyb0RvYy54bWysVF1v0zAUfUfiP1h+7/LRdGm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"/>
            </w:pict>
          </mc:Fallback>
        </mc:AlternateContent>
      </w:r>
    </w:p>
    <w:p w:rsidR="00F96EE8" w:rsidRPr="00F96EE8" w:rsidRDefault="00F96EE8" w:rsidP="00F96EE8">
      <w:pPr>
        <w:tabs>
          <w:tab w:val="left" w:pos="360"/>
        </w:tabs>
        <w:rPr>
          <w:rFonts w:eastAsia="Times New Roman" w:cs="Times New Roman"/>
          <w:sz w:val="20"/>
          <w:szCs w:val="20"/>
          <w:lang w:eastAsia="en-GB"/>
        </w:rPr>
      </w:pPr>
      <w:r w:rsidRPr="00F96EE8">
        <w:rPr>
          <w:rFonts w:eastAsia="Times New Roman" w:cs="Times New Roman"/>
          <w:sz w:val="20"/>
          <w:szCs w:val="20"/>
          <w:lang w:eastAsia="en-GB"/>
        </w:rPr>
        <w:t>I agree to take part in the above study.</w:t>
      </w:r>
      <w:r w:rsidRPr="00F96EE8">
        <w:rPr>
          <w:rFonts w:eastAsia="Times New Roman" w:cs="Times New Roman"/>
          <w:sz w:val="20"/>
          <w:szCs w:val="20"/>
          <w:lang w:eastAsia="en-GB"/>
        </w:rPr>
        <w:tab/>
      </w:r>
      <w:r w:rsidRPr="00F96EE8">
        <w:rPr>
          <w:rFonts w:eastAsia="Times New Roman" w:cs="Times New Roman"/>
          <w:sz w:val="20"/>
          <w:szCs w:val="20"/>
          <w:lang w:eastAsia="en-GB"/>
        </w:rPr>
        <w:tab/>
      </w:r>
      <w:r w:rsidRPr="00F96EE8">
        <w:rPr>
          <w:rFonts w:eastAsia="Times New Roman" w:cs="Times New Roman"/>
          <w:sz w:val="20"/>
          <w:szCs w:val="20"/>
          <w:lang w:eastAsia="en-GB"/>
        </w:rPr>
        <w:tab/>
      </w:r>
    </w:p>
    <w:p w:rsidR="00F96EE8" w:rsidRPr="00F96EE8" w:rsidRDefault="00F96EE8" w:rsidP="00F96EE8">
      <w:pPr>
        <w:tabs>
          <w:tab w:val="left" w:pos="360"/>
        </w:tabs>
        <w:ind w:left="720"/>
        <w:jc w:val="left"/>
        <w:rPr>
          <w:rFonts w:eastAsia="Times New Roman" w:cs="Times New Roman"/>
          <w:sz w:val="20"/>
          <w:szCs w:val="20"/>
          <w:lang w:eastAsia="en-GB"/>
        </w:rPr>
      </w:pP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tabs>
          <w:tab w:val="left" w:pos="3600"/>
          <w:tab w:val="left" w:pos="6480"/>
        </w:tabs>
        <w:jc w:val="left"/>
        <w:rPr>
          <w:rFonts w:eastAsia="Times New Roman" w:cs="Times New Roman"/>
          <w:sz w:val="20"/>
          <w:szCs w:val="20"/>
          <w:lang w:eastAsia="en-GB"/>
        </w:rPr>
      </w:pPr>
      <w:r w:rsidRPr="00F96EE8">
        <w:rPr>
          <w:rFonts w:eastAsia="Times New Roman" w:cs="Times New Roman"/>
          <w:sz w:val="20"/>
          <w:szCs w:val="20"/>
          <w:lang w:eastAsia="en-GB"/>
        </w:rPr>
        <w:t>________________________</w:t>
      </w:r>
      <w:r w:rsidRPr="00F96EE8">
        <w:rPr>
          <w:rFonts w:eastAsia="Times New Roman" w:cs="Times New Roman"/>
          <w:sz w:val="20"/>
          <w:szCs w:val="20"/>
          <w:lang w:eastAsia="en-GB"/>
        </w:rPr>
        <w:tab/>
        <w:t>_______________   ___________________</w:t>
      </w:r>
    </w:p>
    <w:p w:rsidR="00F96EE8" w:rsidRPr="00F96EE8" w:rsidRDefault="00F96EE8" w:rsidP="00F96EE8">
      <w:pPr>
        <w:tabs>
          <w:tab w:val="left" w:pos="3600"/>
          <w:tab w:val="left" w:pos="6480"/>
        </w:tabs>
        <w:jc w:val="left"/>
        <w:rPr>
          <w:rFonts w:eastAsia="Times New Roman" w:cs="Times New Roman"/>
          <w:sz w:val="20"/>
          <w:szCs w:val="20"/>
          <w:lang w:eastAsia="en-GB"/>
        </w:rPr>
      </w:pPr>
      <w:r w:rsidRPr="00F96EE8">
        <w:rPr>
          <w:rFonts w:eastAsia="Times New Roman" w:cs="Times New Roman"/>
          <w:sz w:val="20"/>
          <w:szCs w:val="20"/>
          <w:lang w:eastAsia="en-GB"/>
        </w:rPr>
        <w:t>Name of Patient</w:t>
      </w:r>
      <w:r w:rsidRPr="00F96EE8">
        <w:rPr>
          <w:rFonts w:eastAsia="Times New Roman" w:cs="Times New Roman"/>
          <w:sz w:val="20"/>
          <w:szCs w:val="20"/>
          <w:lang w:eastAsia="en-GB"/>
        </w:rPr>
        <w:tab/>
        <w:t>Date</w:t>
      </w:r>
      <w:r w:rsidRPr="00F96EE8">
        <w:rPr>
          <w:rFonts w:eastAsia="Times New Roman" w:cs="Times New Roman"/>
          <w:sz w:val="20"/>
          <w:szCs w:val="20"/>
          <w:lang w:eastAsia="en-GB"/>
        </w:rPr>
        <w:tab/>
        <w:t>Signature</w:t>
      </w: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tabs>
          <w:tab w:val="left" w:pos="3600"/>
          <w:tab w:val="left" w:pos="6480"/>
        </w:tabs>
        <w:jc w:val="left"/>
        <w:rPr>
          <w:rFonts w:eastAsia="Times New Roman" w:cs="Times New Roman"/>
          <w:sz w:val="20"/>
          <w:szCs w:val="20"/>
          <w:lang w:eastAsia="en-GB"/>
        </w:rPr>
      </w:pPr>
      <w:r w:rsidRPr="00F96EE8">
        <w:rPr>
          <w:rFonts w:eastAsia="Times New Roman" w:cs="Times New Roman"/>
          <w:sz w:val="20"/>
          <w:szCs w:val="20"/>
          <w:lang w:eastAsia="en-GB"/>
        </w:rPr>
        <w:t>_________________________</w:t>
      </w:r>
      <w:r w:rsidRPr="00F96EE8">
        <w:rPr>
          <w:rFonts w:eastAsia="Times New Roman" w:cs="Times New Roman"/>
          <w:sz w:val="20"/>
          <w:szCs w:val="20"/>
          <w:lang w:eastAsia="en-GB"/>
        </w:rPr>
        <w:tab/>
        <w:t>________________  ___________________</w:t>
      </w:r>
    </w:p>
    <w:p w:rsidR="00F96EE8" w:rsidRPr="00F96EE8" w:rsidRDefault="00F96EE8" w:rsidP="00F96EE8">
      <w:pPr>
        <w:tabs>
          <w:tab w:val="left" w:pos="3600"/>
          <w:tab w:val="left" w:pos="6480"/>
        </w:tabs>
        <w:jc w:val="left"/>
        <w:rPr>
          <w:rFonts w:eastAsia="Times New Roman" w:cs="Times New Roman"/>
          <w:sz w:val="20"/>
          <w:szCs w:val="20"/>
          <w:lang w:eastAsia="en-GB"/>
        </w:rPr>
      </w:pPr>
      <w:r w:rsidRPr="00F96EE8">
        <w:rPr>
          <w:rFonts w:eastAsia="Times New Roman" w:cs="Times New Roman"/>
          <w:sz w:val="20"/>
          <w:szCs w:val="20"/>
          <w:lang w:eastAsia="en-GB"/>
        </w:rPr>
        <w:t>Name of Person taking consent</w:t>
      </w:r>
      <w:r w:rsidRPr="00F96EE8">
        <w:rPr>
          <w:rFonts w:eastAsia="Times New Roman" w:cs="Times New Roman"/>
          <w:sz w:val="20"/>
          <w:szCs w:val="20"/>
          <w:lang w:eastAsia="en-GB"/>
        </w:rPr>
        <w:tab/>
        <w:t>Date</w:t>
      </w:r>
      <w:r w:rsidRPr="00F96EE8">
        <w:rPr>
          <w:rFonts w:eastAsia="Times New Roman" w:cs="Times New Roman"/>
          <w:sz w:val="20"/>
          <w:szCs w:val="20"/>
          <w:lang w:eastAsia="en-GB"/>
        </w:rPr>
        <w:tab/>
        <w:t>Signature</w:t>
      </w: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ind w:left="720"/>
        <w:jc w:val="left"/>
        <w:rPr>
          <w:rFonts w:eastAsia="Times New Roman" w:cs="Times New Roman"/>
          <w:sz w:val="20"/>
          <w:szCs w:val="20"/>
          <w:lang w:eastAsia="en-GB"/>
        </w:rPr>
      </w:pPr>
    </w:p>
    <w:p w:rsidR="00F96EE8" w:rsidRPr="00F96EE8" w:rsidRDefault="00F96EE8" w:rsidP="00F96EE8">
      <w:pPr>
        <w:ind w:left="720"/>
        <w:jc w:val="center"/>
        <w:rPr>
          <w:rFonts w:eastAsia="Times New Roman" w:cs="Times New Roman"/>
          <w:szCs w:val="24"/>
          <w:lang w:eastAsia="en-GB"/>
        </w:rPr>
      </w:pPr>
    </w:p>
    <w:p w:rsidR="00F96EE8" w:rsidRPr="00F96EE8" w:rsidRDefault="00F96EE8" w:rsidP="00F96EE8">
      <w:pPr>
        <w:tabs>
          <w:tab w:val="left" w:pos="1170"/>
          <w:tab w:val="left" w:pos="1620"/>
        </w:tabs>
        <w:rPr>
          <w:rFonts w:eastAsia="Times New Roman" w:cs="Arial"/>
          <w:b/>
          <w:sz w:val="22"/>
          <w:szCs w:val="22"/>
          <w:lang w:eastAsia="en-GB"/>
        </w:rPr>
      </w:pPr>
      <w:r w:rsidRPr="00F96EE8">
        <w:rPr>
          <w:rFonts w:ascii="Times New Roman" w:eastAsia="Times New Roman" w:hAnsi="Times New Roman" w:cs="Times New Roman"/>
          <w:b/>
          <w:sz w:val="22"/>
          <w:szCs w:val="22"/>
          <w:lang w:eastAsia="en-GB"/>
        </w:rPr>
        <w:t>Original to be kept in baby’s medical notes; 1 copy to parent; 1 copy for research file</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57" w:name="_Ref323536812"/>
      <w:bookmarkStart w:id="458" w:name="_Toc323552414"/>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Pr>
          <w:b w:val="0"/>
          <w:noProof/>
          <w:color w:val="auto"/>
          <w:sz w:val="28"/>
        </w:rPr>
        <w:t>10</w:t>
      </w:r>
      <w:r w:rsidRPr="0035059A">
        <w:rPr>
          <w:b w:val="0"/>
          <w:color w:val="auto"/>
          <w:sz w:val="28"/>
        </w:rPr>
        <w:fldChar w:fldCharType="end"/>
      </w:r>
      <w:bookmarkEnd w:id="457"/>
      <w:r w:rsidRPr="0035059A">
        <w:rPr>
          <w:b w:val="0"/>
          <w:color w:val="auto"/>
          <w:sz w:val="28"/>
        </w:rPr>
        <w:t>. Study C Consent form</w:t>
      </w:r>
      <w:bookmarkEnd w:id="458"/>
    </w:p>
    <w:p w:rsidR="00B81E8E" w:rsidRPr="00B81E8E" w:rsidRDefault="00B81E8E" w:rsidP="00B81E8E">
      <w:pPr>
        <w:autoSpaceDE w:val="0"/>
        <w:autoSpaceDN w:val="0"/>
        <w:adjustRightInd w:val="0"/>
        <w:spacing w:before="240" w:after="240" w:line="360" w:lineRule="auto"/>
        <w:rPr>
          <w:rFonts w:eastAsia="Times New Roman" w:cs="Arial"/>
          <w:szCs w:val="24"/>
          <w:lang w:eastAsia="en-GB"/>
        </w:rPr>
      </w:pPr>
      <w:r w:rsidRPr="00B81E8E">
        <w:rPr>
          <w:rFonts w:eastAsia="Times New Roman" w:cs="Arial"/>
          <w:szCs w:val="24"/>
          <w:lang w:eastAsia="en-GB"/>
        </w:rPr>
        <w:t>CONSENT FORM FOR PARTICIPATION OF CHILD</w:t>
      </w:r>
    </w:p>
    <w:p w:rsidR="0054714A" w:rsidRPr="0054714A" w:rsidRDefault="00B81E8E" w:rsidP="0054714A">
      <w:pPr>
        <w:pStyle w:val="DissertationText"/>
        <w:rPr>
          <w:lang w:eastAsia="en-GB"/>
        </w:rPr>
      </w:pPr>
      <w:r w:rsidRPr="00B81E8E">
        <w:rPr>
          <w:rFonts w:eastAsia="Times New Roman" w:cs="Arial"/>
          <w:szCs w:val="24"/>
          <w:lang w:eastAsia="en-GB"/>
        </w:rPr>
        <w:t>Title of Project:</w:t>
      </w:r>
      <w:r w:rsidRPr="00B81E8E">
        <w:rPr>
          <w:rFonts w:eastAsia="Times New Roman" w:cs="Arial"/>
          <w:b/>
          <w:szCs w:val="24"/>
          <w:lang w:eastAsia="en-GB"/>
        </w:rPr>
        <w:t xml:space="preserve"> </w:t>
      </w:r>
      <w:r w:rsidR="0054714A" w:rsidRPr="0054714A">
        <w:rPr>
          <w:lang w:eastAsia="en-GB"/>
        </w:rPr>
        <w:t>Amylin peptide: Association with feed intolerance in preterm infants.</w:t>
      </w:r>
    </w:p>
    <w:p w:rsidR="00B81E8E" w:rsidRPr="00B81E8E" w:rsidRDefault="00B81E8E" w:rsidP="00B81E8E">
      <w:pPr>
        <w:autoSpaceDE w:val="0"/>
        <w:autoSpaceDN w:val="0"/>
        <w:adjustRightInd w:val="0"/>
        <w:spacing w:before="240" w:after="240" w:line="360" w:lineRule="auto"/>
        <w:rPr>
          <w:rFonts w:eastAsia="Times New Roman" w:cs="Arial"/>
          <w:szCs w:val="24"/>
          <w:lang w:eastAsia="en-GB"/>
        </w:rPr>
      </w:pPr>
      <w:r w:rsidRPr="00B81E8E">
        <w:rPr>
          <w:rFonts w:eastAsia="Times New Roman" w:cs="Arial"/>
          <w:szCs w:val="24"/>
          <w:lang w:eastAsia="en-GB"/>
        </w:rPr>
        <w:t>Patient Identification Number:</w:t>
      </w:r>
      <w:r w:rsidRPr="00B81E8E">
        <w:rPr>
          <w:rFonts w:eastAsia="Times New Roman" w:cs="Arial"/>
          <w:szCs w:val="24"/>
          <w:lang w:eastAsia="en-GB"/>
        </w:rPr>
        <w:tab/>
      </w:r>
      <w:r w:rsidRPr="00B81E8E">
        <w:rPr>
          <w:rFonts w:eastAsia="Times New Roman" w:cs="Arial"/>
          <w:szCs w:val="24"/>
          <w:lang w:eastAsia="en-GB"/>
        </w:rPr>
        <w:tab/>
        <w:t>Centre Number:</w:t>
      </w:r>
      <w:r w:rsidRPr="00B81E8E">
        <w:rPr>
          <w:rFonts w:eastAsia="Times New Roman" w:cs="Arial"/>
          <w:szCs w:val="24"/>
          <w:lang w:eastAsia="en-GB"/>
        </w:rPr>
        <w:tab/>
        <w:t>Study Number:</w:t>
      </w:r>
    </w:p>
    <w:p w:rsidR="00B81E8E" w:rsidRPr="00B81E8E" w:rsidRDefault="00B81E8E" w:rsidP="00B81E8E">
      <w:pPr>
        <w:autoSpaceDE w:val="0"/>
        <w:autoSpaceDN w:val="0"/>
        <w:adjustRightInd w:val="0"/>
        <w:spacing w:before="240" w:after="240" w:line="360" w:lineRule="auto"/>
        <w:rPr>
          <w:rFonts w:eastAsia="Times New Roman" w:cs="Arial"/>
          <w:szCs w:val="24"/>
          <w:lang w:eastAsia="en-GB"/>
        </w:rPr>
      </w:pPr>
      <w:r w:rsidRPr="00B81E8E">
        <w:rPr>
          <w:rFonts w:eastAsia="Times New Roman" w:cs="Arial"/>
          <w:szCs w:val="24"/>
          <w:lang w:eastAsia="en-GB"/>
        </w:rPr>
        <w:t>Name of Researchers: V Kairamkonda, A Mayer, A Deorukhkar, R Coombs, R Fraser</w:t>
      </w:r>
    </w:p>
    <w:p w:rsidR="00B81E8E" w:rsidRPr="00B81E8E" w:rsidRDefault="00B81E8E" w:rsidP="00B81E8E">
      <w:pPr>
        <w:ind w:left="7200"/>
        <w:jc w:val="left"/>
        <w:rPr>
          <w:rFonts w:eastAsia="Times New Roman" w:cs="Times New Roman"/>
          <w:sz w:val="20"/>
          <w:szCs w:val="20"/>
          <w:lang w:eastAsia="en-GB"/>
        </w:rPr>
      </w:pPr>
      <w:r w:rsidRPr="00B81E8E">
        <w:rPr>
          <w:rFonts w:eastAsia="Times New Roman" w:cs="Times New Roman"/>
          <w:b/>
          <w:sz w:val="20"/>
          <w:szCs w:val="20"/>
          <w:lang w:eastAsia="en-GB"/>
        </w:rPr>
        <w:t>Please initial box</w:t>
      </w: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tabs>
          <w:tab w:val="left" w:pos="0"/>
        </w:tabs>
        <w:ind w:right="1844"/>
        <w:rPr>
          <w:rFonts w:eastAsia="Times New Roman" w:cs="Times New Roman"/>
          <w:sz w:val="20"/>
          <w:szCs w:val="20"/>
          <w:lang w:eastAsia="en-GB"/>
        </w:rPr>
      </w:pPr>
      <w:r w:rsidRPr="00B81E8E">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3600" behindDoc="0" locked="0" layoutInCell="1" allowOverlap="1" wp14:anchorId="265BA4A5" wp14:editId="24C80A56">
                <wp:simplePos x="0" y="0"/>
                <wp:positionH relativeFrom="column">
                  <wp:posOffset>4686300</wp:posOffset>
                </wp:positionH>
                <wp:positionV relativeFrom="paragraph">
                  <wp:posOffset>7620</wp:posOffset>
                </wp:positionV>
                <wp:extent cx="274320" cy="274320"/>
                <wp:effectExtent l="0" t="0" r="0" b="0"/>
                <wp:wrapNone/>
                <wp:docPr id="37"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026" style="position:absolute;margin-left:369pt;margin-top:.6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"/>
            </w:pict>
          </mc:Fallback>
        </mc:AlternateContent>
      </w:r>
      <w:r w:rsidRPr="00B81E8E">
        <w:rPr>
          <w:rFonts w:eastAsia="Times New Roman" w:cs="Times New Roman"/>
          <w:sz w:val="20"/>
          <w:szCs w:val="20"/>
          <w:lang w:eastAsia="en-GB"/>
        </w:rPr>
        <w:t>I confirm that I have read and understand the information sheet Version 14/8/00 for the above study and have had the opportunity to ask questions.</w:t>
      </w:r>
    </w:p>
    <w:p w:rsidR="00B81E8E" w:rsidRPr="00B81E8E" w:rsidRDefault="00B81E8E" w:rsidP="00B81E8E">
      <w:pPr>
        <w:ind w:left="720"/>
        <w:rPr>
          <w:rFonts w:eastAsia="Times New Roman" w:cs="Times New Roman"/>
          <w:sz w:val="20"/>
          <w:szCs w:val="20"/>
          <w:lang w:eastAsia="en-GB"/>
        </w:rPr>
      </w:pPr>
    </w:p>
    <w:p w:rsidR="00B81E8E" w:rsidRPr="00B81E8E" w:rsidRDefault="00B81E8E" w:rsidP="00B81E8E">
      <w:pPr>
        <w:tabs>
          <w:tab w:val="left" w:pos="360"/>
        </w:tabs>
        <w:ind w:left="720"/>
        <w:rPr>
          <w:rFonts w:eastAsia="Times New Roman" w:cs="Times New Roman"/>
          <w:sz w:val="20"/>
          <w:szCs w:val="20"/>
          <w:lang w:eastAsia="en-GB"/>
        </w:rPr>
      </w:pPr>
      <w:r w:rsidRPr="00B81E8E">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4624" behindDoc="0" locked="0" layoutInCell="1" allowOverlap="1" wp14:anchorId="29414828" wp14:editId="4879E1E0">
                <wp:simplePos x="0" y="0"/>
                <wp:positionH relativeFrom="column">
                  <wp:posOffset>4686300</wp:posOffset>
                </wp:positionH>
                <wp:positionV relativeFrom="paragraph">
                  <wp:posOffset>140970</wp:posOffset>
                </wp:positionV>
                <wp:extent cx="274320" cy="274320"/>
                <wp:effectExtent l="0" t="0" r="0" b="0"/>
                <wp:wrapNone/>
                <wp:docPr id="271"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369pt;margin-top:11.1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"/>
            </w:pict>
          </mc:Fallback>
        </mc:AlternateContent>
      </w:r>
    </w:p>
    <w:p w:rsidR="00B81E8E" w:rsidRPr="00B81E8E" w:rsidRDefault="00B81E8E" w:rsidP="00B81E8E">
      <w:pPr>
        <w:tabs>
          <w:tab w:val="left" w:pos="0"/>
        </w:tabs>
        <w:ind w:right="1844"/>
        <w:rPr>
          <w:rFonts w:eastAsia="Times New Roman" w:cs="Times New Roman"/>
          <w:sz w:val="20"/>
          <w:szCs w:val="20"/>
          <w:lang w:eastAsia="en-GB"/>
        </w:rPr>
      </w:pPr>
      <w:r w:rsidRPr="00B81E8E">
        <w:rPr>
          <w:rFonts w:eastAsia="Times New Roman" w:cs="Times New Roman"/>
          <w:sz w:val="20"/>
          <w:szCs w:val="20"/>
          <w:lang w:eastAsia="en-GB"/>
        </w:rPr>
        <w:t>I understand that my participation is voluntary and that I am free to withdraw at any time, without giving any reason, without my medical care or legal rights being affected.</w:t>
      </w:r>
    </w:p>
    <w:p w:rsidR="00B81E8E" w:rsidRPr="00B81E8E" w:rsidRDefault="00B81E8E" w:rsidP="00B81E8E">
      <w:pPr>
        <w:tabs>
          <w:tab w:val="left" w:pos="360"/>
        </w:tabs>
        <w:ind w:left="720"/>
        <w:rPr>
          <w:rFonts w:eastAsia="Times New Roman" w:cs="Times New Roman"/>
          <w:sz w:val="20"/>
          <w:szCs w:val="20"/>
          <w:lang w:eastAsia="en-GB"/>
        </w:rPr>
      </w:pPr>
    </w:p>
    <w:p w:rsidR="00B81E8E" w:rsidRPr="00B81E8E" w:rsidRDefault="00B81E8E" w:rsidP="00B81E8E">
      <w:pPr>
        <w:tabs>
          <w:tab w:val="left" w:pos="360"/>
        </w:tabs>
        <w:ind w:left="1080" w:hanging="360"/>
        <w:rPr>
          <w:rFonts w:eastAsia="Times New Roman" w:cs="Times New Roman"/>
          <w:sz w:val="20"/>
          <w:szCs w:val="20"/>
          <w:lang w:eastAsia="en-GB"/>
        </w:rPr>
      </w:pPr>
    </w:p>
    <w:p w:rsidR="00B81E8E" w:rsidRPr="00B81E8E" w:rsidRDefault="00B81E8E" w:rsidP="00B81E8E">
      <w:pPr>
        <w:tabs>
          <w:tab w:val="left" w:pos="0"/>
        </w:tabs>
        <w:ind w:right="1844"/>
        <w:rPr>
          <w:rFonts w:eastAsia="Times New Roman" w:cs="Times New Roman"/>
          <w:sz w:val="20"/>
          <w:szCs w:val="20"/>
          <w:lang w:eastAsia="en-GB"/>
        </w:rPr>
      </w:pPr>
      <w:r w:rsidRPr="00B81E8E">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5648" behindDoc="0" locked="0" layoutInCell="1" allowOverlap="1" wp14:anchorId="06DB22D3" wp14:editId="1FD3A0F7">
                <wp:simplePos x="0" y="0"/>
                <wp:positionH relativeFrom="column">
                  <wp:posOffset>4686300</wp:posOffset>
                </wp:positionH>
                <wp:positionV relativeFrom="paragraph">
                  <wp:posOffset>64770</wp:posOffset>
                </wp:positionV>
                <wp:extent cx="274320" cy="274320"/>
                <wp:effectExtent l="0" t="0" r="0" b="0"/>
                <wp:wrapNone/>
                <wp:docPr id="272"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5" o:spid="_x0000_s1026" style="position:absolute;margin-left:369pt;margin-top:5.1pt;width:21.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"/>
            </w:pict>
          </mc:Fallback>
        </mc:AlternateContent>
      </w:r>
      <w:r w:rsidRPr="00B81E8E">
        <w:rPr>
          <w:rFonts w:eastAsia="Times New Roman" w:cs="Times New Roman"/>
          <w:sz w:val="20"/>
          <w:szCs w:val="20"/>
          <w:lang w:eastAsia="en-GB"/>
        </w:rPr>
        <w:t>I understand that sections of any of my medical notes may be looked at by responsible individuals from research team or from regulatory authorities where it is relevant to my taking part in research.  I give permission for these individuals to have access to my records.</w:t>
      </w:r>
    </w:p>
    <w:p w:rsidR="00B81E8E" w:rsidRPr="00B81E8E" w:rsidRDefault="00B81E8E" w:rsidP="00B81E8E">
      <w:pPr>
        <w:tabs>
          <w:tab w:val="left" w:pos="360"/>
        </w:tabs>
        <w:ind w:left="1080" w:hanging="360"/>
        <w:rPr>
          <w:rFonts w:eastAsia="Times New Roman" w:cs="Times New Roman"/>
          <w:sz w:val="20"/>
          <w:szCs w:val="20"/>
          <w:lang w:eastAsia="en-GB"/>
        </w:rPr>
      </w:pPr>
    </w:p>
    <w:p w:rsidR="00B81E8E" w:rsidRPr="00B81E8E" w:rsidRDefault="00B81E8E" w:rsidP="00B81E8E">
      <w:pPr>
        <w:tabs>
          <w:tab w:val="left" w:pos="360"/>
        </w:tabs>
        <w:ind w:left="720"/>
        <w:rPr>
          <w:rFonts w:eastAsia="Times New Roman" w:cs="Times New Roman"/>
          <w:sz w:val="20"/>
          <w:szCs w:val="20"/>
          <w:lang w:eastAsia="en-GB"/>
        </w:rPr>
      </w:pPr>
      <w:r w:rsidRPr="00B81E8E">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6672" behindDoc="0" locked="0" layoutInCell="1" allowOverlap="1" wp14:anchorId="14D2F2EF" wp14:editId="7BBE6E12">
                <wp:simplePos x="0" y="0"/>
                <wp:positionH relativeFrom="column">
                  <wp:posOffset>4686300</wp:posOffset>
                </wp:positionH>
                <wp:positionV relativeFrom="paragraph">
                  <wp:posOffset>135255</wp:posOffset>
                </wp:positionV>
                <wp:extent cx="274320" cy="274320"/>
                <wp:effectExtent l="0" t="0" r="0" b="0"/>
                <wp:wrapNone/>
                <wp:docPr id="273"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369pt;margin-top:10.65pt;width:21.6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"/>
            </w:pict>
          </mc:Fallback>
        </mc:AlternateContent>
      </w:r>
    </w:p>
    <w:p w:rsidR="00B81E8E" w:rsidRPr="00B81E8E" w:rsidRDefault="00B81E8E" w:rsidP="00B81E8E">
      <w:pPr>
        <w:tabs>
          <w:tab w:val="left" w:pos="360"/>
        </w:tabs>
        <w:rPr>
          <w:rFonts w:eastAsia="Times New Roman" w:cs="Times New Roman"/>
          <w:sz w:val="20"/>
          <w:szCs w:val="20"/>
          <w:lang w:eastAsia="en-GB"/>
        </w:rPr>
      </w:pPr>
      <w:r w:rsidRPr="00B81E8E">
        <w:rPr>
          <w:rFonts w:eastAsia="Times New Roman" w:cs="Times New Roman"/>
          <w:sz w:val="20"/>
          <w:szCs w:val="20"/>
          <w:lang w:eastAsia="en-GB"/>
        </w:rPr>
        <w:t>I agree to take part in the above study.</w:t>
      </w:r>
      <w:r w:rsidRPr="00B81E8E">
        <w:rPr>
          <w:rFonts w:eastAsia="Times New Roman" w:cs="Times New Roman"/>
          <w:sz w:val="20"/>
          <w:szCs w:val="20"/>
          <w:lang w:eastAsia="en-GB"/>
        </w:rPr>
        <w:tab/>
      </w:r>
      <w:r w:rsidRPr="00B81E8E">
        <w:rPr>
          <w:rFonts w:eastAsia="Times New Roman" w:cs="Times New Roman"/>
          <w:sz w:val="20"/>
          <w:szCs w:val="20"/>
          <w:lang w:eastAsia="en-GB"/>
        </w:rPr>
        <w:tab/>
      </w:r>
      <w:r w:rsidRPr="00B81E8E">
        <w:rPr>
          <w:rFonts w:eastAsia="Times New Roman" w:cs="Times New Roman"/>
          <w:sz w:val="20"/>
          <w:szCs w:val="20"/>
          <w:lang w:eastAsia="en-GB"/>
        </w:rPr>
        <w:tab/>
      </w:r>
    </w:p>
    <w:p w:rsidR="00B81E8E" w:rsidRPr="00B81E8E" w:rsidRDefault="00B81E8E" w:rsidP="00B81E8E">
      <w:pPr>
        <w:tabs>
          <w:tab w:val="left" w:pos="360"/>
        </w:tabs>
        <w:ind w:left="720"/>
        <w:jc w:val="left"/>
        <w:rPr>
          <w:rFonts w:eastAsia="Times New Roman" w:cs="Times New Roman"/>
          <w:sz w:val="20"/>
          <w:szCs w:val="20"/>
          <w:lang w:eastAsia="en-GB"/>
        </w:rPr>
      </w:pP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tabs>
          <w:tab w:val="left" w:pos="3600"/>
          <w:tab w:val="left" w:pos="6480"/>
        </w:tabs>
        <w:jc w:val="left"/>
        <w:rPr>
          <w:rFonts w:eastAsia="Times New Roman" w:cs="Times New Roman"/>
          <w:sz w:val="20"/>
          <w:szCs w:val="20"/>
          <w:lang w:eastAsia="en-GB"/>
        </w:rPr>
      </w:pPr>
      <w:r w:rsidRPr="00B81E8E">
        <w:rPr>
          <w:rFonts w:eastAsia="Times New Roman" w:cs="Times New Roman"/>
          <w:sz w:val="20"/>
          <w:szCs w:val="20"/>
          <w:lang w:eastAsia="en-GB"/>
        </w:rPr>
        <w:t>________________________</w:t>
      </w:r>
      <w:r w:rsidRPr="00B81E8E">
        <w:rPr>
          <w:rFonts w:eastAsia="Times New Roman" w:cs="Times New Roman"/>
          <w:sz w:val="20"/>
          <w:szCs w:val="20"/>
          <w:lang w:eastAsia="en-GB"/>
        </w:rPr>
        <w:tab/>
        <w:t>_______________   ___________________</w:t>
      </w:r>
    </w:p>
    <w:p w:rsidR="00B81E8E" w:rsidRPr="00B81E8E" w:rsidRDefault="00B81E8E" w:rsidP="00B81E8E">
      <w:pPr>
        <w:tabs>
          <w:tab w:val="left" w:pos="3600"/>
          <w:tab w:val="left" w:pos="6480"/>
        </w:tabs>
        <w:jc w:val="left"/>
        <w:rPr>
          <w:rFonts w:eastAsia="Times New Roman" w:cs="Times New Roman"/>
          <w:sz w:val="20"/>
          <w:szCs w:val="20"/>
          <w:lang w:eastAsia="en-GB"/>
        </w:rPr>
      </w:pPr>
      <w:r w:rsidRPr="00B81E8E">
        <w:rPr>
          <w:rFonts w:eastAsia="Times New Roman" w:cs="Times New Roman"/>
          <w:sz w:val="20"/>
          <w:szCs w:val="20"/>
          <w:lang w:eastAsia="en-GB"/>
        </w:rPr>
        <w:t>Name of Patient</w:t>
      </w:r>
      <w:r w:rsidRPr="00B81E8E">
        <w:rPr>
          <w:rFonts w:eastAsia="Times New Roman" w:cs="Times New Roman"/>
          <w:sz w:val="20"/>
          <w:szCs w:val="20"/>
          <w:lang w:eastAsia="en-GB"/>
        </w:rPr>
        <w:tab/>
        <w:t>Date</w:t>
      </w:r>
      <w:r w:rsidRPr="00B81E8E">
        <w:rPr>
          <w:rFonts w:eastAsia="Times New Roman" w:cs="Times New Roman"/>
          <w:sz w:val="20"/>
          <w:szCs w:val="20"/>
          <w:lang w:eastAsia="en-GB"/>
        </w:rPr>
        <w:tab/>
        <w:t>Signature</w:t>
      </w: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tabs>
          <w:tab w:val="left" w:pos="3600"/>
          <w:tab w:val="left" w:pos="6480"/>
        </w:tabs>
        <w:jc w:val="left"/>
        <w:rPr>
          <w:rFonts w:eastAsia="Times New Roman" w:cs="Times New Roman"/>
          <w:sz w:val="20"/>
          <w:szCs w:val="20"/>
          <w:lang w:eastAsia="en-GB"/>
        </w:rPr>
      </w:pPr>
      <w:r w:rsidRPr="00B81E8E">
        <w:rPr>
          <w:rFonts w:eastAsia="Times New Roman" w:cs="Times New Roman"/>
          <w:sz w:val="20"/>
          <w:szCs w:val="20"/>
          <w:lang w:eastAsia="en-GB"/>
        </w:rPr>
        <w:t>_________________________</w:t>
      </w:r>
      <w:r w:rsidRPr="00B81E8E">
        <w:rPr>
          <w:rFonts w:eastAsia="Times New Roman" w:cs="Times New Roman"/>
          <w:sz w:val="20"/>
          <w:szCs w:val="20"/>
          <w:lang w:eastAsia="en-GB"/>
        </w:rPr>
        <w:tab/>
        <w:t>________________  ___________________</w:t>
      </w:r>
    </w:p>
    <w:p w:rsidR="00B81E8E" w:rsidRPr="00B81E8E" w:rsidRDefault="00B81E8E" w:rsidP="00B81E8E">
      <w:pPr>
        <w:tabs>
          <w:tab w:val="left" w:pos="3600"/>
          <w:tab w:val="left" w:pos="6480"/>
        </w:tabs>
        <w:jc w:val="left"/>
        <w:rPr>
          <w:rFonts w:eastAsia="Times New Roman" w:cs="Times New Roman"/>
          <w:sz w:val="20"/>
          <w:szCs w:val="20"/>
          <w:lang w:eastAsia="en-GB"/>
        </w:rPr>
      </w:pPr>
      <w:r w:rsidRPr="00B81E8E">
        <w:rPr>
          <w:rFonts w:eastAsia="Times New Roman" w:cs="Times New Roman"/>
          <w:sz w:val="20"/>
          <w:szCs w:val="20"/>
          <w:lang w:eastAsia="en-GB"/>
        </w:rPr>
        <w:t>Name of Person taking consent</w:t>
      </w:r>
      <w:r w:rsidRPr="00B81E8E">
        <w:rPr>
          <w:rFonts w:eastAsia="Times New Roman" w:cs="Times New Roman"/>
          <w:sz w:val="20"/>
          <w:szCs w:val="20"/>
          <w:lang w:eastAsia="en-GB"/>
        </w:rPr>
        <w:tab/>
        <w:t>Date</w:t>
      </w:r>
      <w:r w:rsidRPr="00B81E8E">
        <w:rPr>
          <w:rFonts w:eastAsia="Times New Roman" w:cs="Times New Roman"/>
          <w:sz w:val="20"/>
          <w:szCs w:val="20"/>
          <w:lang w:eastAsia="en-GB"/>
        </w:rPr>
        <w:tab/>
        <w:t>Signature</w:t>
      </w: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ind w:left="720"/>
        <w:jc w:val="left"/>
        <w:rPr>
          <w:rFonts w:eastAsia="Times New Roman" w:cs="Times New Roman"/>
          <w:sz w:val="20"/>
          <w:szCs w:val="20"/>
          <w:lang w:eastAsia="en-GB"/>
        </w:rPr>
      </w:pPr>
    </w:p>
    <w:p w:rsidR="00B81E8E" w:rsidRPr="00B81E8E" w:rsidRDefault="00B81E8E" w:rsidP="00B81E8E">
      <w:pPr>
        <w:ind w:left="720"/>
        <w:jc w:val="center"/>
        <w:rPr>
          <w:rFonts w:eastAsia="Times New Roman" w:cs="Times New Roman"/>
          <w:szCs w:val="24"/>
          <w:lang w:eastAsia="en-GB"/>
        </w:rPr>
      </w:pPr>
    </w:p>
    <w:p w:rsidR="00B81E8E" w:rsidRPr="00B81E8E" w:rsidRDefault="00B81E8E" w:rsidP="00B81E8E">
      <w:pPr>
        <w:tabs>
          <w:tab w:val="left" w:pos="1170"/>
          <w:tab w:val="left" w:pos="1620"/>
        </w:tabs>
        <w:rPr>
          <w:rFonts w:eastAsia="Times New Roman" w:cs="Arial"/>
          <w:b/>
          <w:sz w:val="22"/>
          <w:szCs w:val="22"/>
          <w:lang w:eastAsia="en-GB"/>
        </w:rPr>
      </w:pPr>
      <w:r w:rsidRPr="00B81E8E">
        <w:rPr>
          <w:rFonts w:ascii="Times New Roman" w:eastAsia="Times New Roman" w:hAnsi="Times New Roman" w:cs="Times New Roman"/>
          <w:b/>
          <w:sz w:val="22"/>
          <w:szCs w:val="22"/>
          <w:lang w:eastAsia="en-GB"/>
        </w:rPr>
        <w:t>Original to be kept in baby’s medical notes; 1 copy to parent; 1 copy for research file</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59" w:name="_Ref323198981"/>
      <w:bookmarkStart w:id="460" w:name="_Toc323552415"/>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11</w:t>
      </w:r>
      <w:r w:rsidRPr="0035059A">
        <w:rPr>
          <w:b w:val="0"/>
          <w:color w:val="auto"/>
          <w:sz w:val="28"/>
        </w:rPr>
        <w:fldChar w:fldCharType="end"/>
      </w:r>
      <w:bookmarkEnd w:id="459"/>
      <w:r w:rsidRPr="0035059A">
        <w:rPr>
          <w:b w:val="0"/>
          <w:color w:val="auto"/>
          <w:sz w:val="28"/>
        </w:rPr>
        <w:t>. Advert for Study A</w:t>
      </w:r>
      <w:bookmarkEnd w:id="460"/>
    </w:p>
    <w:p w:rsidR="00B81E8E" w:rsidRPr="00B81E8E" w:rsidRDefault="00B81E8E" w:rsidP="00B81E8E">
      <w:pPr>
        <w:ind w:left="720"/>
        <w:jc w:val="center"/>
        <w:rPr>
          <w:rFonts w:eastAsia="Times New Roman" w:cs="Arial"/>
          <w:sz w:val="52"/>
          <w:szCs w:val="52"/>
          <w:lang w:val="en-US" w:eastAsia="en-GB"/>
        </w:rPr>
      </w:pPr>
    </w:p>
    <w:p w:rsidR="00B81E8E" w:rsidRPr="00B81E8E" w:rsidRDefault="00B81E8E" w:rsidP="00B81E8E">
      <w:pPr>
        <w:jc w:val="left"/>
        <w:rPr>
          <w:rFonts w:eastAsia="Times New Roman" w:cs="Arial"/>
          <w:sz w:val="52"/>
          <w:szCs w:val="52"/>
          <w:lang w:val="en-US" w:eastAsia="en-GB"/>
        </w:rPr>
      </w:pPr>
      <w:r w:rsidRPr="00B81E8E">
        <w:rPr>
          <w:rFonts w:eastAsia="Times New Roman" w:cs="Arial"/>
          <w:sz w:val="52"/>
          <w:szCs w:val="52"/>
          <w:lang w:val="en-US" w:eastAsia="en-GB"/>
        </w:rPr>
        <w:t>AMYLIN STUDY</w:t>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noProof/>
          <w:sz w:val="52"/>
          <w:szCs w:val="52"/>
          <w:lang w:eastAsia="en-GB"/>
        </w:rPr>
        <w:drawing>
          <wp:inline distT="0" distB="0" distL="0" distR="0" wp14:anchorId="5391B208" wp14:editId="1767C2BD">
            <wp:extent cx="1171575" cy="1132732"/>
            <wp:effectExtent l="0" t="0" r="0" b="0"/>
            <wp:docPr id="274" name="Picture 95" descr="Description: MCHM0048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MCHM00486_000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71575" cy="1132732"/>
                    </a:xfrm>
                    <a:prstGeom prst="rect">
                      <a:avLst/>
                    </a:prstGeom>
                    <a:noFill/>
                    <a:ln>
                      <a:noFill/>
                    </a:ln>
                  </pic:spPr>
                </pic:pic>
              </a:graphicData>
            </a:graphic>
          </wp:inline>
        </w:drawing>
      </w:r>
    </w:p>
    <w:p w:rsidR="00B81E8E" w:rsidRPr="00B81E8E" w:rsidRDefault="00B81E8E" w:rsidP="00B81E8E">
      <w:pPr>
        <w:ind w:left="720"/>
        <w:jc w:val="center"/>
        <w:rPr>
          <w:rFonts w:eastAsia="Times New Roman" w:cs="Arial"/>
          <w:sz w:val="52"/>
          <w:szCs w:val="52"/>
          <w:lang w:val="en-US" w:eastAsia="en-GB"/>
        </w:rPr>
      </w:pPr>
    </w:p>
    <w:p w:rsidR="00B81E8E" w:rsidRPr="00B81E8E" w:rsidRDefault="00B81E8E" w:rsidP="003B1355">
      <w:pPr>
        <w:pStyle w:val="DissertationText"/>
        <w:rPr>
          <w:lang w:val="en-US" w:eastAsia="en-GB"/>
        </w:rPr>
      </w:pPr>
      <w:r w:rsidRPr="00B81E8E">
        <w:rPr>
          <w:lang w:val="en-US" w:eastAsia="en-GB"/>
        </w:rPr>
        <w:t>Dear Parents</w:t>
      </w:r>
    </w:p>
    <w:p w:rsidR="00B81E8E" w:rsidRPr="00B81E8E" w:rsidRDefault="00B81E8E" w:rsidP="00B81E8E">
      <w:pPr>
        <w:ind w:left="720"/>
        <w:jc w:val="left"/>
        <w:rPr>
          <w:rFonts w:eastAsia="Times New Roman" w:cs="Arial"/>
          <w:szCs w:val="24"/>
          <w:lang w:val="en-US" w:eastAsia="en-GB"/>
        </w:rPr>
      </w:pPr>
    </w:p>
    <w:p w:rsidR="00B81E8E" w:rsidRPr="00B81E8E" w:rsidRDefault="00B81E8E" w:rsidP="003B1355">
      <w:pPr>
        <w:pStyle w:val="DissertationText"/>
        <w:rPr>
          <w:lang w:eastAsia="en-GB"/>
        </w:rPr>
      </w:pPr>
      <w:r w:rsidRPr="00B81E8E">
        <w:rPr>
          <w:lang w:eastAsia="en-GB"/>
        </w:rPr>
        <w:t>Feed intolerance is a common problem in babies admitted to neonatal intensive care unit. Amylin is a newly discovered hormone that potently inhibits the function of the stomach. We are conducting a study to measure amylin levels in the hope that this may shed some light on this difficult problem.</w:t>
      </w:r>
    </w:p>
    <w:p w:rsidR="00B81E8E" w:rsidRPr="00B81E8E" w:rsidRDefault="00B81E8E" w:rsidP="003B1355">
      <w:pPr>
        <w:pStyle w:val="DissertationText"/>
        <w:rPr>
          <w:lang w:eastAsia="en-GB"/>
        </w:rPr>
      </w:pPr>
      <w:r w:rsidRPr="00B81E8E">
        <w:rPr>
          <w:lang w:eastAsia="en-GB"/>
        </w:rPr>
        <w:t>The study involves taking blood from your baby at birth from discarded umbilical cord and at day 5 routine Guthrie (few drops)</w:t>
      </w:r>
    </w:p>
    <w:p w:rsidR="00B81E8E" w:rsidRPr="00B81E8E" w:rsidRDefault="00B81E8E" w:rsidP="003B1355">
      <w:pPr>
        <w:pStyle w:val="DissertationText"/>
        <w:rPr>
          <w:lang w:eastAsia="en-GB"/>
        </w:rPr>
      </w:pPr>
      <w:r w:rsidRPr="00B81E8E">
        <w:rPr>
          <w:lang w:eastAsia="en-GB"/>
        </w:rPr>
        <w:t>If you would like further information or interested in taking part, please contact staff on the unit OR Dr Venkatesh Kairamkonda, Specialist Registrar 0114228456/68356 OR Dr Anjum Deorukhkar, clinical research fellow 0114228456/68356.</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61" w:name="_Ref323198983"/>
      <w:bookmarkStart w:id="462" w:name="_Toc323552416"/>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12</w:t>
      </w:r>
      <w:r w:rsidRPr="0035059A">
        <w:rPr>
          <w:b w:val="0"/>
          <w:color w:val="auto"/>
          <w:sz w:val="28"/>
        </w:rPr>
        <w:fldChar w:fldCharType="end"/>
      </w:r>
      <w:bookmarkEnd w:id="461"/>
      <w:r w:rsidRPr="0035059A">
        <w:rPr>
          <w:b w:val="0"/>
          <w:color w:val="auto"/>
          <w:sz w:val="28"/>
        </w:rPr>
        <w:t>. Advert for Study B</w:t>
      </w:r>
      <w:bookmarkEnd w:id="462"/>
    </w:p>
    <w:p w:rsidR="00B81E8E" w:rsidRPr="00B81E8E" w:rsidRDefault="00B81E8E" w:rsidP="00B81E8E">
      <w:pPr>
        <w:jc w:val="left"/>
        <w:rPr>
          <w:rFonts w:eastAsia="Times New Roman" w:cs="Arial"/>
          <w:sz w:val="52"/>
          <w:szCs w:val="52"/>
          <w:lang w:val="en-US" w:eastAsia="en-GB"/>
        </w:rPr>
      </w:pPr>
      <w:r w:rsidRPr="00B81E8E">
        <w:rPr>
          <w:rFonts w:eastAsia="Times New Roman" w:cs="Arial"/>
          <w:sz w:val="52"/>
          <w:szCs w:val="52"/>
          <w:lang w:val="en-US" w:eastAsia="en-GB"/>
        </w:rPr>
        <w:t xml:space="preserve">AMYLIN STUDY </w:t>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noProof/>
          <w:sz w:val="52"/>
          <w:szCs w:val="52"/>
          <w:lang w:eastAsia="en-GB"/>
        </w:rPr>
        <w:drawing>
          <wp:inline distT="0" distB="0" distL="0" distR="0" wp14:anchorId="02A67A5F" wp14:editId="47B13A58">
            <wp:extent cx="1123950" cy="990600"/>
            <wp:effectExtent l="0" t="0" r="0" b="0"/>
            <wp:docPr id="275" name="Picture 96" descr="Description: MCHM0048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MCHM00486_000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25391" cy="991870"/>
                    </a:xfrm>
                    <a:prstGeom prst="rect">
                      <a:avLst/>
                    </a:prstGeom>
                    <a:noFill/>
                    <a:ln>
                      <a:noFill/>
                    </a:ln>
                  </pic:spPr>
                </pic:pic>
              </a:graphicData>
            </a:graphic>
          </wp:inline>
        </w:drawing>
      </w:r>
    </w:p>
    <w:p w:rsidR="00B81E8E" w:rsidRPr="00B81E8E" w:rsidRDefault="00B81E8E" w:rsidP="00B81E8E">
      <w:pPr>
        <w:ind w:left="720"/>
        <w:jc w:val="center"/>
        <w:rPr>
          <w:rFonts w:eastAsia="Times New Roman" w:cs="Arial"/>
          <w:sz w:val="52"/>
          <w:szCs w:val="52"/>
          <w:lang w:val="en-US" w:eastAsia="en-GB"/>
        </w:rPr>
      </w:pPr>
    </w:p>
    <w:p w:rsidR="00B81E8E" w:rsidRPr="00B81E8E" w:rsidRDefault="00B81E8E" w:rsidP="00B81E8E">
      <w:pPr>
        <w:autoSpaceDE w:val="0"/>
        <w:autoSpaceDN w:val="0"/>
        <w:adjustRightInd w:val="0"/>
        <w:spacing w:before="240" w:after="240" w:line="360" w:lineRule="auto"/>
        <w:rPr>
          <w:rFonts w:eastAsia="Times New Roman" w:cs="Arial"/>
          <w:szCs w:val="24"/>
          <w:lang w:val="en-US" w:eastAsia="en-GB"/>
        </w:rPr>
      </w:pPr>
      <w:r w:rsidRPr="00B81E8E">
        <w:rPr>
          <w:rFonts w:eastAsia="Times New Roman" w:cs="Arial"/>
          <w:szCs w:val="24"/>
          <w:lang w:val="en-US" w:eastAsia="en-GB"/>
        </w:rPr>
        <w:t>Dear Parents</w:t>
      </w:r>
    </w:p>
    <w:p w:rsidR="00B81E8E" w:rsidRPr="00B81E8E" w:rsidRDefault="00B81E8E" w:rsidP="00B81E8E">
      <w:pPr>
        <w:ind w:left="720"/>
        <w:jc w:val="left"/>
        <w:rPr>
          <w:rFonts w:eastAsia="Times New Roman" w:cs="Arial"/>
          <w:szCs w:val="24"/>
          <w:lang w:val="en-US" w:eastAsia="en-GB"/>
        </w:rPr>
      </w:pPr>
    </w:p>
    <w:p w:rsidR="00B81E8E" w:rsidRPr="00B81E8E" w:rsidRDefault="00B81E8E" w:rsidP="003B1355">
      <w:pPr>
        <w:pStyle w:val="DissertationText"/>
        <w:rPr>
          <w:lang w:eastAsia="en-GB"/>
        </w:rPr>
      </w:pPr>
      <w:r w:rsidRPr="00B81E8E">
        <w:rPr>
          <w:lang w:eastAsia="en-GB"/>
        </w:rPr>
        <w:t>Feed intolerance is a common problem in babies born to mothers whose pregnancy was complicated by diabetes. Amylin is a newly discovered hormone that potently inhibits the function of the stomach. We are conducting a study to measure amylin levels in the hope that this may shed some light on this difficult problem.</w:t>
      </w:r>
    </w:p>
    <w:p w:rsidR="00B81E8E" w:rsidRPr="00B81E8E" w:rsidRDefault="00B81E8E" w:rsidP="003B1355">
      <w:pPr>
        <w:pStyle w:val="DissertationText"/>
        <w:rPr>
          <w:lang w:eastAsia="en-GB"/>
        </w:rPr>
      </w:pPr>
      <w:r w:rsidRPr="00B81E8E">
        <w:rPr>
          <w:lang w:eastAsia="en-GB"/>
        </w:rPr>
        <w:t>The study involves taking blood from your baby at birth from discarded umbilical cord and at day 5 routine Guthrie (few drops)</w:t>
      </w:r>
    </w:p>
    <w:p w:rsidR="00B81E8E" w:rsidRPr="00B81E8E" w:rsidRDefault="00B81E8E" w:rsidP="003B1355">
      <w:pPr>
        <w:pStyle w:val="DissertationText"/>
        <w:rPr>
          <w:lang w:eastAsia="en-GB"/>
        </w:rPr>
      </w:pPr>
      <w:r w:rsidRPr="00B81E8E">
        <w:rPr>
          <w:lang w:eastAsia="en-GB"/>
        </w:rPr>
        <w:t>If you would like further information or interested in taking part, please contact staff on the unit OR Dr Venkatesh Kairamkonda, Specialist Registrar 0114228456/68356 OR Dr Anjum Deorukhkar, clinical research fellow 0114228456/68356.</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63" w:name="_Ref323198986"/>
      <w:bookmarkStart w:id="464" w:name="_Toc323552417"/>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13</w:t>
      </w:r>
      <w:r w:rsidRPr="0035059A">
        <w:rPr>
          <w:b w:val="0"/>
          <w:color w:val="auto"/>
          <w:sz w:val="28"/>
        </w:rPr>
        <w:fldChar w:fldCharType="end"/>
      </w:r>
      <w:bookmarkEnd w:id="463"/>
      <w:r w:rsidRPr="0035059A">
        <w:rPr>
          <w:b w:val="0"/>
          <w:color w:val="auto"/>
          <w:sz w:val="28"/>
        </w:rPr>
        <w:t>. Advert for Study C</w:t>
      </w:r>
      <w:bookmarkEnd w:id="464"/>
    </w:p>
    <w:p w:rsidR="00B81E8E" w:rsidRPr="00B81E8E" w:rsidRDefault="00B81E8E" w:rsidP="00B81E8E">
      <w:pPr>
        <w:jc w:val="left"/>
        <w:rPr>
          <w:rFonts w:eastAsia="Times New Roman" w:cs="Arial"/>
          <w:sz w:val="52"/>
          <w:szCs w:val="52"/>
          <w:lang w:val="en-US" w:eastAsia="en-GB"/>
        </w:rPr>
      </w:pPr>
      <w:r w:rsidRPr="00B81E8E">
        <w:rPr>
          <w:rFonts w:eastAsia="Times New Roman" w:cs="Arial"/>
          <w:sz w:val="52"/>
          <w:szCs w:val="52"/>
          <w:lang w:val="en-US" w:eastAsia="en-GB"/>
        </w:rPr>
        <w:t>AMYLIN STUDY</w:t>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r>
      <w:r w:rsidRPr="00B81E8E">
        <w:rPr>
          <w:rFonts w:eastAsia="Times New Roman" w:cs="Arial"/>
          <w:sz w:val="52"/>
          <w:szCs w:val="52"/>
          <w:lang w:val="en-US" w:eastAsia="en-GB"/>
        </w:rPr>
        <w:tab/>
        <w:t xml:space="preserve"> </w:t>
      </w:r>
      <w:r w:rsidRPr="00B81E8E">
        <w:rPr>
          <w:rFonts w:eastAsia="Times New Roman" w:cs="Arial"/>
          <w:noProof/>
          <w:sz w:val="52"/>
          <w:szCs w:val="52"/>
          <w:lang w:eastAsia="en-GB"/>
        </w:rPr>
        <w:drawing>
          <wp:inline distT="0" distB="0" distL="0" distR="0" wp14:anchorId="751825C6" wp14:editId="3A6E0BAD">
            <wp:extent cx="1162050" cy="981075"/>
            <wp:effectExtent l="0" t="0" r="0" b="9525"/>
            <wp:docPr id="276" name="Picture 97" descr="Description: MCHM0048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MCHM00486_000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65509" cy="983995"/>
                    </a:xfrm>
                    <a:prstGeom prst="rect">
                      <a:avLst/>
                    </a:prstGeom>
                    <a:noFill/>
                    <a:ln>
                      <a:noFill/>
                    </a:ln>
                  </pic:spPr>
                </pic:pic>
              </a:graphicData>
            </a:graphic>
          </wp:inline>
        </w:drawing>
      </w:r>
    </w:p>
    <w:p w:rsidR="00B81E8E" w:rsidRPr="00B81E8E" w:rsidRDefault="00B81E8E" w:rsidP="00B81E8E">
      <w:pPr>
        <w:ind w:left="720"/>
        <w:jc w:val="center"/>
        <w:rPr>
          <w:rFonts w:eastAsia="Times New Roman" w:cs="Arial"/>
          <w:sz w:val="52"/>
          <w:szCs w:val="52"/>
          <w:lang w:val="en-US" w:eastAsia="en-GB"/>
        </w:rPr>
      </w:pPr>
    </w:p>
    <w:p w:rsidR="00B81E8E" w:rsidRPr="00B81E8E" w:rsidRDefault="00B81E8E" w:rsidP="003B1355">
      <w:pPr>
        <w:pStyle w:val="DissertationText"/>
        <w:rPr>
          <w:lang w:val="en-US" w:eastAsia="en-GB"/>
        </w:rPr>
      </w:pPr>
      <w:r w:rsidRPr="00B81E8E">
        <w:rPr>
          <w:lang w:val="en-US" w:eastAsia="en-GB"/>
        </w:rPr>
        <w:t>Dear Parents</w:t>
      </w:r>
    </w:p>
    <w:p w:rsidR="00B81E8E" w:rsidRPr="00B81E8E" w:rsidRDefault="00B81E8E" w:rsidP="00B81E8E">
      <w:pPr>
        <w:ind w:left="720"/>
        <w:jc w:val="left"/>
        <w:rPr>
          <w:rFonts w:eastAsia="Times New Roman" w:cs="Arial"/>
          <w:szCs w:val="24"/>
          <w:lang w:val="en-US" w:eastAsia="en-GB"/>
        </w:rPr>
      </w:pPr>
    </w:p>
    <w:p w:rsidR="00B81E8E" w:rsidRPr="00B81E8E" w:rsidRDefault="00B81E8E" w:rsidP="003B1355">
      <w:pPr>
        <w:pStyle w:val="DissertationText"/>
        <w:rPr>
          <w:lang w:eastAsia="en-GB"/>
        </w:rPr>
      </w:pPr>
      <w:r w:rsidRPr="00B81E8E">
        <w:rPr>
          <w:lang w:eastAsia="en-GB"/>
        </w:rPr>
        <w:t>Feed intolerance is a common problem in babies admitted to neonatal intensive care unit. Amylin is a newly discovered hormone that potently inhibits the function of the stomach. We are conducting a study to measure amylin levels in the hope that this may shed some light on this difficult problem.</w:t>
      </w:r>
    </w:p>
    <w:p w:rsidR="00B81E8E" w:rsidRPr="00B81E8E" w:rsidRDefault="00B81E8E" w:rsidP="003B1355">
      <w:pPr>
        <w:pStyle w:val="DissertationText"/>
        <w:rPr>
          <w:lang w:eastAsia="en-GB"/>
        </w:rPr>
      </w:pPr>
      <w:r w:rsidRPr="00B81E8E">
        <w:rPr>
          <w:lang w:eastAsia="en-GB"/>
        </w:rPr>
        <w:t xml:space="preserve">The study involves taking a small sample of your baby’s blood during routine collection (few drops). </w:t>
      </w:r>
    </w:p>
    <w:p w:rsidR="00B81E8E" w:rsidRPr="00B81E8E" w:rsidRDefault="00B81E8E" w:rsidP="003B1355">
      <w:pPr>
        <w:pStyle w:val="DissertationText"/>
        <w:rPr>
          <w:lang w:eastAsia="en-GB"/>
        </w:rPr>
      </w:pPr>
      <w:r w:rsidRPr="00B81E8E">
        <w:rPr>
          <w:lang w:eastAsia="en-GB"/>
        </w:rPr>
        <w:t>If you would like further information or interested in taking part, please contact staff on the unit OR Dr Venkatesh Kairamkonda, Specialist Registrar 0114228456/68356 OR Dr Anjum Deorukhkar, clinical research fellow 0114228456/68356.</w:t>
      </w:r>
    </w:p>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65" w:name="_Ref323218361"/>
      <w:bookmarkStart w:id="466" w:name="_Ref323536709"/>
      <w:bookmarkStart w:id="467" w:name="_Toc323552418"/>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14</w:t>
      </w:r>
      <w:r w:rsidRPr="0035059A">
        <w:rPr>
          <w:b w:val="0"/>
          <w:color w:val="auto"/>
          <w:sz w:val="28"/>
        </w:rPr>
        <w:fldChar w:fldCharType="end"/>
      </w:r>
      <w:bookmarkEnd w:id="465"/>
      <w:r w:rsidRPr="0035059A">
        <w:rPr>
          <w:b w:val="0"/>
          <w:color w:val="auto"/>
          <w:sz w:val="28"/>
        </w:rPr>
        <w:t>. Case report form Study A</w:t>
      </w:r>
      <w:bookmarkEnd w:id="466"/>
      <w:bookmarkEnd w:id="467"/>
    </w:p>
    <w:tbl>
      <w:tblPr>
        <w:tblStyle w:val="TableList3"/>
        <w:tblW w:w="4857" w:type="pct"/>
        <w:tblLook w:val="01A0" w:firstRow="1" w:lastRow="0" w:firstColumn="1" w:lastColumn="1" w:noHBand="0" w:noVBand="0"/>
      </w:tblPr>
      <w:tblGrid>
        <w:gridCol w:w="2973"/>
        <w:gridCol w:w="1791"/>
        <w:gridCol w:w="1791"/>
        <w:gridCol w:w="1916"/>
      </w:tblGrid>
      <w:tr w:rsidR="003B1355" w:rsidRPr="0054714A" w:rsidTr="00CD6D25">
        <w:trPr>
          <w:cnfStyle w:val="100000000000" w:firstRow="1" w:lastRow="0" w:firstColumn="0" w:lastColumn="0" w:oddVBand="0" w:evenVBand="0" w:oddHBand="0" w:evenHBand="0" w:firstRowFirstColumn="0" w:firstRowLastColumn="0" w:lastRowFirstColumn="0" w:lastRowLastColumn="0"/>
          <w:trHeight w:val="855"/>
        </w:trPr>
        <w:tc>
          <w:tcPr>
            <w:tcW w:w="5000" w:type="pct"/>
            <w:gridSpan w:val="4"/>
          </w:tcPr>
          <w:p w:rsidR="003B1355" w:rsidRPr="0054714A" w:rsidRDefault="003B1355" w:rsidP="003B1355">
            <w:pPr>
              <w:ind w:left="720"/>
              <w:jc w:val="center"/>
              <w:rPr>
                <w:rFonts w:ascii="Arial" w:hAnsi="Arial" w:cs="Arial"/>
                <w:iCs/>
                <w:color w:val="auto"/>
                <w:lang w:val="en-US"/>
              </w:rPr>
            </w:pPr>
            <w:r w:rsidRPr="0054714A">
              <w:rPr>
                <w:rFonts w:ascii="Arial" w:hAnsi="Arial" w:cs="Arial"/>
                <w:color w:val="auto"/>
                <w:lang w:val="en-US"/>
              </w:rPr>
              <w:t>CASE REPORT FORM STUDY A</w:t>
            </w:r>
          </w:p>
          <w:p w:rsidR="003B1355" w:rsidRPr="0054714A" w:rsidRDefault="003B1355" w:rsidP="003B1355">
            <w:pPr>
              <w:ind w:left="720"/>
              <w:jc w:val="center"/>
              <w:rPr>
                <w:rFonts w:ascii="Arial" w:hAnsi="Arial" w:cs="Arial"/>
                <w:color w:val="auto"/>
              </w:rPr>
            </w:pPr>
            <w:r w:rsidRPr="0054714A">
              <w:rPr>
                <w:rFonts w:ascii="Arial" w:hAnsi="Arial" w:cs="Arial"/>
                <w:color w:val="auto"/>
              </w:rPr>
              <w:t>Study ID</w:t>
            </w:r>
          </w:p>
          <w:p w:rsidR="003B1355" w:rsidRPr="0054714A" w:rsidRDefault="003B1355" w:rsidP="003B1355">
            <w:pPr>
              <w:ind w:left="720"/>
              <w:jc w:val="center"/>
              <w:rPr>
                <w:rFonts w:ascii="Arial" w:hAnsi="Arial" w:cs="Arial"/>
                <w:i/>
                <w:color w:val="auto"/>
                <w:lang w:val="en-US"/>
              </w:rPr>
            </w:pPr>
            <w:r w:rsidRPr="0054714A">
              <w:rPr>
                <w:rFonts w:ascii="Arial" w:hAnsi="Arial" w:cs="Arial"/>
                <w:color w:val="auto"/>
              </w:rPr>
              <w:t>Date</w:t>
            </w: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b/>
              </w:rPr>
              <w:t>Baby details</w:t>
            </w:r>
            <w:r w:rsidRPr="0054714A">
              <w:rPr>
                <w:rFonts w:ascii="Arial" w:hAnsi="Arial" w:cs="Arial"/>
              </w:rPr>
              <w:t xml:space="preserve">        </w:t>
            </w:r>
          </w:p>
        </w:tc>
        <w:tc>
          <w:tcPr>
            <w:tcW w:w="3245" w:type="pct"/>
            <w:gridSpan w:val="3"/>
            <w:vMerge w:val="restart"/>
          </w:tcPr>
          <w:p w:rsidR="003B1355" w:rsidRPr="0054714A" w:rsidRDefault="003B1355" w:rsidP="003B1355">
            <w:pPr>
              <w:spacing w:line="360" w:lineRule="auto"/>
              <w:ind w:left="720"/>
              <w:jc w:val="center"/>
              <w:rPr>
                <w:rFonts w:ascii="Arial" w:hAnsi="Arial" w:cs="Arial"/>
              </w:rPr>
            </w:pPr>
            <w:r w:rsidRPr="0054714A">
              <w:rPr>
                <w:rFonts w:ascii="Arial" w:hAnsi="Arial" w:cs="Arial"/>
              </w:rPr>
              <w:t>Patient Sticker</w:t>
            </w: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Name</w:t>
            </w:r>
          </w:p>
        </w:tc>
        <w:tc>
          <w:tcPr>
            <w:tcW w:w="3245"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Male/Female</w:t>
            </w:r>
          </w:p>
        </w:tc>
        <w:tc>
          <w:tcPr>
            <w:tcW w:w="3245"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Birth</w:t>
            </w:r>
          </w:p>
        </w:tc>
        <w:tc>
          <w:tcPr>
            <w:tcW w:w="3245"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Hospital Number</w:t>
            </w:r>
          </w:p>
        </w:tc>
        <w:tc>
          <w:tcPr>
            <w:tcW w:w="3245"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Address</w:t>
            </w:r>
          </w:p>
        </w:tc>
        <w:tc>
          <w:tcPr>
            <w:tcW w:w="3245"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rPr>
              <w:t>Baby Details</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Birth weight</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Gestational age</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Growth Type</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AGA</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SGA</w:t>
            </w:r>
          </w:p>
        </w:tc>
        <w:tc>
          <w:tcPr>
            <w:tcW w:w="113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LGA</w:t>
            </w: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blood sampling</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Number of blood samples</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Cord blood sample</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Arterial</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Venous</w:t>
            </w:r>
          </w:p>
        </w:tc>
        <w:tc>
          <w:tcPr>
            <w:tcW w:w="113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Both</w:t>
            </w: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Postnatal blood sample</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Guthrie sample</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Mode of delivery</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APGAR</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APGAR5</w:t>
            </w:r>
          </w:p>
        </w:tc>
        <w:tc>
          <w:tcPr>
            <w:tcW w:w="113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APGAR10</w:t>
            </w: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Resuscitation</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ETVentilation/CPAP</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Sepsis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lang w:val="en-US"/>
              </w:rPr>
              <w:t>Maternal Details</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Maternal Diagnosis</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PROM</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Chorioamnionitis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Antenatal steroids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57"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13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CD6D25">
        <w:tc>
          <w:tcPr>
            <w:tcW w:w="1755"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Medications</w:t>
            </w:r>
          </w:p>
        </w:tc>
        <w:tc>
          <w:tcPr>
            <w:tcW w:w="1057" w:type="pct"/>
          </w:tcPr>
          <w:p w:rsidR="003B1355" w:rsidRPr="0054714A" w:rsidRDefault="003B1355" w:rsidP="003B1355">
            <w:pPr>
              <w:spacing w:line="360" w:lineRule="auto"/>
              <w:ind w:left="720"/>
              <w:jc w:val="left"/>
              <w:rPr>
                <w:rFonts w:ascii="Arial" w:hAnsi="Arial" w:cs="Arial"/>
                <w:lang w:val="en-US"/>
              </w:rPr>
            </w:pPr>
          </w:p>
        </w:tc>
        <w:tc>
          <w:tcPr>
            <w:tcW w:w="1057" w:type="pct"/>
          </w:tcPr>
          <w:p w:rsidR="003B1355" w:rsidRPr="0054714A" w:rsidRDefault="003B1355" w:rsidP="003B1355">
            <w:pPr>
              <w:spacing w:line="360" w:lineRule="auto"/>
              <w:ind w:left="720"/>
              <w:jc w:val="left"/>
              <w:rPr>
                <w:rFonts w:ascii="Arial" w:hAnsi="Arial" w:cs="Arial"/>
                <w:lang w:val="en-US"/>
              </w:rPr>
            </w:pPr>
          </w:p>
        </w:tc>
        <w:tc>
          <w:tcPr>
            <w:tcW w:w="1131" w:type="pct"/>
          </w:tcPr>
          <w:p w:rsidR="003B1355" w:rsidRPr="0054714A" w:rsidRDefault="003B1355" w:rsidP="003B1355">
            <w:pPr>
              <w:spacing w:line="360" w:lineRule="auto"/>
              <w:ind w:left="720"/>
              <w:jc w:val="left"/>
              <w:rPr>
                <w:rFonts w:ascii="Arial" w:hAnsi="Arial" w:cs="Arial"/>
                <w:lang w:val="en-US"/>
              </w:rPr>
            </w:pPr>
          </w:p>
        </w:tc>
      </w:tr>
    </w:tbl>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35059A" w:rsidRDefault="0035059A" w:rsidP="0035059A">
      <w:pPr>
        <w:pStyle w:val="Caption"/>
        <w:spacing w:before="240" w:after="240" w:line="360" w:lineRule="auto"/>
        <w:rPr>
          <w:b w:val="0"/>
          <w:color w:val="auto"/>
          <w:sz w:val="28"/>
        </w:rPr>
      </w:pPr>
      <w:bookmarkStart w:id="468" w:name="_Ref323262870"/>
      <w:bookmarkStart w:id="469" w:name="_Ref323262852"/>
      <w:bookmarkStart w:id="470" w:name="_Toc323552419"/>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15</w:t>
      </w:r>
      <w:r w:rsidRPr="0035059A">
        <w:rPr>
          <w:b w:val="0"/>
          <w:color w:val="auto"/>
          <w:sz w:val="28"/>
        </w:rPr>
        <w:fldChar w:fldCharType="end"/>
      </w:r>
      <w:bookmarkEnd w:id="468"/>
      <w:r w:rsidRPr="0035059A">
        <w:rPr>
          <w:b w:val="0"/>
          <w:color w:val="auto"/>
          <w:sz w:val="28"/>
        </w:rPr>
        <w:t>. Case report form Study B</w:t>
      </w:r>
      <w:bookmarkEnd w:id="469"/>
      <w:bookmarkEnd w:id="470"/>
    </w:p>
    <w:tbl>
      <w:tblPr>
        <w:tblStyle w:val="TableList3"/>
        <w:tblW w:w="4857" w:type="pct"/>
        <w:tblLook w:val="01A0" w:firstRow="1" w:lastRow="0" w:firstColumn="1" w:lastColumn="1" w:noHBand="0" w:noVBand="0"/>
      </w:tblPr>
      <w:tblGrid>
        <w:gridCol w:w="3164"/>
        <w:gridCol w:w="1730"/>
        <w:gridCol w:w="1730"/>
        <w:gridCol w:w="1847"/>
      </w:tblGrid>
      <w:tr w:rsidR="003B1355" w:rsidRPr="0054714A" w:rsidTr="00CD6D25">
        <w:trPr>
          <w:cnfStyle w:val="100000000000" w:firstRow="1" w:lastRow="0" w:firstColumn="0" w:lastColumn="0" w:oddVBand="0" w:evenVBand="0" w:oddHBand="0" w:evenHBand="0" w:firstRowFirstColumn="0" w:firstRowLastColumn="0" w:lastRowFirstColumn="0" w:lastRowLastColumn="0"/>
          <w:trHeight w:val="855"/>
        </w:trPr>
        <w:tc>
          <w:tcPr>
            <w:tcW w:w="5000" w:type="pct"/>
            <w:gridSpan w:val="4"/>
          </w:tcPr>
          <w:p w:rsidR="003B1355" w:rsidRPr="0054714A" w:rsidRDefault="003B1355" w:rsidP="003B1355">
            <w:pPr>
              <w:ind w:left="720"/>
              <w:jc w:val="center"/>
              <w:rPr>
                <w:rFonts w:ascii="Arial" w:hAnsi="Arial" w:cs="Arial"/>
                <w:iCs/>
                <w:color w:val="auto"/>
                <w:lang w:val="en-US"/>
              </w:rPr>
            </w:pPr>
            <w:r w:rsidRPr="0054714A">
              <w:rPr>
                <w:rFonts w:ascii="Arial" w:hAnsi="Arial" w:cs="Arial"/>
                <w:color w:val="auto"/>
                <w:lang w:val="en-US"/>
              </w:rPr>
              <w:t>CASE REPORT FORM STUDY B</w:t>
            </w:r>
          </w:p>
          <w:p w:rsidR="003B1355" w:rsidRPr="0054714A" w:rsidRDefault="003B1355" w:rsidP="003B1355">
            <w:pPr>
              <w:ind w:left="720"/>
              <w:jc w:val="center"/>
              <w:rPr>
                <w:rFonts w:ascii="Arial" w:hAnsi="Arial" w:cs="Arial"/>
                <w:color w:val="auto"/>
              </w:rPr>
            </w:pPr>
            <w:r w:rsidRPr="0054714A">
              <w:rPr>
                <w:rFonts w:ascii="Arial" w:hAnsi="Arial" w:cs="Arial"/>
                <w:color w:val="auto"/>
              </w:rPr>
              <w:t>Study ID</w:t>
            </w:r>
          </w:p>
          <w:p w:rsidR="003B1355" w:rsidRPr="0054714A" w:rsidRDefault="003B1355" w:rsidP="003B1355">
            <w:pPr>
              <w:ind w:left="720"/>
              <w:jc w:val="center"/>
              <w:rPr>
                <w:rFonts w:ascii="Arial" w:hAnsi="Arial" w:cs="Arial"/>
                <w:i/>
                <w:color w:val="auto"/>
                <w:lang w:val="en-US"/>
              </w:rPr>
            </w:pPr>
            <w:r w:rsidRPr="0054714A">
              <w:rPr>
                <w:rFonts w:ascii="Arial" w:hAnsi="Arial" w:cs="Arial"/>
                <w:color w:val="auto"/>
              </w:rPr>
              <w:t>Date</w:t>
            </w: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b/>
              </w:rPr>
              <w:t>Baby details</w:t>
            </w:r>
            <w:r w:rsidRPr="0054714A">
              <w:rPr>
                <w:rFonts w:ascii="Arial" w:hAnsi="Arial" w:cs="Arial"/>
              </w:rPr>
              <w:t xml:space="preserve">        </w:t>
            </w:r>
          </w:p>
        </w:tc>
        <w:tc>
          <w:tcPr>
            <w:tcW w:w="3132" w:type="pct"/>
            <w:gridSpan w:val="3"/>
            <w:vMerge w:val="restart"/>
          </w:tcPr>
          <w:p w:rsidR="003B1355" w:rsidRPr="0054714A" w:rsidRDefault="003B1355" w:rsidP="003B1355">
            <w:pPr>
              <w:spacing w:line="360" w:lineRule="auto"/>
              <w:ind w:left="720"/>
              <w:jc w:val="center"/>
              <w:rPr>
                <w:rFonts w:ascii="Arial" w:hAnsi="Arial" w:cs="Arial"/>
              </w:rPr>
            </w:pPr>
            <w:r w:rsidRPr="0054714A">
              <w:rPr>
                <w:rFonts w:ascii="Arial" w:hAnsi="Arial" w:cs="Arial"/>
              </w:rPr>
              <w:t>Patient Sticker</w:t>
            </w: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Name</w:t>
            </w:r>
          </w:p>
        </w:tc>
        <w:tc>
          <w:tcPr>
            <w:tcW w:w="3132"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Male/Female</w:t>
            </w:r>
          </w:p>
        </w:tc>
        <w:tc>
          <w:tcPr>
            <w:tcW w:w="3132"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Birth</w:t>
            </w:r>
          </w:p>
        </w:tc>
        <w:tc>
          <w:tcPr>
            <w:tcW w:w="3132"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Hospital Number</w:t>
            </w:r>
          </w:p>
        </w:tc>
        <w:tc>
          <w:tcPr>
            <w:tcW w:w="3132"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Address</w:t>
            </w:r>
          </w:p>
        </w:tc>
        <w:tc>
          <w:tcPr>
            <w:tcW w:w="3132"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rPr>
              <w:t>Baby Details</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Birth weight</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Gestational age</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Growth Type</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AGA</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SGA</w:t>
            </w:r>
          </w:p>
        </w:tc>
        <w:tc>
          <w:tcPr>
            <w:tcW w:w="1090"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LGA</w:t>
            </w: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blood sampling</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Number of blood samples</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Cord blood sample</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Arterial</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Venous</w:t>
            </w:r>
          </w:p>
        </w:tc>
        <w:tc>
          <w:tcPr>
            <w:tcW w:w="1090"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Both</w:t>
            </w: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Postnatal blood sample</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Guthrie sample</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Mode of delivery</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CS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Instrumental</w:t>
            </w:r>
          </w:p>
        </w:tc>
        <w:tc>
          <w:tcPr>
            <w:tcW w:w="1090"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Normal</w:t>
            </w: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APGAR</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APGAR5</w:t>
            </w:r>
          </w:p>
        </w:tc>
        <w:tc>
          <w:tcPr>
            <w:tcW w:w="1090"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APGAR10</w:t>
            </w: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Resuscitation</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ETVentilation/CPAP</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Sepsis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rPr>
            </w:pPr>
            <w:r w:rsidRPr="0054714A">
              <w:rPr>
                <w:rFonts w:ascii="Arial" w:hAnsi="Arial" w:cs="Arial"/>
              </w:rPr>
              <w:t>Feed intolerance</w:t>
            </w:r>
          </w:p>
        </w:tc>
        <w:tc>
          <w:tcPr>
            <w:tcW w:w="1021" w:type="pct"/>
          </w:tcPr>
          <w:p w:rsidR="003B1355" w:rsidRPr="0054714A" w:rsidRDefault="003B1355" w:rsidP="003B1355">
            <w:pPr>
              <w:spacing w:line="360" w:lineRule="auto"/>
              <w:jc w:val="left"/>
              <w:rPr>
                <w:rFonts w:ascii="Arial" w:hAnsi="Arial" w:cs="Arial"/>
              </w:rPr>
            </w:pPr>
            <w:r w:rsidRPr="0054714A">
              <w:rPr>
                <w:rFonts w:ascii="Arial" w:hAnsi="Arial" w:cs="Arial"/>
              </w:rPr>
              <w:t>yes</w:t>
            </w:r>
          </w:p>
        </w:tc>
        <w:tc>
          <w:tcPr>
            <w:tcW w:w="1021" w:type="pct"/>
          </w:tcPr>
          <w:p w:rsidR="003B1355" w:rsidRPr="0054714A" w:rsidRDefault="003B1355" w:rsidP="003B1355">
            <w:pPr>
              <w:spacing w:line="360" w:lineRule="auto"/>
              <w:jc w:val="left"/>
              <w:rPr>
                <w:rFonts w:ascii="Arial" w:hAnsi="Arial" w:cs="Arial"/>
              </w:rPr>
            </w:pPr>
            <w:r w:rsidRPr="0054714A">
              <w:rPr>
                <w:rFonts w:ascii="Arial" w:hAnsi="Arial" w:cs="Arial"/>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lang w:val="en-US"/>
              </w:rPr>
              <w:t>Maternal Details</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Maternal Diagnosis</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Diabetes Type</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GDM</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IDDM</w:t>
            </w:r>
          </w:p>
        </w:tc>
        <w:tc>
          <w:tcPr>
            <w:tcW w:w="1090"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NIDDM</w:t>
            </w: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PROM</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Chorioamnionitis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Antenatal steroids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102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90"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18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Medications</w:t>
            </w:r>
          </w:p>
        </w:tc>
        <w:tc>
          <w:tcPr>
            <w:tcW w:w="1021" w:type="pct"/>
          </w:tcPr>
          <w:p w:rsidR="003B1355" w:rsidRPr="0054714A" w:rsidRDefault="003B1355" w:rsidP="003B1355">
            <w:pPr>
              <w:spacing w:line="360" w:lineRule="auto"/>
              <w:ind w:left="720"/>
              <w:jc w:val="left"/>
              <w:rPr>
                <w:rFonts w:ascii="Arial" w:hAnsi="Arial" w:cs="Arial"/>
                <w:lang w:val="en-US"/>
              </w:rPr>
            </w:pPr>
          </w:p>
        </w:tc>
        <w:tc>
          <w:tcPr>
            <w:tcW w:w="1021" w:type="pct"/>
          </w:tcPr>
          <w:p w:rsidR="003B1355" w:rsidRPr="0054714A" w:rsidRDefault="003B1355" w:rsidP="003B1355">
            <w:pPr>
              <w:spacing w:line="360" w:lineRule="auto"/>
              <w:ind w:left="720"/>
              <w:jc w:val="left"/>
              <w:rPr>
                <w:rFonts w:ascii="Arial" w:hAnsi="Arial" w:cs="Arial"/>
                <w:lang w:val="en-US"/>
              </w:rPr>
            </w:pPr>
          </w:p>
        </w:tc>
        <w:tc>
          <w:tcPr>
            <w:tcW w:w="1090" w:type="pct"/>
          </w:tcPr>
          <w:p w:rsidR="003B1355" w:rsidRPr="0054714A" w:rsidRDefault="003B1355" w:rsidP="003B1355">
            <w:pPr>
              <w:spacing w:line="360" w:lineRule="auto"/>
              <w:ind w:left="720"/>
              <w:jc w:val="left"/>
              <w:rPr>
                <w:rFonts w:ascii="Arial" w:hAnsi="Arial" w:cs="Arial"/>
                <w:lang w:val="en-US"/>
              </w:rPr>
            </w:pPr>
          </w:p>
        </w:tc>
      </w:tr>
    </w:tbl>
    <w:p w:rsidR="0035059A" w:rsidRDefault="0035059A" w:rsidP="0035059A">
      <w:pPr>
        <w:pStyle w:val="Caption"/>
        <w:spacing w:before="240" w:after="240" w:line="360" w:lineRule="auto"/>
        <w:rPr>
          <w:b w:val="0"/>
          <w:color w:val="auto"/>
          <w:sz w:val="28"/>
        </w:rPr>
        <w:sectPr w:rsidR="0035059A" w:rsidSect="00BB16E6">
          <w:pgSz w:w="11906" w:h="16838" w:code="9"/>
          <w:pgMar w:top="1134" w:right="1134" w:bottom="1134" w:left="2268" w:header="709" w:footer="709" w:gutter="0"/>
          <w:cols w:space="708"/>
          <w:docGrid w:linePitch="360"/>
        </w:sectPr>
      </w:pPr>
    </w:p>
    <w:p w:rsidR="00570752" w:rsidRDefault="0035059A" w:rsidP="0035059A">
      <w:pPr>
        <w:pStyle w:val="Caption"/>
        <w:spacing w:before="240" w:after="240" w:line="360" w:lineRule="auto"/>
        <w:rPr>
          <w:b w:val="0"/>
          <w:color w:val="auto"/>
          <w:sz w:val="28"/>
        </w:rPr>
      </w:pPr>
      <w:bookmarkStart w:id="471" w:name="_Ref323265048"/>
      <w:bookmarkStart w:id="472" w:name="_Toc323552420"/>
      <w:r w:rsidRPr="0035059A">
        <w:rPr>
          <w:b w:val="0"/>
          <w:color w:val="auto"/>
          <w:sz w:val="28"/>
        </w:rPr>
        <w:lastRenderedPageBreak/>
        <w:t xml:space="preserve">Appendix </w:t>
      </w:r>
      <w:r w:rsidRPr="0035059A">
        <w:rPr>
          <w:b w:val="0"/>
          <w:color w:val="auto"/>
          <w:sz w:val="28"/>
        </w:rPr>
        <w:fldChar w:fldCharType="begin"/>
      </w:r>
      <w:r w:rsidRPr="0035059A">
        <w:rPr>
          <w:b w:val="0"/>
          <w:color w:val="auto"/>
          <w:sz w:val="28"/>
        </w:rPr>
        <w:instrText xml:space="preserve"> SEQ Appendix \* ARABIC </w:instrText>
      </w:r>
      <w:r w:rsidRPr="0035059A">
        <w:rPr>
          <w:b w:val="0"/>
          <w:color w:val="auto"/>
          <w:sz w:val="28"/>
        </w:rPr>
        <w:fldChar w:fldCharType="separate"/>
      </w:r>
      <w:r w:rsidRPr="0035059A">
        <w:rPr>
          <w:b w:val="0"/>
          <w:noProof/>
          <w:color w:val="auto"/>
          <w:sz w:val="28"/>
        </w:rPr>
        <w:t>16</w:t>
      </w:r>
      <w:r w:rsidRPr="0035059A">
        <w:rPr>
          <w:b w:val="0"/>
          <w:color w:val="auto"/>
          <w:sz w:val="28"/>
        </w:rPr>
        <w:fldChar w:fldCharType="end"/>
      </w:r>
      <w:bookmarkEnd w:id="471"/>
      <w:r w:rsidRPr="0035059A">
        <w:rPr>
          <w:b w:val="0"/>
          <w:color w:val="auto"/>
          <w:sz w:val="28"/>
        </w:rPr>
        <w:t>. Case report form Study C</w:t>
      </w:r>
      <w:bookmarkEnd w:id="472"/>
    </w:p>
    <w:tbl>
      <w:tblPr>
        <w:tblStyle w:val="TableList3"/>
        <w:tblW w:w="4857" w:type="pct"/>
        <w:tblLook w:val="01A0" w:firstRow="1" w:lastRow="0" w:firstColumn="1" w:lastColumn="1" w:noHBand="0" w:noVBand="0"/>
      </w:tblPr>
      <w:tblGrid>
        <w:gridCol w:w="3425"/>
        <w:gridCol w:w="1640"/>
        <w:gridCol w:w="1642"/>
        <w:gridCol w:w="1764"/>
      </w:tblGrid>
      <w:tr w:rsidR="003B1355" w:rsidRPr="0054714A" w:rsidTr="00CD6D25">
        <w:trPr>
          <w:cnfStyle w:val="100000000000" w:firstRow="1" w:lastRow="0" w:firstColumn="0" w:lastColumn="0" w:oddVBand="0" w:evenVBand="0" w:oddHBand="0" w:evenHBand="0" w:firstRowFirstColumn="0" w:firstRowLastColumn="0" w:lastRowFirstColumn="0" w:lastRowLastColumn="0"/>
          <w:trHeight w:val="855"/>
        </w:trPr>
        <w:tc>
          <w:tcPr>
            <w:tcW w:w="5000" w:type="pct"/>
            <w:gridSpan w:val="4"/>
          </w:tcPr>
          <w:p w:rsidR="003B1355" w:rsidRPr="0054714A" w:rsidRDefault="003B1355" w:rsidP="003B1355">
            <w:pPr>
              <w:ind w:left="720"/>
              <w:jc w:val="center"/>
              <w:rPr>
                <w:rFonts w:ascii="Arial" w:hAnsi="Arial" w:cs="Arial"/>
                <w:iCs/>
                <w:color w:val="auto"/>
                <w:lang w:val="en-US"/>
              </w:rPr>
            </w:pPr>
            <w:r w:rsidRPr="0054714A">
              <w:rPr>
                <w:rFonts w:ascii="Arial" w:hAnsi="Arial" w:cs="Arial"/>
                <w:color w:val="auto"/>
                <w:lang w:val="en-US"/>
              </w:rPr>
              <w:t>CASE REPORT FORM STUDY C</w:t>
            </w:r>
          </w:p>
          <w:p w:rsidR="003B1355" w:rsidRPr="0054714A" w:rsidRDefault="003B1355" w:rsidP="003B1355">
            <w:pPr>
              <w:ind w:left="720"/>
              <w:jc w:val="center"/>
              <w:rPr>
                <w:rFonts w:ascii="Arial" w:hAnsi="Arial" w:cs="Arial"/>
                <w:color w:val="auto"/>
              </w:rPr>
            </w:pPr>
            <w:r w:rsidRPr="0054714A">
              <w:rPr>
                <w:rFonts w:ascii="Arial" w:hAnsi="Arial" w:cs="Arial"/>
                <w:color w:val="auto"/>
              </w:rPr>
              <w:t>Study ID</w:t>
            </w:r>
          </w:p>
          <w:p w:rsidR="003B1355" w:rsidRPr="0054714A" w:rsidRDefault="003B1355" w:rsidP="003B1355">
            <w:pPr>
              <w:ind w:left="720"/>
              <w:jc w:val="center"/>
              <w:rPr>
                <w:rFonts w:ascii="Arial" w:hAnsi="Arial" w:cs="Arial"/>
                <w:i/>
                <w:color w:val="auto"/>
                <w:lang w:val="en-US"/>
              </w:rPr>
            </w:pPr>
            <w:r w:rsidRPr="0054714A">
              <w:rPr>
                <w:rFonts w:ascii="Arial" w:hAnsi="Arial" w:cs="Arial"/>
                <w:color w:val="auto"/>
              </w:rPr>
              <w:t>Date</w:t>
            </w: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b/>
              </w:rPr>
              <w:t>Baby details</w:t>
            </w:r>
            <w:r w:rsidRPr="0054714A">
              <w:rPr>
                <w:rFonts w:ascii="Arial" w:hAnsi="Arial" w:cs="Arial"/>
              </w:rPr>
              <w:t xml:space="preserve">        </w:t>
            </w:r>
          </w:p>
        </w:tc>
        <w:tc>
          <w:tcPr>
            <w:tcW w:w="2978" w:type="pct"/>
            <w:gridSpan w:val="3"/>
            <w:vMerge w:val="restart"/>
          </w:tcPr>
          <w:p w:rsidR="003B1355" w:rsidRPr="0054714A" w:rsidRDefault="003B1355" w:rsidP="003B1355">
            <w:pPr>
              <w:spacing w:line="360" w:lineRule="auto"/>
              <w:ind w:left="720"/>
              <w:jc w:val="center"/>
              <w:rPr>
                <w:rFonts w:ascii="Arial" w:hAnsi="Arial" w:cs="Arial"/>
              </w:rPr>
            </w:pPr>
            <w:r w:rsidRPr="0054714A">
              <w:rPr>
                <w:rFonts w:ascii="Arial" w:hAnsi="Arial" w:cs="Arial"/>
              </w:rPr>
              <w:t>Patient Sticker</w:t>
            </w: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Name</w:t>
            </w:r>
          </w:p>
        </w:tc>
        <w:tc>
          <w:tcPr>
            <w:tcW w:w="2978"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Male/Female</w:t>
            </w:r>
          </w:p>
        </w:tc>
        <w:tc>
          <w:tcPr>
            <w:tcW w:w="2978"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Birth</w:t>
            </w:r>
          </w:p>
        </w:tc>
        <w:tc>
          <w:tcPr>
            <w:tcW w:w="2978"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Hospital Number</w:t>
            </w:r>
          </w:p>
        </w:tc>
        <w:tc>
          <w:tcPr>
            <w:tcW w:w="2978"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CD6D2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Address</w:t>
            </w:r>
          </w:p>
        </w:tc>
        <w:tc>
          <w:tcPr>
            <w:tcW w:w="2978" w:type="pct"/>
            <w:gridSpan w:val="3"/>
            <w:vMerge/>
          </w:tcPr>
          <w:p w:rsidR="003B1355" w:rsidRPr="0054714A" w:rsidRDefault="003B1355" w:rsidP="003B1355">
            <w:pPr>
              <w:spacing w:line="360" w:lineRule="auto"/>
              <w:ind w:left="720"/>
              <w:jc w:val="center"/>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rPr>
              <w:t>Baby Details</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DOA</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DOD</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Birth weight</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Gestational age</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Growth Type</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AGA</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SGA</w:t>
            </w:r>
          </w:p>
        </w:tc>
        <w:tc>
          <w:tcPr>
            <w:tcW w:w="104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LGA</w:t>
            </w: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Date of blood sampling</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Number of blood samples</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Cord blood sample</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Arterial</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Venous</w:t>
            </w:r>
          </w:p>
        </w:tc>
        <w:tc>
          <w:tcPr>
            <w:tcW w:w="104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Both</w:t>
            </w: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Postnatal blood sample</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Guthrie sample</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Mode of delivery</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CS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Instrumental</w:t>
            </w:r>
          </w:p>
        </w:tc>
        <w:tc>
          <w:tcPr>
            <w:tcW w:w="1041"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Normal</w:t>
            </w: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APGAR</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APGAR5</w:t>
            </w:r>
          </w:p>
        </w:tc>
        <w:tc>
          <w:tcPr>
            <w:tcW w:w="1041"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APGAR10</w:t>
            </w: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Resuscitation</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ET Ventilation/CPAP</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Sepsis</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Medications</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TPN</w:t>
            </w:r>
          </w:p>
        </w:tc>
        <w:tc>
          <w:tcPr>
            <w:tcW w:w="968" w:type="pct"/>
          </w:tcPr>
          <w:p w:rsidR="003B1355" w:rsidRPr="0054714A" w:rsidRDefault="003B1355" w:rsidP="003B1355">
            <w:pPr>
              <w:spacing w:line="360" w:lineRule="auto"/>
              <w:jc w:val="left"/>
              <w:rPr>
                <w:rFonts w:ascii="Arial" w:hAnsi="Arial" w:cs="Arial"/>
              </w:rPr>
            </w:pPr>
            <w:r w:rsidRPr="0054714A">
              <w:rPr>
                <w:rFonts w:ascii="Arial" w:hAnsi="Arial" w:cs="Arial"/>
              </w:rPr>
              <w:t>yes</w:t>
            </w:r>
          </w:p>
        </w:tc>
        <w:tc>
          <w:tcPr>
            <w:tcW w:w="969" w:type="pct"/>
          </w:tcPr>
          <w:p w:rsidR="003B1355" w:rsidRPr="0054714A" w:rsidRDefault="003B1355" w:rsidP="003B1355">
            <w:pPr>
              <w:spacing w:line="360" w:lineRule="auto"/>
              <w:jc w:val="left"/>
              <w:rPr>
                <w:rFonts w:ascii="Arial" w:hAnsi="Arial" w:cs="Arial"/>
              </w:rPr>
            </w:pPr>
            <w:r w:rsidRPr="0054714A">
              <w:rPr>
                <w:rFonts w:ascii="Arial" w:hAnsi="Arial" w:cs="Arial"/>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Age at feed intolerance</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Type of feed</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Volume of feed</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Method of feed</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 aspirate</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Colour of aspirate</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Days to full feeds</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rPr>
            </w:pPr>
            <w:r w:rsidRPr="0054714A">
              <w:rPr>
                <w:rFonts w:ascii="Arial" w:hAnsi="Arial" w:cs="Arial"/>
              </w:rPr>
              <w:t>Days to discharge</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jc w:val="left"/>
              <w:rPr>
                <w:rFonts w:ascii="Arial" w:hAnsi="Arial" w:cs="Arial"/>
              </w:rPr>
            </w:pPr>
            <w:r w:rsidRPr="0054714A">
              <w:rPr>
                <w:rFonts w:ascii="Arial" w:hAnsi="Arial" w:cs="Arial"/>
              </w:rPr>
              <w:t>WCC (differential count)</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jc w:val="left"/>
              <w:rPr>
                <w:rFonts w:ascii="Arial" w:hAnsi="Arial" w:cs="Arial"/>
              </w:rPr>
            </w:pPr>
            <w:r w:rsidRPr="0054714A">
              <w:rPr>
                <w:rFonts w:ascii="Arial" w:hAnsi="Arial" w:cs="Arial"/>
              </w:rPr>
              <w:t>Platelet count</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jc w:val="left"/>
              <w:rPr>
                <w:rFonts w:ascii="Arial" w:hAnsi="Arial" w:cs="Arial"/>
              </w:rPr>
            </w:pPr>
            <w:r w:rsidRPr="0054714A">
              <w:rPr>
                <w:rFonts w:ascii="Arial" w:hAnsi="Arial" w:cs="Arial"/>
              </w:rPr>
              <w:t>CRP</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jc w:val="left"/>
              <w:rPr>
                <w:rFonts w:ascii="Arial" w:hAnsi="Arial" w:cs="Arial"/>
              </w:rPr>
            </w:pPr>
            <w:r w:rsidRPr="0054714A">
              <w:rPr>
                <w:rFonts w:ascii="Arial" w:hAnsi="Arial" w:cs="Arial"/>
              </w:rPr>
              <w:lastRenderedPageBreak/>
              <w:t>Blood culture</w:t>
            </w:r>
          </w:p>
        </w:tc>
        <w:tc>
          <w:tcPr>
            <w:tcW w:w="968" w:type="pct"/>
          </w:tcPr>
          <w:p w:rsidR="003B1355" w:rsidRPr="0054714A" w:rsidRDefault="003B1355" w:rsidP="003B1355">
            <w:pPr>
              <w:spacing w:line="360" w:lineRule="auto"/>
              <w:ind w:left="720"/>
              <w:jc w:val="left"/>
              <w:rPr>
                <w:rFonts w:ascii="Arial" w:hAnsi="Arial" w:cs="Arial"/>
              </w:rPr>
            </w:pPr>
          </w:p>
        </w:tc>
        <w:tc>
          <w:tcPr>
            <w:tcW w:w="969" w:type="pct"/>
          </w:tcPr>
          <w:p w:rsidR="003B1355" w:rsidRPr="0054714A" w:rsidRDefault="003B1355" w:rsidP="003B1355">
            <w:pPr>
              <w:spacing w:line="360" w:lineRule="auto"/>
              <w:ind w:left="720"/>
              <w:jc w:val="left"/>
              <w:rPr>
                <w:rFonts w:ascii="Arial" w:hAnsi="Arial" w:cs="Arial"/>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b/>
                <w:lang w:val="en-US"/>
              </w:rPr>
            </w:pPr>
            <w:r w:rsidRPr="0054714A">
              <w:rPr>
                <w:rFonts w:ascii="Arial" w:hAnsi="Arial" w:cs="Arial"/>
                <w:b/>
                <w:lang w:val="en-US"/>
              </w:rPr>
              <w:t>Maternal Details</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Maternal Diagnosis</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jc w:val="left"/>
              <w:rPr>
                <w:rFonts w:ascii="Arial" w:hAnsi="Arial" w:cs="Arial"/>
                <w:lang w:val="en-US"/>
              </w:rPr>
            </w:pPr>
            <w:r w:rsidRPr="0054714A">
              <w:rPr>
                <w:rFonts w:ascii="Arial" w:hAnsi="Arial" w:cs="Arial"/>
                <w:lang w:val="en-US"/>
              </w:rPr>
              <w:t>Significant Antenatal/natal/postnatal history</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PROM</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Chorioamnionitis</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Antenatal steroids</w:t>
            </w:r>
          </w:p>
        </w:tc>
        <w:tc>
          <w:tcPr>
            <w:tcW w:w="968"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yes</w:t>
            </w:r>
          </w:p>
        </w:tc>
        <w:tc>
          <w:tcPr>
            <w:tcW w:w="969"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no</w:t>
            </w:r>
          </w:p>
        </w:tc>
        <w:tc>
          <w:tcPr>
            <w:tcW w:w="1041" w:type="pct"/>
          </w:tcPr>
          <w:p w:rsidR="003B1355" w:rsidRPr="0054714A" w:rsidRDefault="003B1355" w:rsidP="003B1355">
            <w:pPr>
              <w:spacing w:line="360" w:lineRule="auto"/>
              <w:ind w:left="720"/>
              <w:jc w:val="left"/>
              <w:rPr>
                <w:rFonts w:ascii="Arial" w:hAnsi="Arial" w:cs="Arial"/>
                <w:lang w:val="en-US"/>
              </w:rPr>
            </w:pPr>
          </w:p>
        </w:tc>
      </w:tr>
      <w:tr w:rsidR="003B1355" w:rsidRPr="0054714A" w:rsidTr="003B1355">
        <w:tc>
          <w:tcPr>
            <w:tcW w:w="2022" w:type="pct"/>
          </w:tcPr>
          <w:p w:rsidR="003B1355" w:rsidRPr="0054714A" w:rsidRDefault="003B1355" w:rsidP="003B1355">
            <w:pPr>
              <w:spacing w:line="360" w:lineRule="auto"/>
              <w:jc w:val="left"/>
              <w:rPr>
                <w:rFonts w:ascii="Arial" w:hAnsi="Arial" w:cs="Arial"/>
                <w:lang w:val="en-US"/>
              </w:rPr>
            </w:pPr>
            <w:r w:rsidRPr="0054714A">
              <w:rPr>
                <w:rFonts w:ascii="Arial" w:hAnsi="Arial" w:cs="Arial"/>
                <w:lang w:val="en-US"/>
              </w:rPr>
              <w:t>Medications</w:t>
            </w:r>
          </w:p>
        </w:tc>
        <w:tc>
          <w:tcPr>
            <w:tcW w:w="968" w:type="pct"/>
          </w:tcPr>
          <w:p w:rsidR="003B1355" w:rsidRPr="0054714A" w:rsidRDefault="003B1355" w:rsidP="003B1355">
            <w:pPr>
              <w:spacing w:line="360" w:lineRule="auto"/>
              <w:ind w:left="720"/>
              <w:jc w:val="left"/>
              <w:rPr>
                <w:rFonts w:ascii="Arial" w:hAnsi="Arial" w:cs="Arial"/>
                <w:lang w:val="en-US"/>
              </w:rPr>
            </w:pPr>
          </w:p>
        </w:tc>
        <w:tc>
          <w:tcPr>
            <w:tcW w:w="969" w:type="pct"/>
          </w:tcPr>
          <w:p w:rsidR="003B1355" w:rsidRPr="0054714A" w:rsidRDefault="003B1355" w:rsidP="003B1355">
            <w:pPr>
              <w:spacing w:line="360" w:lineRule="auto"/>
              <w:ind w:left="720"/>
              <w:jc w:val="left"/>
              <w:rPr>
                <w:rFonts w:ascii="Arial" w:hAnsi="Arial" w:cs="Arial"/>
                <w:lang w:val="en-US"/>
              </w:rPr>
            </w:pPr>
          </w:p>
        </w:tc>
        <w:tc>
          <w:tcPr>
            <w:tcW w:w="1041" w:type="pct"/>
          </w:tcPr>
          <w:p w:rsidR="003B1355" w:rsidRPr="0054714A" w:rsidRDefault="003B1355" w:rsidP="003B1355">
            <w:pPr>
              <w:spacing w:line="360" w:lineRule="auto"/>
              <w:ind w:left="720"/>
              <w:jc w:val="left"/>
              <w:rPr>
                <w:rFonts w:ascii="Arial" w:hAnsi="Arial" w:cs="Arial"/>
                <w:lang w:val="en-US"/>
              </w:rPr>
            </w:pPr>
          </w:p>
        </w:tc>
      </w:tr>
    </w:tbl>
    <w:p w:rsidR="00CF08C9" w:rsidRDefault="00CF08C9" w:rsidP="00CF08C9">
      <w:pPr>
        <w:pStyle w:val="DissertationText"/>
        <w:sectPr w:rsidR="00CF08C9" w:rsidSect="00BB16E6">
          <w:pgSz w:w="11906" w:h="16838" w:code="9"/>
          <w:pgMar w:top="1134" w:right="1134" w:bottom="1134" w:left="2268" w:header="709" w:footer="709" w:gutter="0"/>
          <w:cols w:space="708"/>
          <w:docGrid w:linePitch="360"/>
        </w:sectPr>
      </w:pPr>
    </w:p>
    <w:p w:rsidR="00570752" w:rsidRDefault="00CF08C9" w:rsidP="00CF08C9">
      <w:pPr>
        <w:pStyle w:val="Heading1"/>
      </w:pPr>
      <w:bookmarkStart w:id="473" w:name="_Toc323552267"/>
      <w:r>
        <w:lastRenderedPageBreak/>
        <w:t>Bibliography</w:t>
      </w:r>
      <w:bookmarkEnd w:id="473"/>
    </w:p>
    <w:p w:rsidR="00A932C1" w:rsidRPr="00A932C1" w:rsidRDefault="00570752" w:rsidP="00A932C1">
      <w:pPr>
        <w:pStyle w:val="Caption"/>
        <w:spacing w:after="360" w:line="360" w:lineRule="auto"/>
        <w:rPr>
          <w:rFonts w:cs="Arial"/>
          <w:b w:val="0"/>
          <w:color w:val="auto"/>
          <w:sz w:val="24"/>
        </w:rPr>
      </w:pPr>
      <w:r>
        <w:rPr>
          <w:b w:val="0"/>
          <w:color w:val="auto"/>
          <w:sz w:val="28"/>
        </w:rPr>
        <w:fldChar w:fldCharType="begin"/>
      </w:r>
      <w:r>
        <w:rPr>
          <w:b w:val="0"/>
          <w:color w:val="auto"/>
          <w:sz w:val="28"/>
        </w:rPr>
        <w:instrText xml:space="preserve"> ADDIN EN.REFLIST </w:instrText>
      </w:r>
      <w:r>
        <w:rPr>
          <w:b w:val="0"/>
          <w:color w:val="auto"/>
          <w:sz w:val="28"/>
        </w:rPr>
        <w:fldChar w:fldCharType="separate"/>
      </w:r>
      <w:r w:rsidR="00A932C1" w:rsidRPr="00A932C1">
        <w:rPr>
          <w:rFonts w:cs="Arial"/>
          <w:b w:val="0"/>
          <w:color w:val="auto"/>
          <w:sz w:val="24"/>
        </w:rPr>
        <w:t xml:space="preserve">Abaffy, T. and G. J. Cooper (2004). "GSK3 involvement in amylin signaling in isolated rat soleus muscle." </w:t>
      </w:r>
      <w:r w:rsidR="00A932C1" w:rsidRPr="00A932C1">
        <w:rPr>
          <w:rFonts w:cs="Arial"/>
          <w:b w:val="0"/>
          <w:color w:val="auto"/>
          <w:sz w:val="24"/>
          <w:u w:val="single"/>
        </w:rPr>
        <w:t>Peptides</w:t>
      </w:r>
      <w:r w:rsidR="00A932C1" w:rsidRPr="00A932C1">
        <w:rPr>
          <w:rFonts w:cs="Arial"/>
          <w:b w:val="0"/>
          <w:color w:val="auto"/>
          <w:sz w:val="24"/>
        </w:rPr>
        <w:t xml:space="preserve"> </w:t>
      </w:r>
      <w:r w:rsidR="00A932C1" w:rsidRPr="00A932C1">
        <w:rPr>
          <w:rFonts w:cs="Arial"/>
          <w:color w:val="auto"/>
          <w:sz w:val="24"/>
        </w:rPr>
        <w:t>25</w:t>
      </w:r>
      <w:r w:rsidR="00A932C1" w:rsidRPr="00A932C1">
        <w:rPr>
          <w:rFonts w:cs="Arial"/>
          <w:b w:val="0"/>
          <w:color w:val="auto"/>
          <w:sz w:val="24"/>
        </w:rPr>
        <w:t>(12): 2119-25.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Abell, T. L., M. Camilleri, et al. (2008). "Consensus recommendations for gastric emptying scintigraphy: a joint report of the American Neurogastroenterology and Motility Society and the Society of Nuclear Medicine." </w:t>
      </w:r>
      <w:r w:rsidRPr="00A932C1">
        <w:rPr>
          <w:rFonts w:cs="Arial"/>
          <w:b w:val="0"/>
          <w:color w:val="auto"/>
          <w:sz w:val="24"/>
          <w:u w:val="single"/>
        </w:rPr>
        <w:t>J Nucl Med Technol</w:t>
      </w:r>
      <w:r w:rsidRPr="00A932C1">
        <w:rPr>
          <w:rFonts w:cs="Arial"/>
          <w:b w:val="0"/>
          <w:color w:val="auto"/>
          <w:sz w:val="24"/>
        </w:rPr>
        <w:t xml:space="preserve"> </w:t>
      </w:r>
      <w:r w:rsidRPr="00A932C1">
        <w:rPr>
          <w:rFonts w:cs="Arial"/>
          <w:color w:val="auto"/>
          <w:sz w:val="24"/>
        </w:rPr>
        <w:t>36</w:t>
      </w:r>
      <w:r w:rsidRPr="00A932C1">
        <w:rPr>
          <w:rFonts w:cs="Arial"/>
          <w:b w:val="0"/>
          <w:color w:val="auto"/>
          <w:sz w:val="24"/>
        </w:rPr>
        <w:t>(1): 44-54.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Abell, T. L., M. Camilleri, et al. (2008). "Consensus recommendations for gastric emptying scintigraphy: a joint report of the American Neurogastroenterology and Motility Society and the Society of Nuclear Medicine." </w:t>
      </w:r>
      <w:r w:rsidRPr="00A932C1">
        <w:rPr>
          <w:rFonts w:cs="Arial"/>
          <w:b w:val="0"/>
          <w:color w:val="auto"/>
          <w:sz w:val="24"/>
          <w:u w:val="single"/>
        </w:rPr>
        <w:t>Am J Gastroenterol</w:t>
      </w:r>
      <w:r w:rsidRPr="00A932C1">
        <w:rPr>
          <w:rFonts w:cs="Arial"/>
          <w:b w:val="0"/>
          <w:color w:val="auto"/>
          <w:sz w:val="24"/>
        </w:rPr>
        <w:t xml:space="preserve"> </w:t>
      </w:r>
      <w:r w:rsidRPr="00A932C1">
        <w:rPr>
          <w:rFonts w:cs="Arial"/>
          <w:color w:val="auto"/>
          <w:sz w:val="24"/>
        </w:rPr>
        <w:t>103</w:t>
      </w:r>
      <w:r w:rsidRPr="00A932C1">
        <w:rPr>
          <w:rFonts w:cs="Arial"/>
          <w:b w:val="0"/>
          <w:color w:val="auto"/>
          <w:sz w:val="24"/>
        </w:rPr>
        <w:t>(3): 753-63.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Abell, T. L. and J. R. Malagelada (1988). "Electrogastrography. Current assessment and future perspectives." </w:t>
      </w:r>
      <w:r w:rsidRPr="00A932C1">
        <w:rPr>
          <w:rFonts w:cs="Arial"/>
          <w:b w:val="0"/>
          <w:color w:val="auto"/>
          <w:sz w:val="24"/>
          <w:u w:val="single"/>
        </w:rPr>
        <w:t>Dig Dis Sci</w:t>
      </w:r>
      <w:r w:rsidRPr="00A932C1">
        <w:rPr>
          <w:rFonts w:cs="Arial"/>
          <w:b w:val="0"/>
          <w:color w:val="auto"/>
          <w:sz w:val="24"/>
        </w:rPr>
        <w:t xml:space="preserve"> </w:t>
      </w:r>
      <w:r w:rsidRPr="00A932C1">
        <w:rPr>
          <w:rFonts w:cs="Arial"/>
          <w:color w:val="auto"/>
          <w:sz w:val="24"/>
        </w:rPr>
        <w:t>33</w:t>
      </w:r>
      <w:r w:rsidRPr="00A932C1">
        <w:rPr>
          <w:rFonts w:cs="Arial"/>
          <w:b w:val="0"/>
          <w:color w:val="auto"/>
          <w:sz w:val="24"/>
        </w:rPr>
        <w:t>(8): 982-92.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Ahronheim, J. (1943). "Nature of hyaline material in pancreatic islets in diabetes mellitus. ." </w:t>
      </w:r>
      <w:r w:rsidRPr="00A932C1">
        <w:rPr>
          <w:rFonts w:cs="Arial"/>
          <w:b w:val="0"/>
          <w:color w:val="auto"/>
          <w:sz w:val="24"/>
          <w:u w:val="single"/>
        </w:rPr>
        <w:t>Am J Pathol</w:t>
      </w:r>
      <w:r w:rsidRPr="00A932C1">
        <w:rPr>
          <w:rFonts w:cs="Arial"/>
          <w:b w:val="0"/>
          <w:color w:val="auto"/>
          <w:sz w:val="24"/>
        </w:rPr>
        <w:t>(19): 873-82.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Akimoto, K., M. Nakazato, et al. (1993). "Plasma concentration of islet amyloid polypeptide in healthy children and patients with insulin-dependent diabetes mellitus." </w:t>
      </w:r>
      <w:r w:rsidRPr="00A932C1">
        <w:rPr>
          <w:rFonts w:cs="Arial"/>
          <w:b w:val="0"/>
          <w:color w:val="auto"/>
          <w:sz w:val="24"/>
          <w:u w:val="single"/>
        </w:rPr>
        <w:t>Acta Paediatr</w:t>
      </w:r>
      <w:r w:rsidRPr="00A932C1">
        <w:rPr>
          <w:rFonts w:cs="Arial"/>
          <w:b w:val="0"/>
          <w:color w:val="auto"/>
          <w:sz w:val="24"/>
        </w:rPr>
        <w:t xml:space="preserve"> </w:t>
      </w:r>
      <w:r w:rsidRPr="00A932C1">
        <w:rPr>
          <w:rFonts w:cs="Arial"/>
          <w:color w:val="auto"/>
          <w:sz w:val="24"/>
        </w:rPr>
        <w:t>82</w:t>
      </w:r>
      <w:r w:rsidRPr="00A932C1">
        <w:rPr>
          <w:rFonts w:cs="Arial"/>
          <w:b w:val="0"/>
          <w:color w:val="auto"/>
          <w:sz w:val="24"/>
        </w:rPr>
        <w:t>(3): 310-1.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Akintorin, S. M., M. Kamat, et al. (1997). "A prospective randomized trial of feeding methods in very low birth weight infants."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100</w:t>
      </w:r>
      <w:r w:rsidRPr="00A932C1">
        <w:rPr>
          <w:rFonts w:cs="Arial"/>
          <w:b w:val="0"/>
          <w:color w:val="auto"/>
          <w:sz w:val="24"/>
        </w:rPr>
        <w:t>(4): E4.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al Tawil, Y. and C. L. Berseth (1996). "Gestational and postnatal maturation of duodenal motor responses to intragastric feeding."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129</w:t>
      </w:r>
      <w:r w:rsidRPr="00A932C1">
        <w:rPr>
          <w:rFonts w:cs="Arial"/>
          <w:b w:val="0"/>
          <w:color w:val="auto"/>
          <w:sz w:val="24"/>
        </w:rPr>
        <w:t>(3): 374-81.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Altman DG (1991). </w:t>
      </w:r>
      <w:r w:rsidRPr="00A932C1">
        <w:rPr>
          <w:rFonts w:cs="Arial"/>
          <w:b w:val="0"/>
          <w:color w:val="auto"/>
          <w:sz w:val="24"/>
          <w:u w:val="single"/>
        </w:rPr>
        <w:t>Practical statistics for medical research</w:t>
      </w:r>
      <w:r w:rsidRPr="00A932C1">
        <w:rPr>
          <w:rFonts w:cs="Arial"/>
          <w:b w:val="0"/>
          <w:color w:val="auto"/>
          <w:sz w:val="24"/>
        </w:rPr>
        <w:t>. London Chapman and Hall, .</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Amylin Pharmaceuticals (2003). Transplacental passage of amylin.</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Azriel, R. and E. Gazit (2001). "Analysis of the minimal amyloid-forming fragment of the islet amyloid polypeptide. An experimental support for the key role of the phenylalanine residue in amyloid formation." </w:t>
      </w:r>
      <w:r w:rsidRPr="00A932C1">
        <w:rPr>
          <w:rFonts w:cs="Arial"/>
          <w:b w:val="0"/>
          <w:color w:val="auto"/>
          <w:sz w:val="24"/>
          <w:u w:val="single"/>
        </w:rPr>
        <w:t>J Biol Chem</w:t>
      </w:r>
      <w:r w:rsidRPr="00A932C1">
        <w:rPr>
          <w:rFonts w:cs="Arial"/>
          <w:b w:val="0"/>
          <w:color w:val="auto"/>
          <w:sz w:val="24"/>
        </w:rPr>
        <w:t xml:space="preserve"> </w:t>
      </w:r>
      <w:r w:rsidRPr="00A932C1">
        <w:rPr>
          <w:rFonts w:cs="Arial"/>
          <w:color w:val="auto"/>
          <w:sz w:val="24"/>
        </w:rPr>
        <w:t>276</w:t>
      </w:r>
      <w:r w:rsidRPr="00A932C1">
        <w:rPr>
          <w:rFonts w:cs="Arial"/>
          <w:b w:val="0"/>
          <w:color w:val="auto"/>
          <w:sz w:val="24"/>
        </w:rPr>
        <w:t>(36): 34156-61.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Badman, M. K., K. I. Shennan, et al. (1996). "Processing of pro-islet amyloid polypeptide (proIAPP) by the prohormone convertase PC2." </w:t>
      </w:r>
      <w:r w:rsidRPr="00A932C1">
        <w:rPr>
          <w:rFonts w:cs="Arial"/>
          <w:b w:val="0"/>
          <w:color w:val="auto"/>
          <w:sz w:val="24"/>
          <w:u w:val="single"/>
        </w:rPr>
        <w:t>FEBS Lett</w:t>
      </w:r>
      <w:r w:rsidRPr="00A932C1">
        <w:rPr>
          <w:rFonts w:cs="Arial"/>
          <w:b w:val="0"/>
          <w:color w:val="auto"/>
          <w:sz w:val="24"/>
        </w:rPr>
        <w:t xml:space="preserve"> </w:t>
      </w:r>
      <w:r w:rsidRPr="00A932C1">
        <w:rPr>
          <w:rFonts w:cs="Arial"/>
          <w:color w:val="auto"/>
          <w:sz w:val="24"/>
        </w:rPr>
        <w:t>378</w:t>
      </w:r>
      <w:r w:rsidRPr="00A932C1">
        <w:rPr>
          <w:rFonts w:cs="Arial"/>
          <w:b w:val="0"/>
          <w:color w:val="auto"/>
          <w:sz w:val="24"/>
        </w:rPr>
        <w:t>(3): 227-31.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Baldo, B. A. and A. E. Kelley (2001). "Amylin infusion into rat nucleus accumbens potently depresses motor activity and ingestive behavior." </w:t>
      </w:r>
      <w:r w:rsidRPr="00A932C1">
        <w:rPr>
          <w:rFonts w:cs="Arial"/>
          <w:b w:val="0"/>
          <w:color w:val="auto"/>
          <w:sz w:val="24"/>
          <w:u w:val="single"/>
        </w:rPr>
        <w:t>Am J Physiol Regul Integr Comp Physiol</w:t>
      </w:r>
      <w:r w:rsidRPr="00A932C1">
        <w:rPr>
          <w:rFonts w:cs="Arial"/>
          <w:b w:val="0"/>
          <w:color w:val="auto"/>
          <w:sz w:val="24"/>
        </w:rPr>
        <w:t xml:space="preserve"> </w:t>
      </w:r>
      <w:r w:rsidRPr="00A932C1">
        <w:rPr>
          <w:rFonts w:cs="Arial"/>
          <w:color w:val="auto"/>
          <w:sz w:val="24"/>
        </w:rPr>
        <w:t>281</w:t>
      </w:r>
      <w:r w:rsidRPr="00A932C1">
        <w:rPr>
          <w:rFonts w:cs="Arial"/>
          <w:b w:val="0"/>
          <w:color w:val="auto"/>
          <w:sz w:val="24"/>
        </w:rPr>
        <w:t>(4): R1232-42.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Banting, F. G. B., C.H.; Macleod, J.J.R (1922). "The internal secretion of the pancreas (Abstract). ."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59</w:t>
      </w:r>
      <w:r w:rsidRPr="00A932C1">
        <w:rPr>
          <w:rFonts w:cs="Arial"/>
          <w:b w:val="0"/>
          <w:color w:val="auto"/>
          <w:sz w:val="24"/>
        </w:rPr>
        <w:t>: 479.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Barnett, J. L. and C. Owyang (1988). "Serum glucose concentration as a modulator of interdigestive gastric motility."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94</w:t>
      </w:r>
      <w:r w:rsidRPr="00A932C1">
        <w:rPr>
          <w:rFonts w:cs="Arial"/>
          <w:b w:val="0"/>
          <w:color w:val="auto"/>
          <w:sz w:val="24"/>
        </w:rPr>
        <w:t>(3): 739-44.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Beardsall, K. and D. Dunger (2007). "The physiology and clinical management of glucose metabolism in the newborn." </w:t>
      </w:r>
      <w:r w:rsidRPr="00A932C1">
        <w:rPr>
          <w:rFonts w:cs="Arial"/>
          <w:b w:val="0"/>
          <w:color w:val="auto"/>
          <w:sz w:val="24"/>
          <w:u w:val="single"/>
        </w:rPr>
        <w:t>Endocr Dev</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 124-37.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Benini, L., C. Sembenini, et al. (1999). "Simultaneous measurement of gastric emptying of a solid meal by ultrasound and by scintigraphy." </w:t>
      </w:r>
      <w:r w:rsidRPr="00A932C1">
        <w:rPr>
          <w:rFonts w:cs="Arial"/>
          <w:b w:val="0"/>
          <w:color w:val="auto"/>
          <w:sz w:val="24"/>
          <w:u w:val="single"/>
        </w:rPr>
        <w:t>Am J Gastroenterol</w:t>
      </w:r>
      <w:r w:rsidRPr="00A932C1">
        <w:rPr>
          <w:rFonts w:cs="Arial"/>
          <w:b w:val="0"/>
          <w:color w:val="auto"/>
          <w:sz w:val="24"/>
        </w:rPr>
        <w:t xml:space="preserve"> </w:t>
      </w:r>
      <w:r w:rsidRPr="00A932C1">
        <w:rPr>
          <w:rFonts w:cs="Arial"/>
          <w:color w:val="auto"/>
          <w:sz w:val="24"/>
        </w:rPr>
        <w:t>94</w:t>
      </w:r>
      <w:r w:rsidRPr="00A932C1">
        <w:rPr>
          <w:rFonts w:cs="Arial"/>
          <w:b w:val="0"/>
          <w:color w:val="auto"/>
          <w:sz w:val="24"/>
        </w:rPr>
        <w:t>(10): 2861-5.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Berseth, C. L. (1989). "Gestational evolution of small intestine motility in preterm and term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115</w:t>
      </w:r>
      <w:r w:rsidRPr="00A932C1">
        <w:rPr>
          <w:rFonts w:cs="Arial"/>
          <w:b w:val="0"/>
          <w:color w:val="auto"/>
          <w:sz w:val="24"/>
        </w:rPr>
        <w:t>(4): 646-51.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Berseth, C. L. (1990). "Neonatal small intestinal motility: motor responses to feeding in term and preterm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117</w:t>
      </w:r>
      <w:r w:rsidRPr="00A932C1">
        <w:rPr>
          <w:rFonts w:cs="Arial"/>
          <w:b w:val="0"/>
          <w:color w:val="auto"/>
          <w:sz w:val="24"/>
        </w:rPr>
        <w:t>(5): 777-82.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Berseth, C. L. (1996). "Gastrointestinal motility in the neonate." </w:t>
      </w:r>
      <w:r w:rsidRPr="00A932C1">
        <w:rPr>
          <w:rFonts w:cs="Arial"/>
          <w:b w:val="0"/>
          <w:color w:val="auto"/>
          <w:sz w:val="24"/>
          <w:u w:val="single"/>
        </w:rPr>
        <w:t>Clin Perinatol</w:t>
      </w:r>
      <w:r w:rsidRPr="00A932C1">
        <w:rPr>
          <w:rFonts w:cs="Arial"/>
          <w:b w:val="0"/>
          <w:color w:val="auto"/>
          <w:sz w:val="24"/>
        </w:rPr>
        <w:t xml:space="preserve"> </w:t>
      </w:r>
      <w:r w:rsidRPr="00A932C1">
        <w:rPr>
          <w:rFonts w:cs="Arial"/>
          <w:color w:val="auto"/>
          <w:sz w:val="24"/>
        </w:rPr>
        <w:t>23</w:t>
      </w:r>
      <w:r w:rsidRPr="00A932C1">
        <w:rPr>
          <w:rFonts w:cs="Arial"/>
          <w:b w:val="0"/>
          <w:color w:val="auto"/>
          <w:sz w:val="24"/>
        </w:rPr>
        <w:t>(2): 179-90.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Berstad, A., T. Hausken, et al. (1996). "Ultrasonography of the human stomach." </w:t>
      </w:r>
      <w:r w:rsidRPr="00A932C1">
        <w:rPr>
          <w:rFonts w:cs="Arial"/>
          <w:b w:val="0"/>
          <w:color w:val="auto"/>
          <w:sz w:val="24"/>
          <w:u w:val="single"/>
        </w:rPr>
        <w:t>Scand J Gastroenterol Suppl</w:t>
      </w:r>
      <w:r w:rsidRPr="00A932C1">
        <w:rPr>
          <w:rFonts w:cs="Arial"/>
          <w:b w:val="0"/>
          <w:color w:val="auto"/>
          <w:sz w:val="24"/>
        </w:rPr>
        <w:t xml:space="preserve"> </w:t>
      </w:r>
      <w:r w:rsidRPr="00A932C1">
        <w:rPr>
          <w:rFonts w:cs="Arial"/>
          <w:color w:val="auto"/>
          <w:sz w:val="24"/>
        </w:rPr>
        <w:t>220</w:t>
      </w:r>
      <w:r w:rsidRPr="00A932C1">
        <w:rPr>
          <w:rFonts w:cs="Arial"/>
          <w:b w:val="0"/>
          <w:color w:val="auto"/>
          <w:sz w:val="24"/>
        </w:rPr>
        <w:t>: 75-82.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Berthoug, H. N., WL (1993). Distribution and morphology of vagal afferents and efferents supplying the digestive system. In: Innervation of the Gut: Pathophysiological Implications. </w:t>
      </w:r>
      <w:r w:rsidRPr="00A932C1">
        <w:rPr>
          <w:rFonts w:cs="Arial"/>
          <w:b w:val="0"/>
          <w:color w:val="auto"/>
          <w:sz w:val="24"/>
          <w:u w:val="single"/>
        </w:rPr>
        <w:t>Innervation of the Gut: Pathophysiological Implications</w:t>
      </w:r>
      <w:r w:rsidRPr="00A932C1">
        <w:rPr>
          <w:rFonts w:cs="Arial"/>
          <w:b w:val="0"/>
          <w:color w:val="auto"/>
          <w:sz w:val="24"/>
        </w:rPr>
        <w:t>. Y. W. Tache, D; Burks, T. Boca Raton CRC Press.</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Bisset, W. M., J. B. Watt, et al. (1988). "Ontogeny of fasting small intestinal motor activity in the human infant."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29</w:t>
      </w:r>
      <w:r w:rsidRPr="00A932C1">
        <w:rPr>
          <w:rFonts w:cs="Arial"/>
          <w:b w:val="0"/>
          <w:color w:val="auto"/>
          <w:sz w:val="24"/>
        </w:rPr>
        <w:t>(4): 483-8.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Blair, E. H., R. R. Wing, et al. (1991). "The effect of laboratory stressors on glycemic control and gastrointestinal transit time." </w:t>
      </w:r>
      <w:r w:rsidRPr="00A932C1">
        <w:rPr>
          <w:rFonts w:cs="Arial"/>
          <w:b w:val="0"/>
          <w:color w:val="auto"/>
          <w:sz w:val="24"/>
          <w:u w:val="single"/>
        </w:rPr>
        <w:t>Psychosom Med</w:t>
      </w:r>
      <w:r w:rsidRPr="00A932C1">
        <w:rPr>
          <w:rFonts w:cs="Arial"/>
          <w:b w:val="0"/>
          <w:color w:val="auto"/>
          <w:sz w:val="24"/>
        </w:rPr>
        <w:t xml:space="preserve"> </w:t>
      </w:r>
      <w:r w:rsidRPr="00A932C1">
        <w:rPr>
          <w:rFonts w:cs="Arial"/>
          <w:color w:val="auto"/>
          <w:sz w:val="24"/>
        </w:rPr>
        <w:t>53</w:t>
      </w:r>
      <w:r w:rsidRPr="00A932C1">
        <w:rPr>
          <w:rFonts w:cs="Arial"/>
          <w:b w:val="0"/>
          <w:color w:val="auto"/>
          <w:sz w:val="24"/>
        </w:rPr>
        <w:t>(2): 133-43.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Bliss, M. (1982). "Banting's, Best's, and Collip's accounts of the discovery of insulin." </w:t>
      </w:r>
      <w:r w:rsidRPr="00A932C1">
        <w:rPr>
          <w:rFonts w:cs="Arial"/>
          <w:b w:val="0"/>
          <w:color w:val="auto"/>
          <w:sz w:val="24"/>
          <w:u w:val="single"/>
        </w:rPr>
        <w:t>Bull Hist Med</w:t>
      </w:r>
      <w:r w:rsidRPr="00A932C1">
        <w:rPr>
          <w:rFonts w:cs="Arial"/>
          <w:b w:val="0"/>
          <w:color w:val="auto"/>
          <w:sz w:val="24"/>
        </w:rPr>
        <w:t xml:space="preserve"> </w:t>
      </w:r>
      <w:r w:rsidRPr="00A932C1">
        <w:rPr>
          <w:rFonts w:cs="Arial"/>
          <w:color w:val="auto"/>
          <w:sz w:val="24"/>
        </w:rPr>
        <w:t>56</w:t>
      </w:r>
      <w:r w:rsidRPr="00A932C1">
        <w:rPr>
          <w:rFonts w:cs="Arial"/>
          <w:b w:val="0"/>
          <w:color w:val="auto"/>
          <w:sz w:val="24"/>
        </w:rPr>
        <w:t>(4): 554-68.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Blumenthal, I., G. T. Lealman, et al. (1980). "Effect of feed temperature and phototherapy on gastric emptying in the neonate."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55</w:t>
      </w:r>
      <w:r w:rsidRPr="00A932C1">
        <w:rPr>
          <w:rFonts w:cs="Arial"/>
          <w:b w:val="0"/>
          <w:color w:val="auto"/>
          <w:sz w:val="24"/>
        </w:rPr>
        <w:t>(7): 562-4.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Blumenthal, I. and R. S. Pildes (1979). "Effect of posture on the pattern of stomach emptying in the newborn."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63</w:t>
      </w:r>
      <w:r w:rsidRPr="00A932C1">
        <w:rPr>
          <w:rFonts w:cs="Arial"/>
          <w:b w:val="0"/>
          <w:color w:val="auto"/>
          <w:sz w:val="24"/>
        </w:rPr>
        <w:t>(4): 532-6.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Bombell, S. and W. McGuire (2009). "Early trophic feeding for very low birth weight infants." </w:t>
      </w:r>
      <w:r w:rsidRPr="00A932C1">
        <w:rPr>
          <w:rFonts w:cs="Arial"/>
          <w:b w:val="0"/>
          <w:color w:val="auto"/>
          <w:sz w:val="24"/>
          <w:u w:val="single"/>
        </w:rPr>
        <w:t>Cochrane Database Syst Rev</w:t>
      </w:r>
      <w:r w:rsidRPr="00A932C1">
        <w:rPr>
          <w:rFonts w:cs="Arial"/>
          <w:b w:val="0"/>
          <w:color w:val="auto"/>
          <w:sz w:val="24"/>
        </w:rPr>
        <w:t>(3): CD000504.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Boskovic, R., D. S. Feig, et al. (2003). "Transfer of insulin lispro across the human placenta: in vitro perfusion studies."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26</w:t>
      </w:r>
      <w:r w:rsidRPr="00A932C1">
        <w:rPr>
          <w:rFonts w:cs="Arial"/>
          <w:b w:val="0"/>
          <w:color w:val="auto"/>
          <w:sz w:val="24"/>
        </w:rPr>
        <w:t>(5): 1390-4.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Braegger, C., A. Chmielewska, et al. (2011). "Supplementation of infant formula with probiotics and/or prebiotics: a systematic review and comment by the ESPGHAN committee on nutrition." </w:t>
      </w:r>
      <w:r w:rsidRPr="00A932C1">
        <w:rPr>
          <w:rFonts w:cs="Arial"/>
          <w:b w:val="0"/>
          <w:color w:val="auto"/>
          <w:sz w:val="24"/>
          <w:u w:val="single"/>
        </w:rPr>
        <w:t>J Pediatr Gastroenterol Nutr</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(2): 238-50.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Bronsky, J., M. Chada, et al. (2002). "[Amylin--its physiological role in humans]." </w:t>
      </w:r>
      <w:r w:rsidRPr="00A932C1">
        <w:rPr>
          <w:rFonts w:cs="Arial"/>
          <w:b w:val="0"/>
          <w:color w:val="auto"/>
          <w:sz w:val="24"/>
          <w:u w:val="single"/>
        </w:rPr>
        <w:t>Cesk Fysiol</w:t>
      </w:r>
      <w:r w:rsidRPr="00A932C1">
        <w:rPr>
          <w:rFonts w:cs="Arial"/>
          <w:b w:val="0"/>
          <w:color w:val="auto"/>
          <w:sz w:val="24"/>
        </w:rPr>
        <w:t xml:space="preserve"> </w:t>
      </w:r>
      <w:r w:rsidRPr="00A932C1">
        <w:rPr>
          <w:rFonts w:cs="Arial"/>
          <w:color w:val="auto"/>
          <w:sz w:val="24"/>
        </w:rPr>
        <w:t>51</w:t>
      </w:r>
      <w:r w:rsidRPr="00A932C1">
        <w:rPr>
          <w:rFonts w:cs="Arial"/>
          <w:b w:val="0"/>
          <w:color w:val="auto"/>
          <w:sz w:val="24"/>
        </w:rPr>
        <w:t>(4): 176-80.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Bryant, M. G., A. M. Buchan, et al. (1982). "Development of intestinal regulatory peptides in the human fetus."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83</w:t>
      </w:r>
      <w:r w:rsidRPr="00A932C1">
        <w:rPr>
          <w:rFonts w:cs="Arial"/>
          <w:b w:val="0"/>
          <w:color w:val="auto"/>
          <w:sz w:val="24"/>
        </w:rPr>
        <w:t>(1 Pt 1): 47-54.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Butler, P. C., J. Chou, et al. (1990). "Effects of meal ingestion on plasma amylin concentration in NIDDM and nondiabetic humans."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39</w:t>
      </w:r>
      <w:r w:rsidRPr="00A932C1">
        <w:rPr>
          <w:rFonts w:cs="Arial"/>
          <w:b w:val="0"/>
          <w:color w:val="auto"/>
          <w:sz w:val="24"/>
        </w:rPr>
        <w:t>(6): 752-6.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Bytzer, P., N. J. Talley, et al. (2001). "Prevalence of gastrointestinal symptoms associated with diabetes mellitus: a population-based survey of 15,000 adults." </w:t>
      </w:r>
      <w:r w:rsidRPr="00A932C1">
        <w:rPr>
          <w:rFonts w:cs="Arial"/>
          <w:b w:val="0"/>
          <w:color w:val="auto"/>
          <w:sz w:val="24"/>
          <w:u w:val="single"/>
        </w:rPr>
        <w:t>Arch Intern Med</w:t>
      </w:r>
      <w:r w:rsidRPr="00A932C1">
        <w:rPr>
          <w:rFonts w:cs="Arial"/>
          <w:b w:val="0"/>
          <w:color w:val="auto"/>
          <w:sz w:val="24"/>
        </w:rPr>
        <w:t xml:space="preserve"> </w:t>
      </w:r>
      <w:r w:rsidRPr="00A932C1">
        <w:rPr>
          <w:rFonts w:cs="Arial"/>
          <w:color w:val="auto"/>
          <w:sz w:val="24"/>
        </w:rPr>
        <w:t>161</w:t>
      </w:r>
      <w:r w:rsidRPr="00A932C1">
        <w:rPr>
          <w:rFonts w:cs="Arial"/>
          <w:b w:val="0"/>
          <w:color w:val="auto"/>
          <w:sz w:val="24"/>
        </w:rPr>
        <w:t>(16): 1989-96.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Cao, Z., P. J. Wookey, et al. (1997). "Renal amylin binding in normotensive and hypertensive rats: effects of angiotensin converting enzyme inhibition with perindopril." </w:t>
      </w:r>
      <w:r w:rsidRPr="00A932C1">
        <w:rPr>
          <w:rFonts w:cs="Arial"/>
          <w:b w:val="0"/>
          <w:color w:val="auto"/>
          <w:sz w:val="24"/>
          <w:u w:val="single"/>
        </w:rPr>
        <w:t>J Hypertens</w:t>
      </w:r>
      <w:r w:rsidRPr="00A932C1">
        <w:rPr>
          <w:rFonts w:cs="Arial"/>
          <w:b w:val="0"/>
          <w:color w:val="auto"/>
          <w:sz w:val="24"/>
        </w:rPr>
        <w:t xml:space="preserve"> </w:t>
      </w:r>
      <w:r w:rsidRPr="00A932C1">
        <w:rPr>
          <w:rFonts w:cs="Arial"/>
          <w:color w:val="auto"/>
          <w:sz w:val="24"/>
        </w:rPr>
        <w:t>15</w:t>
      </w:r>
      <w:r w:rsidRPr="00A932C1">
        <w:rPr>
          <w:rFonts w:cs="Arial"/>
          <w:b w:val="0"/>
          <w:color w:val="auto"/>
          <w:sz w:val="24"/>
        </w:rPr>
        <w:t>(11): 1245-52.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Cavell, B. (1979). "Gastric emptying in preterm infants." </w:t>
      </w:r>
      <w:r w:rsidRPr="00A932C1">
        <w:rPr>
          <w:rFonts w:cs="Arial"/>
          <w:b w:val="0"/>
          <w:color w:val="auto"/>
          <w:sz w:val="24"/>
          <w:u w:val="single"/>
        </w:rPr>
        <w:t>Acta Paediatr Scand</w:t>
      </w:r>
      <w:r w:rsidRPr="00A932C1">
        <w:rPr>
          <w:rFonts w:cs="Arial"/>
          <w:b w:val="0"/>
          <w:color w:val="auto"/>
          <w:sz w:val="24"/>
        </w:rPr>
        <w:t xml:space="preserve"> </w:t>
      </w:r>
      <w:r w:rsidRPr="00A932C1">
        <w:rPr>
          <w:rFonts w:cs="Arial"/>
          <w:color w:val="auto"/>
          <w:sz w:val="24"/>
        </w:rPr>
        <w:t>68</w:t>
      </w:r>
      <w:r w:rsidRPr="00A932C1">
        <w:rPr>
          <w:rFonts w:cs="Arial"/>
          <w:b w:val="0"/>
          <w:color w:val="auto"/>
          <w:sz w:val="24"/>
        </w:rPr>
        <w:t>(5): 725-30.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Cavell, B. (1981). "Gastric emptying in infants with congenital heart disease." </w:t>
      </w:r>
      <w:r w:rsidRPr="00A932C1">
        <w:rPr>
          <w:rFonts w:cs="Arial"/>
          <w:b w:val="0"/>
          <w:color w:val="auto"/>
          <w:sz w:val="24"/>
          <w:u w:val="single"/>
        </w:rPr>
        <w:t>Acta Paediatr Scand</w:t>
      </w:r>
      <w:r w:rsidRPr="00A932C1">
        <w:rPr>
          <w:rFonts w:cs="Arial"/>
          <w:b w:val="0"/>
          <w:color w:val="auto"/>
          <w:sz w:val="24"/>
        </w:rPr>
        <w:t xml:space="preserve"> </w:t>
      </w:r>
      <w:r w:rsidRPr="00A932C1">
        <w:rPr>
          <w:rFonts w:cs="Arial"/>
          <w:color w:val="auto"/>
          <w:sz w:val="24"/>
        </w:rPr>
        <w:t>70</w:t>
      </w:r>
      <w:r w:rsidRPr="00A932C1">
        <w:rPr>
          <w:rFonts w:cs="Arial"/>
          <w:b w:val="0"/>
          <w:color w:val="auto"/>
          <w:sz w:val="24"/>
        </w:rPr>
        <w:t>(4): 517-20.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Cavell, B. (1982). "Reservoir and emptying function of the stomach of the premature infant." </w:t>
      </w:r>
      <w:r w:rsidRPr="00A932C1">
        <w:rPr>
          <w:rFonts w:cs="Arial"/>
          <w:b w:val="0"/>
          <w:color w:val="auto"/>
          <w:sz w:val="24"/>
          <w:u w:val="single"/>
        </w:rPr>
        <w:t>Acta Paediatr Scand Suppl</w:t>
      </w:r>
      <w:r w:rsidRPr="00A932C1">
        <w:rPr>
          <w:rFonts w:cs="Arial"/>
          <w:b w:val="0"/>
          <w:color w:val="auto"/>
          <w:sz w:val="24"/>
        </w:rPr>
        <w:t xml:space="preserve"> </w:t>
      </w:r>
      <w:r w:rsidRPr="00A932C1">
        <w:rPr>
          <w:rFonts w:cs="Arial"/>
          <w:color w:val="auto"/>
          <w:sz w:val="24"/>
        </w:rPr>
        <w:t>296</w:t>
      </w:r>
      <w:r w:rsidRPr="00A932C1">
        <w:rPr>
          <w:rFonts w:cs="Arial"/>
          <w:b w:val="0"/>
          <w:color w:val="auto"/>
          <w:sz w:val="24"/>
        </w:rPr>
        <w:t>: 60-1.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Chaikomin, R., C. K. Rayner, et al. (2006). "Upper gastrointestinal function and glycemic control in diabetes mellitus." </w:t>
      </w:r>
      <w:r w:rsidRPr="00A932C1">
        <w:rPr>
          <w:rFonts w:cs="Arial"/>
          <w:b w:val="0"/>
          <w:color w:val="auto"/>
          <w:sz w:val="24"/>
          <w:u w:val="single"/>
        </w:rPr>
        <w:t>World J Gastroenterol</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(35): 5611-21.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Challier, J. C., S. Hauguel, et al. (1986). "Effect of insulin on glucose uptake and metabolism in the human placenta." </w:t>
      </w:r>
      <w:r w:rsidRPr="00A932C1">
        <w:rPr>
          <w:rFonts w:cs="Arial"/>
          <w:b w:val="0"/>
          <w:color w:val="auto"/>
          <w:sz w:val="24"/>
          <w:u w:val="single"/>
        </w:rPr>
        <w:t>J Clin Endocrinol Metab</w:t>
      </w:r>
      <w:r w:rsidRPr="00A932C1">
        <w:rPr>
          <w:rFonts w:cs="Arial"/>
          <w:b w:val="0"/>
          <w:color w:val="auto"/>
          <w:sz w:val="24"/>
        </w:rPr>
        <w:t xml:space="preserve"> </w:t>
      </w:r>
      <w:r w:rsidRPr="00A932C1">
        <w:rPr>
          <w:rFonts w:cs="Arial"/>
          <w:color w:val="auto"/>
          <w:sz w:val="24"/>
        </w:rPr>
        <w:t>62</w:t>
      </w:r>
      <w:r w:rsidRPr="00A932C1">
        <w:rPr>
          <w:rFonts w:cs="Arial"/>
          <w:b w:val="0"/>
          <w:color w:val="auto"/>
          <w:sz w:val="24"/>
        </w:rPr>
        <w:t>(5): 803-7.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Chen, J. D., E. Co, et al. (1997). "Patterns of gastric myoelectrical activity in human subjects of different ages."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272</w:t>
      </w:r>
      <w:r w:rsidRPr="00A932C1">
        <w:rPr>
          <w:rFonts w:cs="Arial"/>
          <w:b w:val="0"/>
          <w:color w:val="auto"/>
          <w:sz w:val="24"/>
        </w:rPr>
        <w:t>(5 Pt 1): G1022-7.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Clark, R. H., B. T. Bloom, et al. (2006). "Reported medication use in the neonatal intensive care unit: data from a large national data set."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117</w:t>
      </w:r>
      <w:r w:rsidRPr="00A932C1">
        <w:rPr>
          <w:rFonts w:cs="Arial"/>
          <w:b w:val="0"/>
          <w:color w:val="auto"/>
          <w:sz w:val="24"/>
        </w:rPr>
        <w:t>(6): 1979-87.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Clementi, G., A. Caruso, et al. (1996). "Amylin given by central or peripheral routes decreases gastric emptying and intestinal transit in the rat." </w:t>
      </w:r>
      <w:r w:rsidRPr="00A932C1">
        <w:rPr>
          <w:rFonts w:cs="Arial"/>
          <w:b w:val="0"/>
          <w:color w:val="auto"/>
          <w:sz w:val="24"/>
          <w:u w:val="single"/>
        </w:rPr>
        <w:t>Experientia</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(7): 677-9.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Clementi, G., A. Caruso, et al. (1995). "Anti-inflammatory activity of amylin and CGRP in different experimental models of inflammation." </w:t>
      </w:r>
      <w:r w:rsidRPr="00A932C1">
        <w:rPr>
          <w:rFonts w:cs="Arial"/>
          <w:b w:val="0"/>
          <w:color w:val="auto"/>
          <w:sz w:val="24"/>
          <w:u w:val="single"/>
        </w:rPr>
        <w:t>Life Sci</w:t>
      </w:r>
      <w:r w:rsidRPr="00A932C1">
        <w:rPr>
          <w:rFonts w:cs="Arial"/>
          <w:b w:val="0"/>
          <w:color w:val="auto"/>
          <w:sz w:val="24"/>
        </w:rPr>
        <w:t xml:space="preserve"> </w:t>
      </w:r>
      <w:r w:rsidRPr="00A932C1">
        <w:rPr>
          <w:rFonts w:cs="Arial"/>
          <w:color w:val="auto"/>
          <w:sz w:val="24"/>
        </w:rPr>
        <w:t>57</w:t>
      </w:r>
      <w:r w:rsidRPr="00A932C1">
        <w:rPr>
          <w:rFonts w:cs="Arial"/>
          <w:b w:val="0"/>
          <w:color w:val="auto"/>
          <w:sz w:val="24"/>
        </w:rPr>
        <w:t>(14): PL193-7.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Clodi, M., K. Thomaseth, et al. (1998). "Distribution and kinetics of amylin in humans."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274</w:t>
      </w:r>
      <w:r w:rsidRPr="00A932C1">
        <w:rPr>
          <w:rFonts w:cs="Arial"/>
          <w:b w:val="0"/>
          <w:color w:val="auto"/>
          <w:sz w:val="24"/>
        </w:rPr>
        <w:t>(5 Pt 1): E903-8.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Collins, P. J., M. Horowitz, et al. (1983). "Gastric emptying in normal subjects--a reproducible technique using a single scintillation camera and computer system."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24</w:t>
      </w:r>
      <w:r w:rsidRPr="00A932C1">
        <w:rPr>
          <w:rFonts w:cs="Arial"/>
          <w:b w:val="0"/>
          <w:color w:val="auto"/>
          <w:sz w:val="24"/>
        </w:rPr>
        <w:t>(12): 1117-25.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Collins, P. J., L. A. Houghton, et al. (1991). "Role of the proximal and distal stomach in mixed solid and liquid meal emptying."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(6): 615-9.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Combs, C. A., E. Gunderson, et al. (1992). "Relationship of fetal macrosomia to maternal postprandial glucose control during pregnancy."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15</w:t>
      </w:r>
      <w:r w:rsidRPr="00A932C1">
        <w:rPr>
          <w:rFonts w:cs="Arial"/>
          <w:b w:val="0"/>
          <w:color w:val="auto"/>
          <w:sz w:val="24"/>
        </w:rPr>
        <w:t>(10): 1251-7.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Cooke, R. J., S. B. Ainsworth, et al. (2004). "Postnatal growth retardation: a universal problem in preterm infants." </w:t>
      </w:r>
      <w:r w:rsidRPr="00A932C1">
        <w:rPr>
          <w:rFonts w:cs="Arial"/>
          <w:b w:val="0"/>
          <w:color w:val="auto"/>
          <w:sz w:val="24"/>
          <w:u w:val="single"/>
        </w:rPr>
        <w:t>Arch Dis Child Fetal Neonatal Ed</w:t>
      </w:r>
      <w:r w:rsidRPr="00A932C1">
        <w:rPr>
          <w:rFonts w:cs="Arial"/>
          <w:b w:val="0"/>
          <w:color w:val="auto"/>
          <w:sz w:val="24"/>
        </w:rPr>
        <w:t xml:space="preserve"> </w:t>
      </w:r>
      <w:r w:rsidRPr="00A932C1">
        <w:rPr>
          <w:rFonts w:cs="Arial"/>
          <w:color w:val="auto"/>
          <w:sz w:val="24"/>
        </w:rPr>
        <w:t>89</w:t>
      </w:r>
      <w:r w:rsidRPr="00A932C1">
        <w:rPr>
          <w:rFonts w:cs="Arial"/>
          <w:b w:val="0"/>
          <w:color w:val="auto"/>
          <w:sz w:val="24"/>
        </w:rPr>
        <w:t>(5): F428-30.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Cooper, G. J. (1994). "Amylin compared with calcitonin gene-related peptide: structure, biology, and relevance to metabolic disease." </w:t>
      </w:r>
      <w:r w:rsidRPr="00A932C1">
        <w:rPr>
          <w:rFonts w:cs="Arial"/>
          <w:b w:val="0"/>
          <w:color w:val="auto"/>
          <w:sz w:val="24"/>
          <w:u w:val="single"/>
        </w:rPr>
        <w:t>Endocr Rev</w:t>
      </w:r>
      <w:r w:rsidRPr="00A932C1">
        <w:rPr>
          <w:rFonts w:cs="Arial"/>
          <w:b w:val="0"/>
          <w:color w:val="auto"/>
          <w:sz w:val="24"/>
        </w:rPr>
        <w:t xml:space="preserve"> </w:t>
      </w:r>
      <w:r w:rsidRPr="00A932C1">
        <w:rPr>
          <w:rFonts w:cs="Arial"/>
          <w:color w:val="auto"/>
          <w:sz w:val="24"/>
        </w:rPr>
        <w:t>15</w:t>
      </w:r>
      <w:r w:rsidRPr="00A932C1">
        <w:rPr>
          <w:rFonts w:cs="Arial"/>
          <w:b w:val="0"/>
          <w:color w:val="auto"/>
          <w:sz w:val="24"/>
        </w:rPr>
        <w:t>(2): 163-201.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Cooper, G. J., A. J. Day, et al. (1989). "Amylin and the amylin gene: structure, function and relationship to islet amyloid and to diabetes mellitus." </w:t>
      </w:r>
      <w:r w:rsidRPr="00A932C1">
        <w:rPr>
          <w:rFonts w:cs="Arial"/>
          <w:b w:val="0"/>
          <w:color w:val="auto"/>
          <w:sz w:val="24"/>
          <w:u w:val="single"/>
        </w:rPr>
        <w:t>Biochim Biophys Acta</w:t>
      </w:r>
      <w:r w:rsidRPr="00A932C1">
        <w:rPr>
          <w:rFonts w:cs="Arial"/>
          <w:b w:val="0"/>
          <w:color w:val="auto"/>
          <w:sz w:val="24"/>
        </w:rPr>
        <w:t xml:space="preserve"> </w:t>
      </w:r>
      <w:r w:rsidRPr="00A932C1">
        <w:rPr>
          <w:rFonts w:cs="Arial"/>
          <w:color w:val="auto"/>
          <w:sz w:val="24"/>
        </w:rPr>
        <w:t>1014</w:t>
      </w:r>
      <w:r w:rsidRPr="00A932C1">
        <w:rPr>
          <w:rFonts w:cs="Arial"/>
          <w:b w:val="0"/>
          <w:color w:val="auto"/>
          <w:sz w:val="24"/>
        </w:rPr>
        <w:t>(3): 247-58.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Cooper, G. J., B. Leighton, et al. (1988). "Amylin found in amyloid deposits in human type 2 diabetes mellitus may be a hormone that regulates glycogen metabolism in skeletal muscle." </w:t>
      </w:r>
      <w:r w:rsidRPr="00A932C1">
        <w:rPr>
          <w:rFonts w:cs="Arial"/>
          <w:b w:val="0"/>
          <w:color w:val="auto"/>
          <w:sz w:val="24"/>
          <w:u w:val="single"/>
        </w:rPr>
        <w:t>Proc Natl Acad Sci U S A</w:t>
      </w:r>
      <w:r w:rsidRPr="00A932C1">
        <w:rPr>
          <w:rFonts w:cs="Arial"/>
          <w:b w:val="0"/>
          <w:color w:val="auto"/>
          <w:sz w:val="24"/>
        </w:rPr>
        <w:t xml:space="preserve"> </w:t>
      </w:r>
      <w:r w:rsidRPr="00A932C1">
        <w:rPr>
          <w:rFonts w:cs="Arial"/>
          <w:color w:val="auto"/>
          <w:sz w:val="24"/>
        </w:rPr>
        <w:t>85</w:t>
      </w:r>
      <w:r w:rsidRPr="00A932C1">
        <w:rPr>
          <w:rFonts w:cs="Arial"/>
          <w:b w:val="0"/>
          <w:color w:val="auto"/>
          <w:sz w:val="24"/>
        </w:rPr>
        <w:t>(20): 7763-6.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Cooper, G. J., A. C. Willis, et al. (1987). "Purification and characterization of a peptide from amyloid-rich pancreases of type 2 diabetic patients." </w:t>
      </w:r>
      <w:r w:rsidRPr="00A932C1">
        <w:rPr>
          <w:rFonts w:cs="Arial"/>
          <w:b w:val="0"/>
          <w:color w:val="auto"/>
          <w:sz w:val="24"/>
          <w:u w:val="single"/>
        </w:rPr>
        <w:t>Proc Natl Acad Sci U S A</w:t>
      </w:r>
      <w:r w:rsidRPr="00A932C1">
        <w:rPr>
          <w:rFonts w:cs="Arial"/>
          <w:b w:val="0"/>
          <w:color w:val="auto"/>
          <w:sz w:val="24"/>
        </w:rPr>
        <w:t xml:space="preserve"> </w:t>
      </w:r>
      <w:r w:rsidRPr="00A932C1">
        <w:rPr>
          <w:rFonts w:cs="Arial"/>
          <w:color w:val="auto"/>
          <w:sz w:val="24"/>
        </w:rPr>
        <w:t>84</w:t>
      </w:r>
      <w:r w:rsidRPr="00A932C1">
        <w:rPr>
          <w:rFonts w:cs="Arial"/>
          <w:b w:val="0"/>
          <w:color w:val="auto"/>
          <w:sz w:val="24"/>
        </w:rPr>
        <w:t>(23): 8628-32.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Cooper, M. E., P. G. McNally, et al. (1995). "Amylin stimulates plasma renin concentration in humans." </w:t>
      </w:r>
      <w:r w:rsidRPr="00A932C1">
        <w:rPr>
          <w:rFonts w:cs="Arial"/>
          <w:b w:val="0"/>
          <w:color w:val="auto"/>
          <w:sz w:val="24"/>
          <w:u w:val="single"/>
        </w:rPr>
        <w:t>Hypertension</w:t>
      </w:r>
      <w:r w:rsidRPr="00A932C1">
        <w:rPr>
          <w:rFonts w:cs="Arial"/>
          <w:b w:val="0"/>
          <w:color w:val="auto"/>
          <w:sz w:val="24"/>
        </w:rPr>
        <w:t xml:space="preserve"> </w:t>
      </w:r>
      <w:r w:rsidRPr="00A932C1">
        <w:rPr>
          <w:rFonts w:cs="Arial"/>
          <w:color w:val="auto"/>
          <w:sz w:val="24"/>
        </w:rPr>
        <w:t>26</w:t>
      </w:r>
      <w:r w:rsidRPr="00A932C1">
        <w:rPr>
          <w:rFonts w:cs="Arial"/>
          <w:b w:val="0"/>
          <w:color w:val="auto"/>
          <w:sz w:val="24"/>
        </w:rPr>
        <w:t>(3): 460-4.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Cornish, J., K. E. Callon, et al. (2001). "Effects of calcitonin, amylin, and calcitonin gene-related peptide on osteoclast development." </w:t>
      </w:r>
      <w:r w:rsidRPr="00A932C1">
        <w:rPr>
          <w:rFonts w:cs="Arial"/>
          <w:b w:val="0"/>
          <w:color w:val="auto"/>
          <w:sz w:val="24"/>
          <w:u w:val="single"/>
        </w:rPr>
        <w:t>Bone</w:t>
      </w:r>
      <w:r w:rsidRPr="00A932C1">
        <w:rPr>
          <w:rFonts w:cs="Arial"/>
          <w:b w:val="0"/>
          <w:color w:val="auto"/>
          <w:sz w:val="24"/>
        </w:rPr>
        <w:t xml:space="preserve"> </w:t>
      </w:r>
      <w:r w:rsidRPr="00A932C1">
        <w:rPr>
          <w:rFonts w:cs="Arial"/>
          <w:color w:val="auto"/>
          <w:sz w:val="24"/>
        </w:rPr>
        <w:t>29</w:t>
      </w:r>
      <w:r w:rsidRPr="00A932C1">
        <w:rPr>
          <w:rFonts w:cs="Arial"/>
          <w:b w:val="0"/>
          <w:color w:val="auto"/>
          <w:sz w:val="24"/>
        </w:rPr>
        <w:t>(2): 162-8.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Cornish, J., K. E. Callon, et al. (1995). "Amylin stimulates osteoblast proliferation and increases mineralized bone volume in adult mice." </w:t>
      </w:r>
      <w:r w:rsidRPr="00A932C1">
        <w:rPr>
          <w:rFonts w:cs="Arial"/>
          <w:b w:val="0"/>
          <w:color w:val="auto"/>
          <w:sz w:val="24"/>
          <w:u w:val="single"/>
        </w:rPr>
        <w:t>Biochem Biophys Res Commun</w:t>
      </w:r>
      <w:r w:rsidRPr="00A932C1">
        <w:rPr>
          <w:rFonts w:cs="Arial"/>
          <w:b w:val="0"/>
          <w:color w:val="auto"/>
          <w:sz w:val="24"/>
        </w:rPr>
        <w:t xml:space="preserve"> </w:t>
      </w:r>
      <w:r w:rsidRPr="00A932C1">
        <w:rPr>
          <w:rFonts w:cs="Arial"/>
          <w:color w:val="auto"/>
          <w:sz w:val="24"/>
        </w:rPr>
        <w:t>207</w:t>
      </w:r>
      <w:r w:rsidRPr="00A932C1">
        <w:rPr>
          <w:rFonts w:cs="Arial"/>
          <w:b w:val="0"/>
          <w:color w:val="auto"/>
          <w:sz w:val="24"/>
        </w:rPr>
        <w:t>(1): 133-9.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Cornish, J., K. E. Callon, et al. (1998). "Dissociation of the effects of amylin on osteoblast proliferation and bone resorption."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274</w:t>
      </w:r>
      <w:r w:rsidRPr="00A932C1">
        <w:rPr>
          <w:rFonts w:cs="Arial"/>
          <w:b w:val="0"/>
          <w:color w:val="auto"/>
          <w:sz w:val="24"/>
        </w:rPr>
        <w:t>(5 Pt 1): E827-33.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Cornish, J. and D. Naot (2002). "Amylin and adrenomedullin: novel regulators of bone growth." </w:t>
      </w:r>
      <w:r w:rsidRPr="00A932C1">
        <w:rPr>
          <w:rFonts w:cs="Arial"/>
          <w:b w:val="0"/>
          <w:color w:val="auto"/>
          <w:sz w:val="24"/>
          <w:u w:val="single"/>
        </w:rPr>
        <w:t>Curr Pharm Des</w:t>
      </w:r>
      <w:r w:rsidRPr="00A932C1">
        <w:rPr>
          <w:rFonts w:cs="Arial"/>
          <w:b w:val="0"/>
          <w:color w:val="auto"/>
          <w:sz w:val="24"/>
        </w:rPr>
        <w:t xml:space="preserve"> </w:t>
      </w:r>
      <w:r w:rsidRPr="00A932C1">
        <w:rPr>
          <w:rFonts w:cs="Arial"/>
          <w:color w:val="auto"/>
          <w:sz w:val="24"/>
        </w:rPr>
        <w:t>8</w:t>
      </w:r>
      <w:r w:rsidRPr="00A932C1">
        <w:rPr>
          <w:rFonts w:cs="Arial"/>
          <w:b w:val="0"/>
          <w:color w:val="auto"/>
          <w:sz w:val="24"/>
        </w:rPr>
        <w:t>(23): 2009-21.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Costalos, C., I. Ross, et al. (1979). "Is it necessary to warm infants' feeds?"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54</w:t>
      </w:r>
      <w:r w:rsidRPr="00A932C1">
        <w:rPr>
          <w:rFonts w:cs="Arial"/>
          <w:b w:val="0"/>
          <w:color w:val="auto"/>
          <w:sz w:val="24"/>
        </w:rPr>
        <w:t>(11): 899-901.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Costalos, C., G. Russell, et al. (1984). "Effects of jaundice and phototherapy on gastric emptying in the newborn." </w:t>
      </w:r>
      <w:r w:rsidRPr="00A932C1">
        <w:rPr>
          <w:rFonts w:cs="Arial"/>
          <w:b w:val="0"/>
          <w:color w:val="auto"/>
          <w:sz w:val="24"/>
          <w:u w:val="single"/>
        </w:rPr>
        <w:t>Biol Neonate</w:t>
      </w:r>
      <w:r w:rsidRPr="00A932C1">
        <w:rPr>
          <w:rFonts w:cs="Arial"/>
          <w:b w:val="0"/>
          <w:color w:val="auto"/>
          <w:sz w:val="24"/>
        </w:rPr>
        <w:t xml:space="preserve"> </w:t>
      </w:r>
      <w:r w:rsidRPr="00A932C1">
        <w:rPr>
          <w:rFonts w:cs="Arial"/>
          <w:color w:val="auto"/>
          <w:sz w:val="24"/>
        </w:rPr>
        <w:t>46</w:t>
      </w:r>
      <w:r w:rsidRPr="00A932C1">
        <w:rPr>
          <w:rFonts w:cs="Arial"/>
          <w:b w:val="0"/>
          <w:color w:val="auto"/>
          <w:sz w:val="24"/>
        </w:rPr>
        <w:t>(2): 57-60.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Crowther, C. A., J. E. Hiller, et al. (2005). "Effect of treatment of gestational diabetes mellitus on pregnancy outcomes."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352</w:t>
      </w:r>
      <w:r w:rsidRPr="00A932C1">
        <w:rPr>
          <w:rFonts w:cs="Arial"/>
          <w:b w:val="0"/>
          <w:color w:val="auto"/>
          <w:sz w:val="24"/>
        </w:rPr>
        <w:t>(24): 2477-86.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Crowther, J. R. (1995). Methods in Molecular Biology. </w:t>
      </w:r>
      <w:r w:rsidRPr="00A932C1">
        <w:rPr>
          <w:rFonts w:cs="Arial"/>
          <w:b w:val="0"/>
          <w:color w:val="auto"/>
          <w:sz w:val="24"/>
          <w:u w:val="single"/>
        </w:rPr>
        <w:t>ELISA</w:t>
      </w:r>
      <w:r w:rsidRPr="00A932C1">
        <w:rPr>
          <w:rFonts w:cs="Arial"/>
          <w:b w:val="0"/>
          <w:color w:val="auto"/>
          <w:sz w:val="24"/>
        </w:rPr>
        <w:t xml:space="preserve">, Humana Press. </w:t>
      </w:r>
      <w:r w:rsidRPr="00A932C1">
        <w:rPr>
          <w:rFonts w:cs="Arial"/>
          <w:color w:val="auto"/>
          <w:sz w:val="24"/>
        </w:rPr>
        <w:t xml:space="preserve">Volume 42: </w:t>
      </w:r>
      <w:r w:rsidRPr="00A932C1">
        <w:rPr>
          <w:rFonts w:cs="Arial"/>
          <w:b w:val="0"/>
          <w:color w:val="auto"/>
          <w:sz w:val="24"/>
        </w:rPr>
        <w:t>35-61.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Currao, W. J., C. Cox, et al. (1988). "Diluted formula for beginning the feeding of premature infants." </w:t>
      </w:r>
      <w:r w:rsidRPr="00A932C1">
        <w:rPr>
          <w:rFonts w:cs="Arial"/>
          <w:b w:val="0"/>
          <w:color w:val="auto"/>
          <w:sz w:val="24"/>
          <w:u w:val="single"/>
        </w:rPr>
        <w:t>Am J Dis Child</w:t>
      </w:r>
      <w:r w:rsidRPr="00A932C1">
        <w:rPr>
          <w:rFonts w:cs="Arial"/>
          <w:b w:val="0"/>
          <w:color w:val="auto"/>
          <w:sz w:val="24"/>
        </w:rPr>
        <w:t xml:space="preserve"> </w:t>
      </w:r>
      <w:r w:rsidRPr="00A932C1">
        <w:rPr>
          <w:rFonts w:cs="Arial"/>
          <w:color w:val="auto"/>
          <w:sz w:val="24"/>
        </w:rPr>
        <w:t>142</w:t>
      </w:r>
      <w:r w:rsidRPr="00A932C1">
        <w:rPr>
          <w:rFonts w:cs="Arial"/>
          <w:b w:val="0"/>
          <w:color w:val="auto"/>
          <w:sz w:val="24"/>
        </w:rPr>
        <w:t>(7): 730-1.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Daniel, E. E. and Y. F. Wang (1999). "Control systems of gastrointestinal motility are immature at birth in dogs." </w:t>
      </w:r>
      <w:r w:rsidRPr="00A932C1">
        <w:rPr>
          <w:rFonts w:cs="Arial"/>
          <w:b w:val="0"/>
          <w:color w:val="auto"/>
          <w:sz w:val="24"/>
          <w:u w:val="single"/>
        </w:rPr>
        <w:t>Neurogastroenterol Motil</w:t>
      </w:r>
      <w:r w:rsidRPr="00A932C1">
        <w:rPr>
          <w:rFonts w:cs="Arial"/>
          <w:b w:val="0"/>
          <w:color w:val="auto"/>
          <w:sz w:val="24"/>
        </w:rPr>
        <w:t xml:space="preserve"> </w:t>
      </w:r>
      <w:r w:rsidRPr="00A932C1">
        <w:rPr>
          <w:rFonts w:cs="Arial"/>
          <w:color w:val="auto"/>
          <w:sz w:val="24"/>
        </w:rPr>
        <w:t>11</w:t>
      </w:r>
      <w:r w:rsidRPr="00A932C1">
        <w:rPr>
          <w:rFonts w:cs="Arial"/>
          <w:b w:val="0"/>
          <w:color w:val="auto"/>
          <w:sz w:val="24"/>
        </w:rPr>
        <w:t>(5): 375-92.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Delmis, J., A. Drazancic, et al. (1992). "Glucose, insulin, HGH and IGF-I levels in maternal serum, amniotic fluid and umbilical venous serum: a comparison between late normal pregnancy and pregnancies complicated with diabetes and fetal growth retardation." </w:t>
      </w:r>
      <w:r w:rsidRPr="00A932C1">
        <w:rPr>
          <w:rFonts w:cs="Arial"/>
          <w:b w:val="0"/>
          <w:color w:val="auto"/>
          <w:sz w:val="24"/>
          <w:u w:val="single"/>
        </w:rPr>
        <w:t>J Perinat Med</w:t>
      </w:r>
      <w:r w:rsidRPr="00A932C1">
        <w:rPr>
          <w:rFonts w:cs="Arial"/>
          <w:b w:val="0"/>
          <w:color w:val="auto"/>
          <w:sz w:val="24"/>
        </w:rPr>
        <w:t xml:space="preserve"> </w:t>
      </w:r>
      <w:r w:rsidRPr="00A932C1">
        <w:rPr>
          <w:rFonts w:cs="Arial"/>
          <w:color w:val="auto"/>
          <w:sz w:val="24"/>
        </w:rPr>
        <w:t>20</w:t>
      </w:r>
      <w:r w:rsidRPr="00A932C1">
        <w:rPr>
          <w:rFonts w:cs="Arial"/>
          <w:b w:val="0"/>
          <w:color w:val="auto"/>
          <w:sz w:val="24"/>
        </w:rPr>
        <w:t>(1): 47-56.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Deshpande, G., S. Rao, et al. (2007). "Probiotics for prevention of necrotising enterocolitis in preterm neonates with very low birthweight: a systematic review of randomised controlled trials."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369</w:t>
      </w:r>
      <w:r w:rsidRPr="00A932C1">
        <w:rPr>
          <w:rFonts w:cs="Arial"/>
          <w:b w:val="0"/>
          <w:color w:val="auto"/>
          <w:sz w:val="24"/>
        </w:rPr>
        <w:t>(9573): 1614-20.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Deshpande, G., S. Rao, et al. (2010). "Updated meta-analysis of probiotics for preventing necrotizing enterocolitis in preterm neonates."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125</w:t>
      </w:r>
      <w:r w:rsidRPr="00A932C1">
        <w:rPr>
          <w:rFonts w:cs="Arial"/>
          <w:b w:val="0"/>
          <w:color w:val="auto"/>
          <w:sz w:val="24"/>
        </w:rPr>
        <w:t>(5): 921-30.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Directive, E. (2008). "Recommendations of the ad hoc group for the development of implementing guidelines for Directive 2001/20/EC relating to good clinical practice in the conduct of clinical trials on medicinal products for human use. Ethical considerations for clinical trials on medicinal products conducted with the paediatric population. 2008.".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Dollberg, S., J. Kuint, et al. (2000). "Feeding tolerance in preterm infants: randomized trial of bolus and continuous feeding." </w:t>
      </w:r>
      <w:r w:rsidRPr="00A932C1">
        <w:rPr>
          <w:rFonts w:cs="Arial"/>
          <w:b w:val="0"/>
          <w:color w:val="auto"/>
          <w:sz w:val="24"/>
          <w:u w:val="single"/>
        </w:rPr>
        <w:t>J Am Coll Nutr</w:t>
      </w:r>
      <w:r w:rsidRPr="00A932C1">
        <w:rPr>
          <w:rFonts w:cs="Arial"/>
          <w:b w:val="0"/>
          <w:color w:val="auto"/>
          <w:sz w:val="24"/>
        </w:rPr>
        <w:t xml:space="preserve"> </w:t>
      </w:r>
      <w:r w:rsidRPr="00A932C1">
        <w:rPr>
          <w:rFonts w:cs="Arial"/>
          <w:color w:val="auto"/>
          <w:sz w:val="24"/>
        </w:rPr>
        <w:t>19</w:t>
      </w:r>
      <w:r w:rsidRPr="00A932C1">
        <w:rPr>
          <w:rFonts w:cs="Arial"/>
          <w:b w:val="0"/>
          <w:color w:val="auto"/>
          <w:sz w:val="24"/>
        </w:rPr>
        <w:t>(6): 797-800.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Donnell, S. C., N. Taylor, et al. (2002). "Infection rates in surgical neonates and infants receiving parenteral nutrition: a five-year prospective study." </w:t>
      </w:r>
      <w:r w:rsidRPr="00A932C1">
        <w:rPr>
          <w:rFonts w:cs="Arial"/>
          <w:b w:val="0"/>
          <w:color w:val="auto"/>
          <w:sz w:val="24"/>
          <w:u w:val="single"/>
        </w:rPr>
        <w:t>J Hosp Infect</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(4): 273-80.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Druce, M. and S. R. Bloom (2006). "The regulation of appetite."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91</w:t>
      </w:r>
      <w:r w:rsidRPr="00A932C1">
        <w:rPr>
          <w:rFonts w:cs="Arial"/>
          <w:b w:val="0"/>
          <w:color w:val="auto"/>
          <w:sz w:val="24"/>
        </w:rPr>
        <w:t>(2): 183-7.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Dunn, L., S. Hulman, et al. (1988). "Beneficial effects of early hypocaloric enteral feeding on neonatal gastrointestinal function: preliminary report of a randomized trial."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112</w:t>
      </w:r>
      <w:r w:rsidRPr="00A932C1">
        <w:rPr>
          <w:rFonts w:cs="Arial"/>
          <w:b w:val="0"/>
          <w:color w:val="auto"/>
          <w:sz w:val="24"/>
        </w:rPr>
        <w:t>(4): 622-9.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Dyer, J. S., C. R. Rosenfeld, et al. (2007). "Insulin resistance in Hispanic large-for-gestational-age neonates at birth." </w:t>
      </w:r>
      <w:r w:rsidRPr="00A932C1">
        <w:rPr>
          <w:rFonts w:cs="Arial"/>
          <w:b w:val="0"/>
          <w:color w:val="auto"/>
          <w:sz w:val="24"/>
          <w:u w:val="single"/>
        </w:rPr>
        <w:t>J Clin Endocrinol Metab</w:t>
      </w:r>
      <w:r w:rsidRPr="00A932C1">
        <w:rPr>
          <w:rFonts w:cs="Arial"/>
          <w:b w:val="0"/>
          <w:color w:val="auto"/>
          <w:sz w:val="24"/>
        </w:rPr>
        <w:t xml:space="preserve"> </w:t>
      </w:r>
      <w:r w:rsidRPr="00A932C1">
        <w:rPr>
          <w:rFonts w:cs="Arial"/>
          <w:color w:val="auto"/>
          <w:sz w:val="24"/>
        </w:rPr>
        <w:t>92</w:t>
      </w:r>
      <w:r w:rsidRPr="00A932C1">
        <w:rPr>
          <w:rFonts w:cs="Arial"/>
          <w:b w:val="0"/>
          <w:color w:val="auto"/>
          <w:sz w:val="24"/>
        </w:rPr>
        <w:t>(10): 3836-43.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Economides, D. L., K. H. Nicolaides, et al. (1990). "Relation between maternal-to-fetal blood glucose gradient and uterine and umbilical Doppler blood flow measurements." </w:t>
      </w:r>
      <w:r w:rsidRPr="00A932C1">
        <w:rPr>
          <w:rFonts w:cs="Arial"/>
          <w:b w:val="0"/>
          <w:color w:val="auto"/>
          <w:sz w:val="24"/>
          <w:u w:val="single"/>
        </w:rPr>
        <w:t>Br J Obstet Gynaecol</w:t>
      </w:r>
      <w:r w:rsidRPr="00A932C1">
        <w:rPr>
          <w:rFonts w:cs="Arial"/>
          <w:b w:val="0"/>
          <w:color w:val="auto"/>
          <w:sz w:val="24"/>
        </w:rPr>
        <w:t xml:space="preserve"> </w:t>
      </w:r>
      <w:r w:rsidRPr="00A932C1">
        <w:rPr>
          <w:rFonts w:cs="Arial"/>
          <w:color w:val="auto"/>
          <w:sz w:val="24"/>
        </w:rPr>
        <w:t>97</w:t>
      </w:r>
      <w:r w:rsidRPr="00A932C1">
        <w:rPr>
          <w:rFonts w:cs="Arial"/>
          <w:b w:val="0"/>
          <w:color w:val="auto"/>
          <w:sz w:val="24"/>
        </w:rPr>
        <w:t>(6): 543-4.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Edelman, S. V. and C. Weyer (2002). "Unresolved challenges with insulin therapy in type 1 and type 2 diabetes: potential benefit of replacing amylin, a second beta-cell hormone." </w:t>
      </w:r>
      <w:r w:rsidRPr="00A932C1">
        <w:rPr>
          <w:rFonts w:cs="Arial"/>
          <w:b w:val="0"/>
          <w:color w:val="auto"/>
          <w:sz w:val="24"/>
          <w:u w:val="single"/>
        </w:rPr>
        <w:t>Diabetes Technol Ther</w:t>
      </w:r>
      <w:r w:rsidRPr="00A932C1">
        <w:rPr>
          <w:rFonts w:cs="Arial"/>
          <w:b w:val="0"/>
          <w:color w:val="auto"/>
          <w:sz w:val="24"/>
        </w:rPr>
        <w:t xml:space="preserve"> </w:t>
      </w:r>
      <w:r w:rsidRPr="00A932C1">
        <w:rPr>
          <w:rFonts w:cs="Arial"/>
          <w:color w:val="auto"/>
          <w:sz w:val="24"/>
        </w:rPr>
        <w:t>4</w:t>
      </w:r>
      <w:r w:rsidRPr="00A932C1">
        <w:rPr>
          <w:rFonts w:cs="Arial"/>
          <w:b w:val="0"/>
          <w:color w:val="auto"/>
          <w:sz w:val="24"/>
        </w:rPr>
        <w:t>(2): 175-89.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Edwards, G. G., BR; Jodka, C; Dilts, RP; Miller, CC; Young, A (1998). "Area postrema (AP)-lesions block the regulation of gastric emptying by amylin (Abstract)." </w:t>
      </w:r>
      <w:r w:rsidRPr="00A932C1">
        <w:rPr>
          <w:rFonts w:cs="Arial"/>
          <w:b w:val="0"/>
          <w:color w:val="auto"/>
          <w:sz w:val="24"/>
          <w:u w:val="single"/>
        </w:rPr>
        <w:t>Neurogastroenterol Motil</w:t>
      </w:r>
      <w:r w:rsidRPr="00A932C1">
        <w:rPr>
          <w:rFonts w:cs="Arial"/>
          <w:b w:val="0"/>
          <w:color w:val="auto"/>
          <w:sz w:val="24"/>
        </w:rPr>
        <w:t xml:space="preserve"> </w:t>
      </w:r>
      <w:r w:rsidRPr="00A932C1">
        <w:rPr>
          <w:rFonts w:cs="Arial"/>
          <w:color w:val="auto"/>
          <w:sz w:val="24"/>
        </w:rPr>
        <w:t>10</w:t>
      </w:r>
      <w:r w:rsidRPr="00A932C1">
        <w:rPr>
          <w:rFonts w:cs="Arial"/>
          <w:b w:val="0"/>
          <w:color w:val="auto"/>
          <w:sz w:val="24"/>
        </w:rPr>
        <w:t>(26A).</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Ehrenkranz, R. A., N. Younes, et al. (1999). "Longitudinal growth of hospitalized very low birth weight infants."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104</w:t>
      </w:r>
      <w:r w:rsidRPr="00A932C1">
        <w:rPr>
          <w:rFonts w:cs="Arial"/>
          <w:b w:val="0"/>
          <w:color w:val="auto"/>
          <w:sz w:val="24"/>
        </w:rPr>
        <w:t>(2 Pt 1): 280-9.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Ehrlich, J. and I. Ratner (1961). "Amyloidosis of the islets of Langerhans. A restudy of islet hyaline in diabetic and non diabetic individuals." </w:t>
      </w:r>
      <w:r w:rsidRPr="00A932C1">
        <w:rPr>
          <w:rFonts w:cs="Arial"/>
          <w:b w:val="0"/>
          <w:color w:val="auto"/>
          <w:sz w:val="24"/>
          <w:u w:val="single"/>
        </w:rPr>
        <w:t>Am J Pathol</w:t>
      </w:r>
      <w:r w:rsidRPr="00A932C1">
        <w:rPr>
          <w:rFonts w:cs="Arial"/>
          <w:b w:val="0"/>
          <w:color w:val="auto"/>
          <w:sz w:val="24"/>
        </w:rPr>
        <w:t>(38): 49-59.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ElHennawy, A. A., J. W. Sparks, et al. (2003). "Erythromycin fails to improve feeding outcome in feeding-intolerant preterm infants." </w:t>
      </w:r>
      <w:r w:rsidRPr="00A932C1">
        <w:rPr>
          <w:rFonts w:cs="Arial"/>
          <w:b w:val="0"/>
          <w:color w:val="auto"/>
          <w:sz w:val="24"/>
          <w:u w:val="single"/>
        </w:rPr>
        <w:t>J Pediatr Gastroenterol Nutr</w:t>
      </w:r>
      <w:r w:rsidRPr="00A932C1">
        <w:rPr>
          <w:rFonts w:cs="Arial"/>
          <w:b w:val="0"/>
          <w:color w:val="auto"/>
          <w:sz w:val="24"/>
        </w:rPr>
        <w:t xml:space="preserve"> </w:t>
      </w:r>
      <w:r w:rsidRPr="00A932C1">
        <w:rPr>
          <w:rFonts w:cs="Arial"/>
          <w:color w:val="auto"/>
          <w:sz w:val="24"/>
        </w:rPr>
        <w:t>37</w:t>
      </w:r>
      <w:r w:rsidRPr="00A932C1">
        <w:rPr>
          <w:rFonts w:cs="Arial"/>
          <w:b w:val="0"/>
          <w:color w:val="auto"/>
          <w:sz w:val="24"/>
        </w:rPr>
        <w:t>(3): 281-6.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Ernst, J. A., K. A. Rickard, et al. (1989). "Lack of improved growth outcome related to nonnutritive sucking in very low birth weight premature infants fed a controlled nutrient intake: a randomized prospective study."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83</w:t>
      </w:r>
      <w:r w:rsidRPr="00A932C1">
        <w:rPr>
          <w:rFonts w:cs="Arial"/>
          <w:b w:val="0"/>
          <w:color w:val="auto"/>
          <w:sz w:val="24"/>
        </w:rPr>
        <w:t>(5): 706-16.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Ewer, A. K., G. M. Durbin, et al. (1994). "Gastric emptying in preterm infants." </w:t>
      </w:r>
      <w:r w:rsidRPr="00A932C1">
        <w:rPr>
          <w:rFonts w:cs="Arial"/>
          <w:b w:val="0"/>
          <w:color w:val="auto"/>
          <w:sz w:val="24"/>
          <w:u w:val="single"/>
        </w:rPr>
        <w:t>Arch Dis Child Fetal Neonatal Ed</w:t>
      </w:r>
      <w:r w:rsidRPr="00A932C1">
        <w:rPr>
          <w:rFonts w:cs="Arial"/>
          <w:b w:val="0"/>
          <w:color w:val="auto"/>
          <w:sz w:val="24"/>
        </w:rPr>
        <w:t xml:space="preserve"> </w:t>
      </w:r>
      <w:r w:rsidRPr="00A932C1">
        <w:rPr>
          <w:rFonts w:cs="Arial"/>
          <w:color w:val="auto"/>
          <w:sz w:val="24"/>
        </w:rPr>
        <w:t>71</w:t>
      </w:r>
      <w:r w:rsidRPr="00A932C1">
        <w:rPr>
          <w:rFonts w:cs="Arial"/>
          <w:b w:val="0"/>
          <w:color w:val="auto"/>
          <w:sz w:val="24"/>
        </w:rPr>
        <w:t>(1): F24-7.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Familoni, B. O., K. L. Bowes, et al. (1991). "Can transcutaneous recordings detect gastric electrical abnormalities?"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(2): 141-6.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Fan, L., G. Westermark, et al. (1994). "Altered gene structure and tissue expression of islet amyloid polypeptide in the chicken." </w:t>
      </w:r>
      <w:r w:rsidRPr="00A932C1">
        <w:rPr>
          <w:rFonts w:cs="Arial"/>
          <w:b w:val="0"/>
          <w:color w:val="auto"/>
          <w:sz w:val="24"/>
          <w:u w:val="single"/>
        </w:rPr>
        <w:t>Mol Endocrinol</w:t>
      </w:r>
      <w:r w:rsidRPr="00A932C1">
        <w:rPr>
          <w:rFonts w:cs="Arial"/>
          <w:b w:val="0"/>
          <w:color w:val="auto"/>
          <w:sz w:val="24"/>
        </w:rPr>
        <w:t xml:space="preserve"> </w:t>
      </w:r>
      <w:r w:rsidRPr="00A932C1">
        <w:rPr>
          <w:rFonts w:cs="Arial"/>
          <w:color w:val="auto"/>
          <w:sz w:val="24"/>
        </w:rPr>
        <w:t>8</w:t>
      </w:r>
      <w:r w:rsidRPr="00A932C1">
        <w:rPr>
          <w:rFonts w:cs="Arial"/>
          <w:b w:val="0"/>
          <w:color w:val="auto"/>
          <w:sz w:val="24"/>
        </w:rPr>
        <w:t>(6): 713-21.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Feinle, C., P. Kunz, et al. (1999). "Scintigraphic validation of a magnetic resonance imaging method to study gastric emptying of a solid meal in humans."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44</w:t>
      </w:r>
      <w:r w:rsidRPr="00A932C1">
        <w:rPr>
          <w:rFonts w:cs="Arial"/>
          <w:b w:val="0"/>
          <w:color w:val="auto"/>
          <w:sz w:val="24"/>
        </w:rPr>
        <w:t>(1): 106-11.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Ferrier, G. J., A. M. Pierson, et al. (1989). "Expression of the rat amylin (IAPP/DAP) gene." </w:t>
      </w:r>
      <w:r w:rsidRPr="00A932C1">
        <w:rPr>
          <w:rFonts w:cs="Arial"/>
          <w:b w:val="0"/>
          <w:color w:val="auto"/>
          <w:sz w:val="24"/>
          <w:u w:val="single"/>
        </w:rPr>
        <w:t>J Mol Endocrinol</w:t>
      </w:r>
      <w:r w:rsidRPr="00A932C1">
        <w:rPr>
          <w:rFonts w:cs="Arial"/>
          <w:b w:val="0"/>
          <w:color w:val="auto"/>
          <w:sz w:val="24"/>
        </w:rPr>
        <w:t xml:space="preserve"> </w:t>
      </w:r>
      <w:r w:rsidRPr="00A932C1">
        <w:rPr>
          <w:rFonts w:cs="Arial"/>
          <w:color w:val="auto"/>
          <w:sz w:val="24"/>
        </w:rPr>
        <w:t>3</w:t>
      </w:r>
      <w:r w:rsidRPr="00A932C1">
        <w:rPr>
          <w:rFonts w:cs="Arial"/>
          <w:b w:val="0"/>
          <w:color w:val="auto"/>
          <w:sz w:val="24"/>
        </w:rPr>
        <w:t>(1): R1-4.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Fineman, M., C. Weyer, et al. (2002). "The human amylin analog, pramlintide, reduces postprandial hyperglucagonemia in patients with type 2 diabetes mellitus." </w:t>
      </w:r>
      <w:r w:rsidRPr="00A932C1">
        <w:rPr>
          <w:rFonts w:cs="Arial"/>
          <w:b w:val="0"/>
          <w:color w:val="auto"/>
          <w:sz w:val="24"/>
          <w:u w:val="single"/>
        </w:rPr>
        <w:t>Horm Metab Res</w:t>
      </w:r>
      <w:r w:rsidRPr="00A932C1">
        <w:rPr>
          <w:rFonts w:cs="Arial"/>
          <w:b w:val="0"/>
          <w:color w:val="auto"/>
          <w:sz w:val="24"/>
        </w:rPr>
        <w:t xml:space="preserve"> </w:t>
      </w:r>
      <w:r w:rsidRPr="00A932C1">
        <w:rPr>
          <w:rFonts w:cs="Arial"/>
          <w:color w:val="auto"/>
          <w:sz w:val="24"/>
        </w:rPr>
        <w:t>34</w:t>
      </w:r>
      <w:r w:rsidRPr="00A932C1">
        <w:rPr>
          <w:rFonts w:cs="Arial"/>
          <w:b w:val="0"/>
          <w:color w:val="auto"/>
          <w:sz w:val="24"/>
        </w:rPr>
        <w:t>(9): 504-8.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Fineman MS, G. M., Thompson RG, Kolterman OG, Koda JE (1996). "Amylin response following Sustacal® ingestion is diminished in type II diabetic patients treated with insulin (Abstract)."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39 (Suppl. 1)</w:t>
      </w:r>
      <w:r w:rsidRPr="00A932C1">
        <w:rPr>
          <w:rFonts w:cs="Arial"/>
          <w:b w:val="0"/>
          <w:color w:val="auto"/>
          <w:sz w:val="24"/>
        </w:rPr>
        <w:t>: A149.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Fowden, A. L. (1989). "The role of insulin in prenatal growth." </w:t>
      </w:r>
      <w:r w:rsidRPr="00A932C1">
        <w:rPr>
          <w:rFonts w:cs="Arial"/>
          <w:b w:val="0"/>
          <w:color w:val="auto"/>
          <w:sz w:val="24"/>
          <w:u w:val="single"/>
        </w:rPr>
        <w:t>J Dev Physiol</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(4): 173-82.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Frank, L. and I. R. Sosenko (1988). "Undernutrition as a major contributing factor in the pathogenesis of bronchopulmonary dysplasia." </w:t>
      </w:r>
      <w:r w:rsidRPr="00A932C1">
        <w:rPr>
          <w:rFonts w:cs="Arial"/>
          <w:b w:val="0"/>
          <w:color w:val="auto"/>
          <w:sz w:val="24"/>
          <w:u w:val="single"/>
        </w:rPr>
        <w:t>Am Rev Respir Dis</w:t>
      </w:r>
      <w:r w:rsidRPr="00A932C1">
        <w:rPr>
          <w:rFonts w:cs="Arial"/>
          <w:b w:val="0"/>
          <w:color w:val="auto"/>
          <w:sz w:val="24"/>
        </w:rPr>
        <w:t xml:space="preserve"> </w:t>
      </w:r>
      <w:r w:rsidRPr="00A932C1">
        <w:rPr>
          <w:rFonts w:cs="Arial"/>
          <w:color w:val="auto"/>
          <w:sz w:val="24"/>
        </w:rPr>
        <w:t>138</w:t>
      </w:r>
      <w:r w:rsidRPr="00A932C1">
        <w:rPr>
          <w:rFonts w:cs="Arial"/>
          <w:b w:val="0"/>
          <w:color w:val="auto"/>
          <w:sz w:val="24"/>
        </w:rPr>
        <w:t>(3): 725-9.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Frost, G. S., A. E. Brynes, et al. (2003). "The effects of fiber enrichment of pasta and fat content on gastric emptying, GLP-1, glucose, and insulin responses to a meal." </w:t>
      </w:r>
      <w:r w:rsidRPr="00A932C1">
        <w:rPr>
          <w:rFonts w:cs="Arial"/>
          <w:b w:val="0"/>
          <w:color w:val="auto"/>
          <w:sz w:val="24"/>
          <w:u w:val="single"/>
        </w:rPr>
        <w:t>Eur J Clin Nutr</w:t>
      </w:r>
      <w:r w:rsidRPr="00A932C1">
        <w:rPr>
          <w:rFonts w:cs="Arial"/>
          <w:b w:val="0"/>
          <w:color w:val="auto"/>
          <w:sz w:val="24"/>
        </w:rPr>
        <w:t xml:space="preserve"> </w:t>
      </w:r>
      <w:r w:rsidRPr="00A932C1">
        <w:rPr>
          <w:rFonts w:cs="Arial"/>
          <w:color w:val="auto"/>
          <w:sz w:val="24"/>
        </w:rPr>
        <w:t>57</w:t>
      </w:r>
      <w:r w:rsidRPr="00A932C1">
        <w:rPr>
          <w:rFonts w:cs="Arial"/>
          <w:b w:val="0"/>
          <w:color w:val="auto"/>
          <w:sz w:val="24"/>
        </w:rPr>
        <w:t>(2): 293-8.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Garland, S. M., J. M. Tobin, et al. (2011). "The ProPrems trial: investigating the effects of probiotics on late onset sepsis in very preterm infants." </w:t>
      </w:r>
      <w:r w:rsidRPr="00A932C1">
        <w:rPr>
          <w:rFonts w:cs="Arial"/>
          <w:b w:val="0"/>
          <w:color w:val="auto"/>
          <w:sz w:val="24"/>
          <w:u w:val="single"/>
        </w:rPr>
        <w:t>BMC Infect Dis</w:t>
      </w:r>
      <w:r w:rsidRPr="00A932C1">
        <w:rPr>
          <w:rFonts w:cs="Arial"/>
          <w:b w:val="0"/>
          <w:color w:val="auto"/>
          <w:sz w:val="24"/>
        </w:rPr>
        <w:t xml:space="preserve"> </w:t>
      </w:r>
      <w:r w:rsidRPr="00A932C1">
        <w:rPr>
          <w:rFonts w:cs="Arial"/>
          <w:color w:val="auto"/>
          <w:sz w:val="24"/>
        </w:rPr>
        <w:t>11</w:t>
      </w:r>
      <w:r w:rsidRPr="00A932C1">
        <w:rPr>
          <w:rFonts w:cs="Arial"/>
          <w:b w:val="0"/>
          <w:color w:val="auto"/>
          <w:sz w:val="24"/>
        </w:rPr>
        <w:t>: 210.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Gedulin, B. J., CM; Greene, DL; Young AA (1996). Comparison of 21 peptides on inhibition of gastric emptying in conscious rats (Abstract). </w:t>
      </w:r>
      <w:r w:rsidRPr="00A932C1">
        <w:rPr>
          <w:rFonts w:cs="Arial"/>
          <w:b w:val="0"/>
          <w:color w:val="auto"/>
          <w:sz w:val="24"/>
          <w:u w:val="single"/>
        </w:rPr>
        <w:t>Digestive Disease Week, American \association for the Study of Liver Disease, American Gastroenterological Association</w:t>
      </w:r>
      <w:r w:rsidRPr="00A932C1">
        <w:rPr>
          <w:rFonts w:cs="Arial"/>
          <w:color w:val="auto"/>
          <w:sz w:val="24"/>
        </w:rPr>
        <w:t xml:space="preserve">: </w:t>
      </w:r>
      <w:r w:rsidRPr="00A932C1">
        <w:rPr>
          <w:rFonts w:cs="Arial"/>
          <w:b w:val="0"/>
          <w:color w:val="auto"/>
          <w:sz w:val="24"/>
        </w:rPr>
        <w:t>A-742.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Gedulin, B. R. and A. A. Young (1998). "Hypoglycemia overrides amylin-mediated regulation of gastric emptying in rats."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47</w:t>
      </w:r>
      <w:r w:rsidRPr="00A932C1">
        <w:rPr>
          <w:rFonts w:cs="Arial"/>
          <w:b w:val="0"/>
          <w:color w:val="auto"/>
          <w:sz w:val="24"/>
        </w:rPr>
        <w:t>(1): 93-7.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Gentilcore, D., T. Hausken, et al. (2006). "Measurements of gastric emptying of low- and high-nutrient liquids using 3D ultrasonography and scintigraphy in healthy subjects." </w:t>
      </w:r>
      <w:r w:rsidRPr="00A932C1">
        <w:rPr>
          <w:rFonts w:cs="Arial"/>
          <w:b w:val="0"/>
          <w:color w:val="auto"/>
          <w:sz w:val="24"/>
          <w:u w:val="single"/>
        </w:rPr>
        <w:t>Neurogastroenterol Motil</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(12): 1062-8.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George, J. D. (1968). "New clinical method for measuring the rate of gastric emptying: the double sampling test meal."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9</w:t>
      </w:r>
      <w:r w:rsidRPr="00A932C1">
        <w:rPr>
          <w:rFonts w:cs="Arial"/>
          <w:b w:val="0"/>
          <w:color w:val="auto"/>
          <w:sz w:val="24"/>
        </w:rPr>
        <w:t>(2): 237-42.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Geraldo V, P. S., Joseph T, Pildes RS. (1997). "Gastric residual (GR): reliability of the measurement." </w:t>
      </w:r>
      <w:r w:rsidRPr="00A932C1">
        <w:rPr>
          <w:rFonts w:cs="Arial"/>
          <w:b w:val="0"/>
          <w:color w:val="auto"/>
          <w:sz w:val="24"/>
          <w:u w:val="single"/>
        </w:rPr>
        <w:t>Pediatr Res.</w:t>
      </w:r>
      <w:r w:rsidRPr="00A932C1">
        <w:rPr>
          <w:rFonts w:cs="Arial"/>
          <w:b w:val="0"/>
          <w:color w:val="auto"/>
          <w:sz w:val="24"/>
        </w:rPr>
        <w:t xml:space="preserve"> </w:t>
      </w:r>
      <w:r w:rsidRPr="00A932C1">
        <w:rPr>
          <w:rFonts w:cs="Arial"/>
          <w:color w:val="auto"/>
          <w:sz w:val="24"/>
        </w:rPr>
        <w:t>41</w:t>
      </w:r>
      <w:r w:rsidRPr="00A932C1">
        <w:rPr>
          <w:rFonts w:cs="Arial"/>
          <w:b w:val="0"/>
          <w:color w:val="auto"/>
          <w:sz w:val="24"/>
        </w:rPr>
        <w:t>: 150A.</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Gesteiro, E., S. Bastida, et al. (2009). "Insulin resistance markers in term, normoweight neonates. The Merida cohort." </w:t>
      </w:r>
      <w:r w:rsidRPr="00A932C1">
        <w:rPr>
          <w:rFonts w:cs="Arial"/>
          <w:b w:val="0"/>
          <w:color w:val="auto"/>
          <w:sz w:val="24"/>
          <w:u w:val="single"/>
        </w:rPr>
        <w:t>Eur J Pediatr</w:t>
      </w:r>
      <w:r w:rsidRPr="00A932C1">
        <w:rPr>
          <w:rFonts w:cs="Arial"/>
          <w:b w:val="0"/>
          <w:color w:val="auto"/>
          <w:sz w:val="24"/>
        </w:rPr>
        <w:t xml:space="preserve"> </w:t>
      </w:r>
      <w:r w:rsidRPr="00A932C1">
        <w:rPr>
          <w:rFonts w:cs="Arial"/>
          <w:color w:val="auto"/>
          <w:sz w:val="24"/>
        </w:rPr>
        <w:t>168</w:t>
      </w:r>
      <w:r w:rsidRPr="00A932C1">
        <w:rPr>
          <w:rFonts w:cs="Arial"/>
          <w:b w:val="0"/>
          <w:color w:val="auto"/>
          <w:sz w:val="24"/>
        </w:rPr>
        <w:t>(3): 281-8.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Gillman, M. W., H. Oakey, et al. (2010). "Effect of treatment of gestational diabetes mellitus on obesity in the next generation."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33</w:t>
      </w:r>
      <w:r w:rsidRPr="00A932C1">
        <w:rPr>
          <w:rFonts w:cs="Arial"/>
          <w:b w:val="0"/>
          <w:color w:val="auto"/>
          <w:sz w:val="24"/>
        </w:rPr>
        <w:t>(5): 964-8.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Golpon, H. A., A. Puechner, et al. (2001). "Vasorelaxant effect of glucagon-like peptide-(7-36)amide and amylin on the pulmonary circulation of the rat." </w:t>
      </w:r>
      <w:r w:rsidRPr="00A932C1">
        <w:rPr>
          <w:rFonts w:cs="Arial"/>
          <w:b w:val="0"/>
          <w:color w:val="auto"/>
          <w:sz w:val="24"/>
          <w:u w:val="single"/>
        </w:rPr>
        <w:t>Regul Pept</w:t>
      </w:r>
      <w:r w:rsidRPr="00A932C1">
        <w:rPr>
          <w:rFonts w:cs="Arial"/>
          <w:b w:val="0"/>
          <w:color w:val="auto"/>
          <w:sz w:val="24"/>
        </w:rPr>
        <w:t xml:space="preserve"> </w:t>
      </w:r>
      <w:r w:rsidRPr="00A932C1">
        <w:rPr>
          <w:rFonts w:cs="Arial"/>
          <w:color w:val="auto"/>
          <w:sz w:val="24"/>
        </w:rPr>
        <w:t>102</w:t>
      </w:r>
      <w:r w:rsidRPr="00A932C1">
        <w:rPr>
          <w:rFonts w:cs="Arial"/>
          <w:b w:val="0"/>
          <w:color w:val="auto"/>
          <w:sz w:val="24"/>
        </w:rPr>
        <w:t>(2-3): 81-6.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Gomes, H., P. Hornoy, et al. (2003). "Ultrasonography and gastric emptying in children: validation of a sonographic method and determination of physiological and pathological patterns." </w:t>
      </w:r>
      <w:r w:rsidRPr="00A932C1">
        <w:rPr>
          <w:rFonts w:cs="Arial"/>
          <w:b w:val="0"/>
          <w:color w:val="auto"/>
          <w:sz w:val="24"/>
          <w:u w:val="single"/>
        </w:rPr>
        <w:t>Pediatr Radiol</w:t>
      </w:r>
      <w:r w:rsidRPr="00A932C1">
        <w:rPr>
          <w:rFonts w:cs="Arial"/>
          <w:b w:val="0"/>
          <w:color w:val="auto"/>
          <w:sz w:val="24"/>
        </w:rPr>
        <w:t xml:space="preserve"> </w:t>
      </w:r>
      <w:r w:rsidRPr="00A932C1">
        <w:rPr>
          <w:rFonts w:cs="Arial"/>
          <w:color w:val="auto"/>
          <w:sz w:val="24"/>
        </w:rPr>
        <w:t>33</w:t>
      </w:r>
      <w:r w:rsidRPr="00A932C1">
        <w:rPr>
          <w:rFonts w:cs="Arial"/>
          <w:b w:val="0"/>
          <w:color w:val="auto"/>
          <w:sz w:val="24"/>
        </w:rPr>
        <w:t>(8): 522-9.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Gounaris, A., C. Costalos, et al. (2010). "Gastric emptying of preterm neonates receiving domperidone." </w:t>
      </w:r>
      <w:r w:rsidRPr="00A932C1">
        <w:rPr>
          <w:rFonts w:cs="Arial"/>
          <w:b w:val="0"/>
          <w:color w:val="auto"/>
          <w:sz w:val="24"/>
          <w:u w:val="single"/>
        </w:rPr>
        <w:t>Neonatology</w:t>
      </w:r>
      <w:r w:rsidRPr="00A932C1">
        <w:rPr>
          <w:rFonts w:cs="Arial"/>
          <w:b w:val="0"/>
          <w:color w:val="auto"/>
          <w:sz w:val="24"/>
        </w:rPr>
        <w:t xml:space="preserve"> </w:t>
      </w:r>
      <w:r w:rsidRPr="00A932C1">
        <w:rPr>
          <w:rFonts w:cs="Arial"/>
          <w:color w:val="auto"/>
          <w:sz w:val="24"/>
        </w:rPr>
        <w:t>97</w:t>
      </w:r>
      <w:r w:rsidRPr="00A932C1">
        <w:rPr>
          <w:rFonts w:cs="Arial"/>
          <w:b w:val="0"/>
          <w:color w:val="auto"/>
          <w:sz w:val="24"/>
        </w:rPr>
        <w:t>(1): 56-60.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Green, J. D., C. Goldsbury, et al. (2004). "Human amylin oligomer growth and fibril elongation define two distinct phases in amyloid formation." </w:t>
      </w:r>
      <w:r w:rsidRPr="00A932C1">
        <w:rPr>
          <w:rFonts w:cs="Arial"/>
          <w:b w:val="0"/>
          <w:color w:val="auto"/>
          <w:sz w:val="24"/>
          <w:u w:val="single"/>
        </w:rPr>
        <w:t>J Biol Chem</w:t>
      </w:r>
      <w:r w:rsidRPr="00A932C1">
        <w:rPr>
          <w:rFonts w:cs="Arial"/>
          <w:b w:val="0"/>
          <w:color w:val="auto"/>
          <w:sz w:val="24"/>
        </w:rPr>
        <w:t xml:space="preserve"> </w:t>
      </w:r>
      <w:r w:rsidRPr="00A932C1">
        <w:rPr>
          <w:rFonts w:cs="Arial"/>
          <w:color w:val="auto"/>
          <w:sz w:val="24"/>
        </w:rPr>
        <w:t>279</w:t>
      </w:r>
      <w:r w:rsidRPr="00A932C1">
        <w:rPr>
          <w:rFonts w:cs="Arial"/>
          <w:b w:val="0"/>
          <w:color w:val="auto"/>
          <w:sz w:val="24"/>
        </w:rPr>
        <w:t>(13): 12206-12.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Gross, P. (1992). </w:t>
      </w:r>
      <w:r w:rsidRPr="00A932C1">
        <w:rPr>
          <w:rFonts w:cs="Arial"/>
          <w:b w:val="0"/>
          <w:color w:val="auto"/>
          <w:sz w:val="24"/>
          <w:u w:val="single"/>
        </w:rPr>
        <w:t>Circumventricular organ capillaries. In: Circumventricular Organs and Brain Fluid Environment</w:t>
      </w:r>
      <w:r w:rsidRPr="00A932C1">
        <w:rPr>
          <w:rFonts w:cs="Arial"/>
          <w:b w:val="0"/>
          <w:color w:val="auto"/>
          <w:sz w:val="24"/>
        </w:rPr>
        <w:t>. Amsterdam, The Netherlands, Elsevier.</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Gross, S. J. (1983). "Growth and biochemical response of preterm infants fed human milk or modified infant formula."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308</w:t>
      </w:r>
      <w:r w:rsidRPr="00A932C1">
        <w:rPr>
          <w:rFonts w:cs="Arial"/>
          <w:b w:val="0"/>
          <w:color w:val="auto"/>
          <w:sz w:val="24"/>
        </w:rPr>
        <w:t>(5): 237-41.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Gross, S. J. and T. A. Slagle (1993). "Feeding the low birth weight infant." </w:t>
      </w:r>
      <w:r w:rsidRPr="00A932C1">
        <w:rPr>
          <w:rFonts w:cs="Arial"/>
          <w:b w:val="0"/>
          <w:color w:val="auto"/>
          <w:sz w:val="24"/>
          <w:u w:val="single"/>
        </w:rPr>
        <w:t>Clin Perinatol</w:t>
      </w:r>
      <w:r w:rsidRPr="00A932C1">
        <w:rPr>
          <w:rFonts w:cs="Arial"/>
          <w:b w:val="0"/>
          <w:color w:val="auto"/>
          <w:sz w:val="24"/>
        </w:rPr>
        <w:t xml:space="preserve"> </w:t>
      </w:r>
      <w:r w:rsidRPr="00A932C1">
        <w:rPr>
          <w:rFonts w:cs="Arial"/>
          <w:color w:val="auto"/>
          <w:sz w:val="24"/>
        </w:rPr>
        <w:t>20</w:t>
      </w:r>
      <w:r w:rsidRPr="00A932C1">
        <w:rPr>
          <w:rFonts w:cs="Arial"/>
          <w:b w:val="0"/>
          <w:color w:val="auto"/>
          <w:sz w:val="24"/>
        </w:rPr>
        <w:t>(1): 193-209.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Grover, A., M. Khashu, et al. (2008). "Iatrogenic malnutrition in neonatal intensive care units: urgent need to modify practice." </w:t>
      </w:r>
      <w:r w:rsidRPr="00A932C1">
        <w:rPr>
          <w:rFonts w:cs="Arial"/>
          <w:b w:val="0"/>
          <w:color w:val="auto"/>
          <w:sz w:val="24"/>
          <w:u w:val="single"/>
        </w:rPr>
        <w:t>JPEN J Parenter Enteral Nutr</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(2): 140-4.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Gupta, M. and Y. W. Brans (1978). "Gastric retention in neonates."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62</w:t>
      </w:r>
      <w:r w:rsidRPr="00A932C1">
        <w:rPr>
          <w:rFonts w:cs="Arial"/>
          <w:b w:val="0"/>
          <w:color w:val="auto"/>
          <w:sz w:val="24"/>
        </w:rPr>
        <w:t>(1): 26-9.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Hack, M., N. Breslau, et al. (1991). "Effect of very low birth weight and subnormal head size on cognitive abilities at school age."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325</w:t>
      </w:r>
      <w:r w:rsidRPr="00A932C1">
        <w:rPr>
          <w:rFonts w:cs="Arial"/>
          <w:b w:val="0"/>
          <w:color w:val="auto"/>
          <w:sz w:val="24"/>
        </w:rPr>
        <w:t>(4): 231-7.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Hack, M., M. Schluchter, et al. (2003). "Growth of very low birth weight infants to age 20 years."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112</w:t>
      </w:r>
      <w:r w:rsidRPr="00A932C1">
        <w:rPr>
          <w:rFonts w:cs="Arial"/>
          <w:b w:val="0"/>
          <w:color w:val="auto"/>
          <w:sz w:val="24"/>
        </w:rPr>
        <w:t>(1 Pt 1): e30-8.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Hall, J. M. and S. D. Brain (1999). "Interaction of amylin with calcitonin gene-related peptide receptors in the microvasculature of the hamster cheek pouch in vivo." </w:t>
      </w:r>
      <w:r w:rsidRPr="00A932C1">
        <w:rPr>
          <w:rFonts w:cs="Arial"/>
          <w:b w:val="0"/>
          <w:color w:val="auto"/>
          <w:sz w:val="24"/>
          <w:u w:val="single"/>
        </w:rPr>
        <w:t>Br J Pharmacol</w:t>
      </w:r>
      <w:r w:rsidRPr="00A932C1">
        <w:rPr>
          <w:rFonts w:cs="Arial"/>
          <w:b w:val="0"/>
          <w:color w:val="auto"/>
          <w:sz w:val="24"/>
        </w:rPr>
        <w:t xml:space="preserve"> </w:t>
      </w:r>
      <w:r w:rsidRPr="00A932C1">
        <w:rPr>
          <w:rFonts w:cs="Arial"/>
          <w:color w:val="auto"/>
          <w:sz w:val="24"/>
        </w:rPr>
        <w:t>126</w:t>
      </w:r>
      <w:r w:rsidRPr="00A932C1">
        <w:rPr>
          <w:rFonts w:cs="Arial"/>
          <w:b w:val="0"/>
          <w:color w:val="auto"/>
          <w:sz w:val="24"/>
        </w:rPr>
        <w:t>(1): 280-4.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Harris, P. J., M. E. Cooper, et al. (1997). "Amylin stimulates proximal tubular sodium transport and cell proliferation in the rat kidney."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272</w:t>
      </w:r>
      <w:r w:rsidRPr="00A932C1">
        <w:rPr>
          <w:rFonts w:cs="Arial"/>
          <w:b w:val="0"/>
          <w:color w:val="auto"/>
          <w:sz w:val="24"/>
        </w:rPr>
        <w:t>(1 Pt 2): F13-21.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Hartter, E., T. Svoboda, et al. (1991). "Basal and stimulated plasma levels of pancreatic amylin indicate its co-secretion with insulin in humans."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34</w:t>
      </w:r>
      <w:r w:rsidRPr="00A932C1">
        <w:rPr>
          <w:rFonts w:cs="Arial"/>
          <w:b w:val="0"/>
          <w:color w:val="auto"/>
          <w:sz w:val="24"/>
        </w:rPr>
        <w:t>(1): 52-4.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Hawdon, J. M., A. Aynsley-Green, et al. (1993). "The role of pancreatic insulin secretion in neonatal glucoregulation. I. Healthy term and preterm infants."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68</w:t>
      </w:r>
      <w:r w:rsidRPr="00A932C1">
        <w:rPr>
          <w:rFonts w:cs="Arial"/>
          <w:b w:val="0"/>
          <w:color w:val="auto"/>
          <w:sz w:val="24"/>
        </w:rPr>
        <w:t>(3 Spec No): 274-9.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Hay, D. L., G. Christopoulos, et al. (2004). "Amylin receptors: molecular composition and pharmacology." </w:t>
      </w:r>
      <w:r w:rsidRPr="00A932C1">
        <w:rPr>
          <w:rFonts w:cs="Arial"/>
          <w:b w:val="0"/>
          <w:color w:val="auto"/>
          <w:sz w:val="24"/>
          <w:u w:val="single"/>
        </w:rPr>
        <w:t>Biochem Soc Trans</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(Pt 5): 865-7.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Hay, W. W., Jr. (2008). "Strategies for feeding the preterm infant." </w:t>
      </w:r>
      <w:r w:rsidRPr="00A932C1">
        <w:rPr>
          <w:rFonts w:cs="Arial"/>
          <w:b w:val="0"/>
          <w:color w:val="auto"/>
          <w:sz w:val="24"/>
          <w:u w:val="single"/>
        </w:rPr>
        <w:t>Neonatology</w:t>
      </w:r>
      <w:r w:rsidRPr="00A932C1">
        <w:rPr>
          <w:rFonts w:cs="Arial"/>
          <w:b w:val="0"/>
          <w:color w:val="auto"/>
          <w:sz w:val="24"/>
        </w:rPr>
        <w:t xml:space="preserve"> </w:t>
      </w:r>
      <w:r w:rsidRPr="00A932C1">
        <w:rPr>
          <w:rFonts w:cs="Arial"/>
          <w:color w:val="auto"/>
          <w:sz w:val="24"/>
        </w:rPr>
        <w:t>94</w:t>
      </w:r>
      <w:r w:rsidRPr="00A932C1">
        <w:rPr>
          <w:rFonts w:cs="Arial"/>
          <w:b w:val="0"/>
          <w:color w:val="auto"/>
          <w:sz w:val="24"/>
        </w:rPr>
        <w:t>(4): 245-54.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Hayden, M. R. and S. C. Tyagi (2001). ""A" is for amylin and amyloid in type 2 diabetes mellitus." </w:t>
      </w:r>
      <w:r w:rsidRPr="00A932C1">
        <w:rPr>
          <w:rFonts w:cs="Arial"/>
          <w:b w:val="0"/>
          <w:color w:val="auto"/>
          <w:sz w:val="24"/>
          <w:u w:val="single"/>
        </w:rPr>
        <w:t>JOP</w:t>
      </w:r>
      <w:r w:rsidRPr="00A932C1">
        <w:rPr>
          <w:rFonts w:cs="Arial"/>
          <w:b w:val="0"/>
          <w:color w:val="auto"/>
          <w:sz w:val="24"/>
        </w:rPr>
        <w:t xml:space="preserve"> </w:t>
      </w:r>
      <w:r w:rsidRPr="00A932C1">
        <w:rPr>
          <w:rFonts w:cs="Arial"/>
          <w:color w:val="auto"/>
          <w:sz w:val="24"/>
        </w:rPr>
        <w:t>2</w:t>
      </w:r>
      <w:r w:rsidRPr="00A932C1">
        <w:rPr>
          <w:rFonts w:cs="Arial"/>
          <w:b w:val="0"/>
          <w:color w:val="auto"/>
          <w:sz w:val="24"/>
        </w:rPr>
        <w:t>(4): 124-39.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Haynes, J. M., W. C. Hodgson, et al. (1997). "Rat amylin mediates a pressor response in the anaesthetised rat: implications for the association between hypertension and diabetes mellitus."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40</w:t>
      </w:r>
      <w:r w:rsidRPr="00A932C1">
        <w:rPr>
          <w:rFonts w:cs="Arial"/>
          <w:b w:val="0"/>
          <w:color w:val="auto"/>
          <w:sz w:val="24"/>
        </w:rPr>
        <w:t>(3): 256-61.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Heading, R. C., J. Nimmo, et al. (1973). "The dependence of paracetamol absorption on the rate of gastric emptying." </w:t>
      </w:r>
      <w:r w:rsidRPr="00A932C1">
        <w:rPr>
          <w:rFonts w:cs="Arial"/>
          <w:b w:val="0"/>
          <w:color w:val="auto"/>
          <w:sz w:val="24"/>
          <w:u w:val="single"/>
        </w:rPr>
        <w:t>Br J Pharmacol</w:t>
      </w:r>
      <w:r w:rsidRPr="00A932C1">
        <w:rPr>
          <w:rFonts w:cs="Arial"/>
          <w:b w:val="0"/>
          <w:color w:val="auto"/>
          <w:sz w:val="24"/>
        </w:rPr>
        <w:t xml:space="preserve"> </w:t>
      </w:r>
      <w:r w:rsidRPr="00A932C1">
        <w:rPr>
          <w:rFonts w:cs="Arial"/>
          <w:color w:val="auto"/>
          <w:sz w:val="24"/>
        </w:rPr>
        <w:t>47</w:t>
      </w:r>
      <w:r w:rsidRPr="00A932C1">
        <w:rPr>
          <w:rFonts w:cs="Arial"/>
          <w:b w:val="0"/>
          <w:color w:val="auto"/>
          <w:sz w:val="24"/>
        </w:rPr>
        <w:t>(2): 415-21.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Hellstrom, P. M., P. Gryback, et al. (2006). "The physiology of gastric emptying." </w:t>
      </w:r>
      <w:r w:rsidRPr="00A932C1">
        <w:rPr>
          <w:rFonts w:cs="Arial"/>
          <w:b w:val="0"/>
          <w:color w:val="auto"/>
          <w:sz w:val="24"/>
          <w:u w:val="single"/>
        </w:rPr>
        <w:t>Best Pract Res Clin Anaesthesiol</w:t>
      </w:r>
      <w:r w:rsidRPr="00A932C1">
        <w:rPr>
          <w:rFonts w:cs="Arial"/>
          <w:b w:val="0"/>
          <w:color w:val="auto"/>
          <w:sz w:val="24"/>
        </w:rPr>
        <w:t xml:space="preserve"> </w:t>
      </w:r>
      <w:r w:rsidRPr="00A932C1">
        <w:rPr>
          <w:rFonts w:cs="Arial"/>
          <w:color w:val="auto"/>
          <w:sz w:val="24"/>
        </w:rPr>
        <w:t>20</w:t>
      </w:r>
      <w:r w:rsidRPr="00A932C1">
        <w:rPr>
          <w:rFonts w:cs="Arial"/>
          <w:b w:val="0"/>
          <w:color w:val="auto"/>
          <w:sz w:val="24"/>
        </w:rPr>
        <w:t>(3): 397-407.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Hemachandra, A. H. and R. M. Cowett (1999). "Neonatal hyperglycemia." </w:t>
      </w:r>
      <w:r w:rsidRPr="00A932C1">
        <w:rPr>
          <w:rFonts w:cs="Arial"/>
          <w:b w:val="0"/>
          <w:color w:val="auto"/>
          <w:sz w:val="24"/>
          <w:u w:val="single"/>
        </w:rPr>
        <w:t>Pediatrics in Review</w:t>
      </w:r>
      <w:r w:rsidRPr="00A932C1">
        <w:rPr>
          <w:rFonts w:cs="Arial"/>
          <w:b w:val="0"/>
          <w:color w:val="auto"/>
          <w:sz w:val="24"/>
        </w:rPr>
        <w:t xml:space="preserve"> </w:t>
      </w:r>
      <w:r w:rsidRPr="00A932C1">
        <w:rPr>
          <w:rFonts w:cs="Arial"/>
          <w:color w:val="auto"/>
          <w:sz w:val="24"/>
        </w:rPr>
        <w:t>Vol. 20</w:t>
      </w:r>
      <w:r w:rsidRPr="00A932C1">
        <w:rPr>
          <w:rFonts w:cs="Arial"/>
          <w:b w:val="0"/>
          <w:color w:val="auto"/>
          <w:sz w:val="24"/>
        </w:rPr>
        <w:t>: e16 -e24.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Heptulla, R. A., L. M. Rodriguez, et al. (2008). "Gastric emptying and postprandial glucose excursions in adolescents with type 1 diabetes." </w:t>
      </w:r>
      <w:r w:rsidRPr="00A932C1">
        <w:rPr>
          <w:rFonts w:cs="Arial"/>
          <w:b w:val="0"/>
          <w:color w:val="auto"/>
          <w:sz w:val="24"/>
          <w:u w:val="single"/>
        </w:rPr>
        <w:t>Pediatr Diabetes</w:t>
      </w:r>
      <w:r w:rsidRPr="00A932C1">
        <w:rPr>
          <w:rFonts w:cs="Arial"/>
          <w:b w:val="0"/>
          <w:color w:val="auto"/>
          <w:sz w:val="24"/>
        </w:rPr>
        <w:t xml:space="preserve"> </w:t>
      </w:r>
      <w:r w:rsidRPr="00A932C1">
        <w:rPr>
          <w:rFonts w:cs="Arial"/>
          <w:color w:val="auto"/>
          <w:sz w:val="24"/>
        </w:rPr>
        <w:t>9</w:t>
      </w:r>
      <w:r w:rsidRPr="00A932C1">
        <w:rPr>
          <w:rFonts w:cs="Arial"/>
          <w:b w:val="0"/>
          <w:color w:val="auto"/>
          <w:sz w:val="24"/>
        </w:rPr>
        <w:t>(6): 561-6.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Heyland, D. K., G. Tougas, et al. (1996). "Cisapride improves gastric emptying in mechanically ventilated, critically ill patients. A randomized, double-blind trial." </w:t>
      </w:r>
      <w:r w:rsidRPr="00A932C1">
        <w:rPr>
          <w:rFonts w:cs="Arial"/>
          <w:b w:val="0"/>
          <w:color w:val="auto"/>
          <w:sz w:val="24"/>
          <w:u w:val="single"/>
        </w:rPr>
        <w:t>Am J Respir Crit Care Med</w:t>
      </w:r>
      <w:r w:rsidRPr="00A932C1">
        <w:rPr>
          <w:rFonts w:cs="Arial"/>
          <w:b w:val="0"/>
          <w:color w:val="auto"/>
          <w:sz w:val="24"/>
        </w:rPr>
        <w:t xml:space="preserve"> </w:t>
      </w:r>
      <w:r w:rsidRPr="00A932C1">
        <w:rPr>
          <w:rFonts w:cs="Arial"/>
          <w:color w:val="auto"/>
          <w:sz w:val="24"/>
        </w:rPr>
        <w:t>154</w:t>
      </w:r>
      <w:r w:rsidRPr="00A932C1">
        <w:rPr>
          <w:rFonts w:cs="Arial"/>
          <w:b w:val="0"/>
          <w:color w:val="auto"/>
          <w:sz w:val="24"/>
        </w:rPr>
        <w:t>(6 Pt 1): 1678-83.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Heyland, D. K., G. Tougas, et al. (1996). "Impaired gastric emptying in mechanically ventilated, critically ill patients." </w:t>
      </w:r>
      <w:r w:rsidRPr="00A932C1">
        <w:rPr>
          <w:rFonts w:cs="Arial"/>
          <w:b w:val="0"/>
          <w:color w:val="auto"/>
          <w:sz w:val="24"/>
          <w:u w:val="single"/>
        </w:rPr>
        <w:t>Intensive Care Med</w:t>
      </w:r>
      <w:r w:rsidRPr="00A932C1">
        <w:rPr>
          <w:rFonts w:cs="Arial"/>
          <w:b w:val="0"/>
          <w:color w:val="auto"/>
          <w:sz w:val="24"/>
        </w:rPr>
        <w:t xml:space="preserve"> </w:t>
      </w:r>
      <w:r w:rsidRPr="00A932C1">
        <w:rPr>
          <w:rFonts w:cs="Arial"/>
          <w:color w:val="auto"/>
          <w:sz w:val="24"/>
        </w:rPr>
        <w:t>22</w:t>
      </w:r>
      <w:r w:rsidRPr="00A932C1">
        <w:rPr>
          <w:rFonts w:cs="Arial"/>
          <w:b w:val="0"/>
          <w:color w:val="auto"/>
          <w:sz w:val="24"/>
        </w:rPr>
        <w:t>(12): 1339-44.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Hibbs, A. M. and S. A. Lorch (2006). "Metoclopramide for the treatment of gastroesophageal reflux disease in infants: a systematic review."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118</w:t>
      </w:r>
      <w:r w:rsidRPr="00A932C1">
        <w:rPr>
          <w:rFonts w:cs="Arial"/>
          <w:b w:val="0"/>
          <w:color w:val="auto"/>
          <w:sz w:val="24"/>
        </w:rPr>
        <w:t>(2): 746-52.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Hoffman, L., C. Nolan, et al. (1998). "Gestational diabetes mellitus--management guidelines. The Australasian Diabetes in Pregnancy Society." </w:t>
      </w:r>
      <w:r w:rsidRPr="00A932C1">
        <w:rPr>
          <w:rFonts w:cs="Arial"/>
          <w:b w:val="0"/>
          <w:color w:val="auto"/>
          <w:sz w:val="24"/>
          <w:u w:val="single"/>
        </w:rPr>
        <w:t>Med J Aust</w:t>
      </w:r>
      <w:r w:rsidRPr="00A932C1">
        <w:rPr>
          <w:rFonts w:cs="Arial"/>
          <w:b w:val="0"/>
          <w:color w:val="auto"/>
          <w:sz w:val="24"/>
        </w:rPr>
        <w:t xml:space="preserve"> </w:t>
      </w:r>
      <w:r w:rsidRPr="00A932C1">
        <w:rPr>
          <w:rFonts w:cs="Arial"/>
          <w:color w:val="auto"/>
          <w:sz w:val="24"/>
        </w:rPr>
        <w:t>169</w:t>
      </w:r>
      <w:r w:rsidRPr="00A932C1">
        <w:rPr>
          <w:rFonts w:cs="Arial"/>
          <w:b w:val="0"/>
          <w:color w:val="auto"/>
          <w:sz w:val="24"/>
        </w:rPr>
        <w:t>(2): 93-7.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Hollander, P. A., P. Levy, et al. (2003). "Pramlintide as an adjunct to insulin therapy improves long-term glycemic and weight control in patients with type 2 diabetes: a 1-year randomized controlled trial."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26</w:t>
      </w:r>
      <w:r w:rsidRPr="00A932C1">
        <w:rPr>
          <w:rFonts w:cs="Arial"/>
          <w:b w:val="0"/>
          <w:color w:val="auto"/>
          <w:sz w:val="24"/>
        </w:rPr>
        <w:t>(3): 784-90.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Holt, S., J. Cervantes, et al. (1986). "Measurement of gastric emptying rate in humans by real-time ultrasound."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90</w:t>
      </w:r>
      <w:r w:rsidRPr="00A932C1">
        <w:rPr>
          <w:rFonts w:cs="Arial"/>
          <w:b w:val="0"/>
          <w:color w:val="auto"/>
          <w:sz w:val="24"/>
        </w:rPr>
        <w:t>(4): 918-23.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Hoppener, J. W., B. Ahren, et al. (2000). "Islet amyloid and type 2 diabetes mellitus."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343</w:t>
      </w:r>
      <w:r w:rsidRPr="00A932C1">
        <w:rPr>
          <w:rFonts w:cs="Arial"/>
          <w:b w:val="0"/>
          <w:color w:val="auto"/>
          <w:sz w:val="24"/>
        </w:rPr>
        <w:t>(6): 411-9.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Horowitz, M., D. O'Donovan, et al. (2002). "Gastric emptying in diabetes: clinical significance and treatment." </w:t>
      </w:r>
      <w:r w:rsidRPr="00A932C1">
        <w:rPr>
          <w:rFonts w:cs="Arial"/>
          <w:b w:val="0"/>
          <w:color w:val="auto"/>
          <w:sz w:val="24"/>
          <w:u w:val="single"/>
        </w:rPr>
        <w:t>Diabet Med</w:t>
      </w:r>
      <w:r w:rsidRPr="00A932C1">
        <w:rPr>
          <w:rFonts w:cs="Arial"/>
          <w:b w:val="0"/>
          <w:color w:val="auto"/>
          <w:sz w:val="24"/>
        </w:rPr>
        <w:t xml:space="preserve"> </w:t>
      </w:r>
      <w:r w:rsidRPr="00A932C1">
        <w:rPr>
          <w:rFonts w:cs="Arial"/>
          <w:color w:val="auto"/>
          <w:sz w:val="24"/>
        </w:rPr>
        <w:t>19</w:t>
      </w:r>
      <w:r w:rsidRPr="00A932C1">
        <w:rPr>
          <w:rFonts w:cs="Arial"/>
          <w:b w:val="0"/>
          <w:color w:val="auto"/>
          <w:sz w:val="24"/>
        </w:rPr>
        <w:t>(3): 177-94.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Hossain, P., B. Kawar, et al. (2007). "Obesity and diabetes in the developing world--a growing challenge."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356</w:t>
      </w:r>
      <w:r w:rsidRPr="00A932C1">
        <w:rPr>
          <w:rFonts w:cs="Arial"/>
          <w:b w:val="0"/>
          <w:color w:val="auto"/>
          <w:sz w:val="24"/>
        </w:rPr>
        <w:t>(3): 213-5.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Hunt, J. N. and M. T. Knox (1968). "Control of gastric emptying." </w:t>
      </w:r>
      <w:r w:rsidRPr="00A932C1">
        <w:rPr>
          <w:rFonts w:cs="Arial"/>
          <w:b w:val="0"/>
          <w:color w:val="auto"/>
          <w:sz w:val="24"/>
          <w:u w:val="single"/>
        </w:rPr>
        <w:t>Am J Dig Dis</w:t>
      </w:r>
      <w:r w:rsidRPr="00A932C1">
        <w:rPr>
          <w:rFonts w:cs="Arial"/>
          <w:b w:val="0"/>
          <w:color w:val="auto"/>
          <w:sz w:val="24"/>
        </w:rPr>
        <w:t xml:space="preserve"> </w:t>
      </w:r>
      <w:r w:rsidRPr="00A932C1">
        <w:rPr>
          <w:rFonts w:cs="Arial"/>
          <w:color w:val="auto"/>
          <w:sz w:val="24"/>
        </w:rPr>
        <w:t>13</w:t>
      </w:r>
      <w:r w:rsidRPr="00A932C1">
        <w:rPr>
          <w:rFonts w:cs="Arial"/>
          <w:b w:val="0"/>
          <w:color w:val="auto"/>
          <w:sz w:val="24"/>
        </w:rPr>
        <w:t>(4): 372-5.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Hunt, L. I., D. L. Antonson, et al. (1982). "Osmolality of carbohydrate solutions and gastric emptying in the newborn." </w:t>
      </w:r>
      <w:r w:rsidRPr="00A932C1">
        <w:rPr>
          <w:rFonts w:cs="Arial"/>
          <w:b w:val="0"/>
          <w:color w:val="auto"/>
          <w:sz w:val="24"/>
          <w:u w:val="single"/>
        </w:rPr>
        <w:t>Am J Dis Child</w:t>
      </w:r>
      <w:r w:rsidRPr="00A932C1">
        <w:rPr>
          <w:rFonts w:cs="Arial"/>
          <w:b w:val="0"/>
          <w:color w:val="auto"/>
          <w:sz w:val="24"/>
        </w:rPr>
        <w:t xml:space="preserve"> </w:t>
      </w:r>
      <w:r w:rsidRPr="00A932C1">
        <w:rPr>
          <w:rFonts w:cs="Arial"/>
          <w:color w:val="auto"/>
          <w:sz w:val="24"/>
        </w:rPr>
        <w:t>136</w:t>
      </w:r>
      <w:r w:rsidRPr="00A932C1">
        <w:rPr>
          <w:rFonts w:cs="Arial"/>
          <w:b w:val="0"/>
          <w:color w:val="auto"/>
          <w:sz w:val="24"/>
        </w:rPr>
        <w:t>(5): 448-51.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Husband, J. and P. Husband (1969). "Gastric emptying of water and glucose solutions in the newborn."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2</w:t>
      </w:r>
      <w:r w:rsidRPr="00A932C1">
        <w:rPr>
          <w:rFonts w:cs="Arial"/>
          <w:b w:val="0"/>
          <w:color w:val="auto"/>
          <w:sz w:val="24"/>
        </w:rPr>
        <w:t>(7617): 409-11.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Husband, J., P. Husband, et al. (1970). "Gastric emptying of starch meals in the newborn."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2</w:t>
      </w:r>
      <w:r w:rsidRPr="00A932C1">
        <w:rPr>
          <w:rFonts w:cs="Arial"/>
          <w:b w:val="0"/>
          <w:color w:val="auto"/>
          <w:sz w:val="24"/>
        </w:rPr>
        <w:t>(7667): 290-2.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Ikeda, T., K. Iwata, et al. (2001). "Effect of insulin, proinsulin, and amylin on renin release from perfused rat kidney." </w:t>
      </w:r>
      <w:r w:rsidRPr="00A932C1">
        <w:rPr>
          <w:rFonts w:cs="Arial"/>
          <w:b w:val="0"/>
          <w:color w:val="auto"/>
          <w:sz w:val="24"/>
          <w:u w:val="single"/>
        </w:rPr>
        <w:t>Metabolism</w:t>
      </w:r>
      <w:r w:rsidRPr="00A932C1">
        <w:rPr>
          <w:rFonts w:cs="Arial"/>
          <w:b w:val="0"/>
          <w:color w:val="auto"/>
          <w:sz w:val="24"/>
        </w:rPr>
        <w:t xml:space="preserve"> </w:t>
      </w:r>
      <w:r w:rsidRPr="00A932C1">
        <w:rPr>
          <w:rFonts w:cs="Arial"/>
          <w:color w:val="auto"/>
          <w:sz w:val="24"/>
        </w:rPr>
        <w:t>50</w:t>
      </w:r>
      <w:r w:rsidRPr="00A932C1">
        <w:rPr>
          <w:rFonts w:cs="Arial"/>
          <w:b w:val="0"/>
          <w:color w:val="auto"/>
          <w:sz w:val="24"/>
        </w:rPr>
        <w:t>(7): 763-6.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Ittmann, P. I., R. Amarnath, et al. (1992). "Maturation of antroduodenal motor activity in preterm and term infants." </w:t>
      </w:r>
      <w:r w:rsidRPr="00A932C1">
        <w:rPr>
          <w:rFonts w:cs="Arial"/>
          <w:b w:val="0"/>
          <w:color w:val="auto"/>
          <w:sz w:val="24"/>
          <w:u w:val="single"/>
        </w:rPr>
        <w:t>Dig Dis Sci</w:t>
      </w:r>
      <w:r w:rsidRPr="00A932C1">
        <w:rPr>
          <w:rFonts w:cs="Arial"/>
          <w:b w:val="0"/>
          <w:color w:val="auto"/>
          <w:sz w:val="24"/>
        </w:rPr>
        <w:t xml:space="preserve"> </w:t>
      </w:r>
      <w:r w:rsidRPr="00A932C1">
        <w:rPr>
          <w:rFonts w:cs="Arial"/>
          <w:color w:val="auto"/>
          <w:sz w:val="24"/>
        </w:rPr>
        <w:t>37</w:t>
      </w:r>
      <w:r w:rsidRPr="00A932C1">
        <w:rPr>
          <w:rFonts w:cs="Arial"/>
          <w:b w:val="0"/>
          <w:color w:val="auto"/>
          <w:sz w:val="24"/>
        </w:rPr>
        <w:t>(1): 14-9.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Jadcherla, S. R. and R. M. Kliegman (2002). "Studies of feeding intolerance in very low birth weight infants: definition and significance."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109</w:t>
      </w:r>
      <w:r w:rsidRPr="00A932C1">
        <w:rPr>
          <w:rFonts w:cs="Arial"/>
          <w:b w:val="0"/>
          <w:color w:val="auto"/>
          <w:sz w:val="24"/>
        </w:rPr>
        <w:t>(3): 516-7.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Jaikaran, E. T. and A. Clark (2001). "Islet amyloid and type 2 diabetes: from molecular misfolding to islet pathophysiology." </w:t>
      </w:r>
      <w:r w:rsidRPr="00A932C1">
        <w:rPr>
          <w:rFonts w:cs="Arial"/>
          <w:b w:val="0"/>
          <w:color w:val="auto"/>
          <w:sz w:val="24"/>
          <w:u w:val="single"/>
        </w:rPr>
        <w:t>Biochim Biophys Acta</w:t>
      </w:r>
      <w:r w:rsidRPr="00A932C1">
        <w:rPr>
          <w:rFonts w:cs="Arial"/>
          <w:b w:val="0"/>
          <w:color w:val="auto"/>
          <w:sz w:val="24"/>
        </w:rPr>
        <w:t xml:space="preserve"> </w:t>
      </w:r>
      <w:r w:rsidRPr="00A932C1">
        <w:rPr>
          <w:rFonts w:cs="Arial"/>
          <w:color w:val="auto"/>
          <w:sz w:val="24"/>
        </w:rPr>
        <w:t>1537</w:t>
      </w:r>
      <w:r w:rsidRPr="00A932C1">
        <w:rPr>
          <w:rFonts w:cs="Arial"/>
          <w:b w:val="0"/>
          <w:color w:val="auto"/>
          <w:sz w:val="24"/>
        </w:rPr>
        <w:t>(3): 179-203.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Jaikaran, E. T., C. E. Higham, et al. (2001). "Identification of a novel human islet amyloid polypeptide beta-sheet domain and factors influencing fibrillogenesis." </w:t>
      </w:r>
      <w:r w:rsidRPr="00A932C1">
        <w:rPr>
          <w:rFonts w:cs="Arial"/>
          <w:b w:val="0"/>
          <w:color w:val="auto"/>
          <w:sz w:val="24"/>
          <w:u w:val="single"/>
        </w:rPr>
        <w:t>J Mol Biol</w:t>
      </w:r>
      <w:r w:rsidRPr="00A932C1">
        <w:rPr>
          <w:rFonts w:cs="Arial"/>
          <w:b w:val="0"/>
          <w:color w:val="auto"/>
          <w:sz w:val="24"/>
        </w:rPr>
        <w:t xml:space="preserve"> </w:t>
      </w:r>
      <w:r w:rsidRPr="00A932C1">
        <w:rPr>
          <w:rFonts w:cs="Arial"/>
          <w:color w:val="auto"/>
          <w:sz w:val="24"/>
        </w:rPr>
        <w:t>308</w:t>
      </w:r>
      <w:r w:rsidRPr="00A932C1">
        <w:rPr>
          <w:rFonts w:cs="Arial"/>
          <w:b w:val="0"/>
          <w:color w:val="auto"/>
          <w:sz w:val="24"/>
        </w:rPr>
        <w:t>(3): 515-25.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Jayasinghe, S. A. and R. Langen (2004). "Identifying structural features of fibrillar islet amyloid polypeptide using site-directed spin labeling." </w:t>
      </w:r>
      <w:r w:rsidRPr="00A932C1">
        <w:rPr>
          <w:rFonts w:cs="Arial"/>
          <w:b w:val="0"/>
          <w:color w:val="auto"/>
          <w:sz w:val="24"/>
          <w:u w:val="single"/>
        </w:rPr>
        <w:t>J Biol Chem</w:t>
      </w:r>
      <w:r w:rsidRPr="00A932C1">
        <w:rPr>
          <w:rFonts w:cs="Arial"/>
          <w:b w:val="0"/>
          <w:color w:val="auto"/>
          <w:sz w:val="24"/>
        </w:rPr>
        <w:t xml:space="preserve"> </w:t>
      </w:r>
      <w:r w:rsidRPr="00A932C1">
        <w:rPr>
          <w:rFonts w:cs="Arial"/>
          <w:color w:val="auto"/>
          <w:sz w:val="24"/>
        </w:rPr>
        <w:t>279</w:t>
      </w:r>
      <w:r w:rsidRPr="00A932C1">
        <w:rPr>
          <w:rFonts w:cs="Arial"/>
          <w:b w:val="0"/>
          <w:color w:val="auto"/>
          <w:sz w:val="24"/>
        </w:rPr>
        <w:t>(46): 48420-5.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Jodka, C. G., D; Young, A; Gedulin, B (1996). "Amylin modulation of gastric emptying in rats depends upon an intact vagus nerve (Abstract)."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45 (Suppl. 2)</w:t>
      </w:r>
      <w:r w:rsidRPr="00A932C1">
        <w:rPr>
          <w:rFonts w:cs="Arial"/>
          <w:b w:val="0"/>
          <w:color w:val="auto"/>
          <w:sz w:val="24"/>
        </w:rPr>
        <w:t>(235A).</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Jovanovic-Peterson, L., C. M. Peterson, et al. (1991). "Maternal postprandial glucose levels and infant birth weight: the Diabetes in Early Pregnancy Study. The National Institute of Child Health and Human Development--Diabetes in Early Pregnancy Study." </w:t>
      </w:r>
      <w:r w:rsidRPr="00A932C1">
        <w:rPr>
          <w:rFonts w:cs="Arial"/>
          <w:b w:val="0"/>
          <w:color w:val="auto"/>
          <w:sz w:val="24"/>
          <w:u w:val="single"/>
        </w:rPr>
        <w:t>Am J Obstet Gynecol</w:t>
      </w:r>
      <w:r w:rsidRPr="00A932C1">
        <w:rPr>
          <w:rFonts w:cs="Arial"/>
          <w:b w:val="0"/>
          <w:color w:val="auto"/>
          <w:sz w:val="24"/>
        </w:rPr>
        <w:t xml:space="preserve"> </w:t>
      </w:r>
      <w:r w:rsidRPr="00A932C1">
        <w:rPr>
          <w:rFonts w:cs="Arial"/>
          <w:color w:val="auto"/>
          <w:sz w:val="24"/>
        </w:rPr>
        <w:t>164</w:t>
      </w:r>
      <w:r w:rsidRPr="00A932C1">
        <w:rPr>
          <w:rFonts w:cs="Arial"/>
          <w:b w:val="0"/>
          <w:color w:val="auto"/>
          <w:sz w:val="24"/>
        </w:rPr>
        <w:t>(1 Pt 1): 103-11.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Joyce, C. D., R. R. Fiscus, et al. (1990). "Calcitonin gene-related peptide levels are elevated in patients with sepsis." </w:t>
      </w:r>
      <w:r w:rsidRPr="00A932C1">
        <w:rPr>
          <w:rFonts w:cs="Arial"/>
          <w:b w:val="0"/>
          <w:color w:val="auto"/>
          <w:sz w:val="24"/>
          <w:u w:val="single"/>
        </w:rPr>
        <w:t>Surgery</w:t>
      </w:r>
      <w:r w:rsidRPr="00A932C1">
        <w:rPr>
          <w:rFonts w:cs="Arial"/>
          <w:b w:val="0"/>
          <w:color w:val="auto"/>
          <w:sz w:val="24"/>
        </w:rPr>
        <w:t xml:space="preserve"> </w:t>
      </w:r>
      <w:r w:rsidRPr="00A932C1">
        <w:rPr>
          <w:rFonts w:cs="Arial"/>
          <w:color w:val="auto"/>
          <w:sz w:val="24"/>
        </w:rPr>
        <w:t>108</w:t>
      </w:r>
      <w:r w:rsidRPr="00A932C1">
        <w:rPr>
          <w:rFonts w:cs="Arial"/>
          <w:b w:val="0"/>
          <w:color w:val="auto"/>
          <w:sz w:val="24"/>
        </w:rPr>
        <w:t>(6): 1097-101.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Juhl, C. B., N. Porksen, et al. (2000). "High-frequency oscillations in circulating amylin concentrations in healthy humans." </w:t>
      </w:r>
      <w:r w:rsidRPr="00A932C1">
        <w:rPr>
          <w:rFonts w:cs="Arial"/>
          <w:b w:val="0"/>
          <w:color w:val="auto"/>
          <w:sz w:val="24"/>
          <w:u w:val="single"/>
        </w:rPr>
        <w:t>Am J Physiol Endocrinol Metab</w:t>
      </w:r>
      <w:r w:rsidRPr="00A932C1">
        <w:rPr>
          <w:rFonts w:cs="Arial"/>
          <w:b w:val="0"/>
          <w:color w:val="auto"/>
          <w:sz w:val="24"/>
        </w:rPr>
        <w:t xml:space="preserve"> </w:t>
      </w:r>
      <w:r w:rsidRPr="00A932C1">
        <w:rPr>
          <w:rFonts w:cs="Arial"/>
          <w:color w:val="auto"/>
          <w:sz w:val="24"/>
        </w:rPr>
        <w:t>278</w:t>
      </w:r>
      <w:r w:rsidRPr="00A932C1">
        <w:rPr>
          <w:rFonts w:cs="Arial"/>
          <w:b w:val="0"/>
          <w:color w:val="auto"/>
          <w:sz w:val="24"/>
        </w:rPr>
        <w:t>(3): E484-90.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Kairamkonda, V., A. Deorukhkar, et al. (2005). "Amylin peptide levels are raised in infants of diabetic mothers."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90</w:t>
      </w:r>
      <w:r w:rsidRPr="00A932C1">
        <w:rPr>
          <w:rFonts w:cs="Arial"/>
          <w:b w:val="0"/>
          <w:color w:val="auto"/>
          <w:sz w:val="24"/>
        </w:rPr>
        <w:t>(12): 1279-82.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Kajava, A. V., U. Aebi, et al. (2005). "The parallel superpleated beta-structure as a model for amyloid fibrils of human amylin." </w:t>
      </w:r>
      <w:r w:rsidRPr="00A932C1">
        <w:rPr>
          <w:rFonts w:cs="Arial"/>
          <w:b w:val="0"/>
          <w:color w:val="auto"/>
          <w:sz w:val="24"/>
          <w:u w:val="single"/>
        </w:rPr>
        <w:t>J Mol Biol</w:t>
      </w:r>
      <w:r w:rsidRPr="00A932C1">
        <w:rPr>
          <w:rFonts w:cs="Arial"/>
          <w:b w:val="0"/>
          <w:color w:val="auto"/>
          <w:sz w:val="24"/>
        </w:rPr>
        <w:t xml:space="preserve"> </w:t>
      </w:r>
      <w:r w:rsidRPr="00A932C1">
        <w:rPr>
          <w:rFonts w:cs="Arial"/>
          <w:color w:val="auto"/>
          <w:sz w:val="24"/>
        </w:rPr>
        <w:t>348</w:t>
      </w:r>
      <w:r w:rsidRPr="00A932C1">
        <w:rPr>
          <w:rFonts w:cs="Arial"/>
          <w:b w:val="0"/>
          <w:color w:val="auto"/>
          <w:sz w:val="24"/>
        </w:rPr>
        <w:t>(2): 247-52.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Karlsson, E. and S. Sandler (2001). "Islet amyloid polypeptide promotes beta-cell proliferation in neonatal rat pancreatic islets."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44</w:t>
      </w:r>
      <w:r w:rsidRPr="00A932C1">
        <w:rPr>
          <w:rFonts w:cs="Arial"/>
          <w:b w:val="0"/>
          <w:color w:val="auto"/>
          <w:sz w:val="24"/>
        </w:rPr>
        <w:t>(8): 1015-8.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Kaufman, S. S., G. E. Gondolesi, et al. (2003). "Parenteral nutrition associated liver disease." </w:t>
      </w:r>
      <w:r w:rsidRPr="00A932C1">
        <w:rPr>
          <w:rFonts w:cs="Arial"/>
          <w:b w:val="0"/>
          <w:color w:val="auto"/>
          <w:sz w:val="24"/>
          <w:u w:val="single"/>
        </w:rPr>
        <w:t>Semin Neonatol</w:t>
      </w:r>
      <w:r w:rsidRPr="00A932C1">
        <w:rPr>
          <w:rFonts w:cs="Arial"/>
          <w:b w:val="0"/>
          <w:color w:val="auto"/>
          <w:sz w:val="24"/>
        </w:rPr>
        <w:t xml:space="preserve"> </w:t>
      </w:r>
      <w:r w:rsidRPr="00A932C1">
        <w:rPr>
          <w:rFonts w:cs="Arial"/>
          <w:color w:val="auto"/>
          <w:sz w:val="24"/>
        </w:rPr>
        <w:t>8</w:t>
      </w:r>
      <w:r w:rsidRPr="00A932C1">
        <w:rPr>
          <w:rFonts w:cs="Arial"/>
          <w:b w:val="0"/>
          <w:color w:val="auto"/>
          <w:sz w:val="24"/>
        </w:rPr>
        <w:t>(5): 375-81.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Keller, J. M. and J. S. Krohmer (1968). "Insulin transfer in the isolated human placenta." </w:t>
      </w:r>
      <w:r w:rsidRPr="00A932C1">
        <w:rPr>
          <w:rFonts w:cs="Arial"/>
          <w:b w:val="0"/>
          <w:color w:val="auto"/>
          <w:sz w:val="24"/>
          <w:u w:val="single"/>
        </w:rPr>
        <w:t>Obstet Gynecol</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(1): 77-80.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Kelley, D., A. Mitrakou, et al. (1988). "Skeletal muscle glycolysis, oxidation, and storage of an oral glucose load." </w:t>
      </w:r>
      <w:r w:rsidRPr="00A932C1">
        <w:rPr>
          <w:rFonts w:cs="Arial"/>
          <w:b w:val="0"/>
          <w:color w:val="auto"/>
          <w:sz w:val="24"/>
          <w:u w:val="single"/>
        </w:rPr>
        <w:t>J Clin Invest</w:t>
      </w:r>
      <w:r w:rsidRPr="00A932C1">
        <w:rPr>
          <w:rFonts w:cs="Arial"/>
          <w:b w:val="0"/>
          <w:color w:val="auto"/>
          <w:sz w:val="24"/>
        </w:rPr>
        <w:t xml:space="preserve"> </w:t>
      </w:r>
      <w:r w:rsidRPr="00A932C1">
        <w:rPr>
          <w:rFonts w:cs="Arial"/>
          <w:color w:val="auto"/>
          <w:sz w:val="24"/>
        </w:rPr>
        <w:t>81</w:t>
      </w:r>
      <w:r w:rsidRPr="00A932C1">
        <w:rPr>
          <w:rFonts w:cs="Arial"/>
          <w:b w:val="0"/>
          <w:color w:val="auto"/>
          <w:sz w:val="24"/>
        </w:rPr>
        <w:t>(5): 1563-71.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Kellmeyer, T. A., N. C. Kesty, et al. (2007). "Pharmacokinetics of an oral drug (acetaminophen) administered at various times relative to subcutaneous </w:t>
      </w:r>
      <w:r w:rsidRPr="00A932C1">
        <w:rPr>
          <w:rFonts w:cs="Arial"/>
          <w:b w:val="0"/>
          <w:color w:val="auto"/>
          <w:sz w:val="24"/>
        </w:rPr>
        <w:lastRenderedPageBreak/>
        <w:t xml:space="preserve">injection of pramlintide in subjects with type 2 diabetes." </w:t>
      </w:r>
      <w:r w:rsidRPr="00A932C1">
        <w:rPr>
          <w:rFonts w:cs="Arial"/>
          <w:b w:val="0"/>
          <w:color w:val="auto"/>
          <w:sz w:val="24"/>
          <w:u w:val="single"/>
        </w:rPr>
        <w:t>J Clin Pharmacol</w:t>
      </w:r>
      <w:r w:rsidRPr="00A932C1">
        <w:rPr>
          <w:rFonts w:cs="Arial"/>
          <w:b w:val="0"/>
          <w:color w:val="auto"/>
          <w:sz w:val="24"/>
        </w:rPr>
        <w:t xml:space="preserve"> </w:t>
      </w:r>
      <w:r w:rsidRPr="00A932C1">
        <w:rPr>
          <w:rFonts w:cs="Arial"/>
          <w:color w:val="auto"/>
          <w:sz w:val="24"/>
        </w:rPr>
        <w:t>47</w:t>
      </w:r>
      <w:r w:rsidRPr="00A932C1">
        <w:rPr>
          <w:rFonts w:cs="Arial"/>
          <w:b w:val="0"/>
          <w:color w:val="auto"/>
          <w:sz w:val="24"/>
        </w:rPr>
        <w:t>(7): 798-805.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Kim, D. Y., S. J. Myung, et al. (2000). "Novel testing of human gastric motor and sensory functions: rationale, methods, and potential applications in clinical practice." </w:t>
      </w:r>
      <w:r w:rsidRPr="00A932C1">
        <w:rPr>
          <w:rFonts w:cs="Arial"/>
          <w:b w:val="0"/>
          <w:color w:val="auto"/>
          <w:sz w:val="24"/>
          <w:u w:val="single"/>
        </w:rPr>
        <w:t>Am J Gastroenterol</w:t>
      </w:r>
      <w:r w:rsidRPr="00A932C1">
        <w:rPr>
          <w:rFonts w:cs="Arial"/>
          <w:b w:val="0"/>
          <w:color w:val="auto"/>
          <w:sz w:val="24"/>
        </w:rPr>
        <w:t xml:space="preserve"> </w:t>
      </w:r>
      <w:r w:rsidRPr="00A932C1">
        <w:rPr>
          <w:rFonts w:cs="Arial"/>
          <w:color w:val="auto"/>
          <w:sz w:val="24"/>
        </w:rPr>
        <w:t>95</w:t>
      </w:r>
      <w:r w:rsidRPr="00A932C1">
        <w:rPr>
          <w:rFonts w:cs="Arial"/>
          <w:b w:val="0"/>
          <w:color w:val="auto"/>
          <w:sz w:val="24"/>
        </w:rPr>
        <w:t>(12): 3365-73.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Kitzmiller, J. L., J. P. Cloherty, et al. (1978). "Diabetic pregnancy and perinatal morbidity." </w:t>
      </w:r>
      <w:r w:rsidRPr="00A932C1">
        <w:rPr>
          <w:rFonts w:cs="Arial"/>
          <w:b w:val="0"/>
          <w:color w:val="auto"/>
          <w:sz w:val="24"/>
          <w:u w:val="single"/>
        </w:rPr>
        <w:t>Am J Obstet Gynecol</w:t>
      </w:r>
      <w:r w:rsidRPr="00A932C1">
        <w:rPr>
          <w:rFonts w:cs="Arial"/>
          <w:b w:val="0"/>
          <w:color w:val="auto"/>
          <w:sz w:val="24"/>
        </w:rPr>
        <w:t xml:space="preserve"> </w:t>
      </w:r>
      <w:r w:rsidRPr="00A932C1">
        <w:rPr>
          <w:rFonts w:cs="Arial"/>
          <w:color w:val="auto"/>
          <w:sz w:val="24"/>
        </w:rPr>
        <w:t>131</w:t>
      </w:r>
      <w:r w:rsidRPr="00A932C1">
        <w:rPr>
          <w:rFonts w:cs="Arial"/>
          <w:b w:val="0"/>
          <w:color w:val="auto"/>
          <w:sz w:val="24"/>
        </w:rPr>
        <w:t>(5): 560-80.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Kliegman, R. M. (1999). "Experimental validation of neonatal feeding practices."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103</w:t>
      </w:r>
      <w:r w:rsidRPr="00A932C1">
        <w:rPr>
          <w:rFonts w:cs="Arial"/>
          <w:b w:val="0"/>
          <w:color w:val="auto"/>
          <w:sz w:val="24"/>
        </w:rPr>
        <w:t>(2): 492-3.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Knowler, W. C., E. Barrett-Connor, et al. (2002). "Reduction in the incidence of type 2 diabetes with lifestyle intervention or metformin."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346</w:t>
      </w:r>
      <w:r w:rsidRPr="00A932C1">
        <w:rPr>
          <w:rFonts w:cs="Arial"/>
          <w:b w:val="0"/>
          <w:color w:val="auto"/>
          <w:sz w:val="24"/>
        </w:rPr>
        <w:t>(6): 393-403.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Knowler, W. C., S. E. Fowler, et al. (2009). "10-year follow-up of diabetes incidence and weight loss in the Diabetes Prevention Program Outcomes Study."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374</w:t>
      </w:r>
      <w:r w:rsidRPr="00A932C1">
        <w:rPr>
          <w:rFonts w:cs="Arial"/>
          <w:b w:val="0"/>
          <w:color w:val="auto"/>
          <w:sz w:val="24"/>
        </w:rPr>
        <w:t>(9702): 1677-86.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Koda, J. E., M. Fineman, et al. (1992). "Amylin concentrations and glucose control."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339</w:t>
      </w:r>
      <w:r w:rsidRPr="00A932C1">
        <w:rPr>
          <w:rFonts w:cs="Arial"/>
          <w:b w:val="0"/>
          <w:color w:val="auto"/>
          <w:sz w:val="24"/>
        </w:rPr>
        <w:t>(8802): 1179-80.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Koda JE, F. M., Kolterman OG, and C. JF (1995). "24 hour plasma amylin profiles are elevated in IGT subjects vs. normal controls (Abstract)." </w:t>
      </w:r>
      <w:r w:rsidRPr="00A932C1">
        <w:rPr>
          <w:rFonts w:cs="Arial"/>
          <w:b w:val="0"/>
          <w:color w:val="auto"/>
          <w:sz w:val="24"/>
          <w:u w:val="single"/>
        </w:rPr>
        <w:t xml:space="preserve">Diabetes </w:t>
      </w:r>
      <w:r w:rsidRPr="00A932C1">
        <w:rPr>
          <w:rFonts w:cs="Arial"/>
          <w:color w:val="auto"/>
          <w:sz w:val="24"/>
        </w:rPr>
        <w:t>44 (Suppl. 1)</w:t>
      </w:r>
      <w:r w:rsidRPr="00A932C1">
        <w:rPr>
          <w:rFonts w:cs="Arial"/>
          <w:b w:val="0"/>
          <w:color w:val="auto"/>
          <w:sz w:val="24"/>
        </w:rPr>
        <w:t>: 238A.</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Kojima, M., H. Hosoda, et al. (1999). "Ghrelin is a growth-hormone-releasing acylated peptide from stomach." </w:t>
      </w:r>
      <w:r w:rsidRPr="00A932C1">
        <w:rPr>
          <w:rFonts w:cs="Arial"/>
          <w:b w:val="0"/>
          <w:color w:val="auto"/>
          <w:sz w:val="24"/>
          <w:u w:val="single"/>
        </w:rPr>
        <w:t>Nature</w:t>
      </w:r>
      <w:r w:rsidRPr="00A932C1">
        <w:rPr>
          <w:rFonts w:cs="Arial"/>
          <w:b w:val="0"/>
          <w:color w:val="auto"/>
          <w:sz w:val="24"/>
        </w:rPr>
        <w:t xml:space="preserve"> </w:t>
      </w:r>
      <w:r w:rsidRPr="00A932C1">
        <w:rPr>
          <w:rFonts w:cs="Arial"/>
          <w:color w:val="auto"/>
          <w:sz w:val="24"/>
        </w:rPr>
        <w:t>402</w:t>
      </w:r>
      <w:r w:rsidRPr="00A932C1">
        <w:rPr>
          <w:rFonts w:cs="Arial"/>
          <w:b w:val="0"/>
          <w:color w:val="auto"/>
          <w:sz w:val="24"/>
        </w:rPr>
        <w:t>(6762): 656-60.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Kolterman, O. G., A. Gottlieb, et al. (1995). "Reduction of postprandial hyperglycemia in subjects with IDDM by intravenous infusion of AC137, a human amylin analogue."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(8): 1179-82.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Kong, M. F., P. King, et al. (1999). "Euglycaemic hyperinsulinaemia does not affect gastric emptying in type I and type II diabetes mellitus."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42</w:t>
      </w:r>
      <w:r w:rsidRPr="00A932C1">
        <w:rPr>
          <w:rFonts w:cs="Arial"/>
          <w:b w:val="0"/>
          <w:color w:val="auto"/>
          <w:sz w:val="24"/>
        </w:rPr>
        <w:t>(3): 365-72.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Kong, M. F., P. King, et al. (1997). "Infusion of pramlintide, a human amylin analogue, delays gastric emptying in men with IDDM."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40</w:t>
      </w:r>
      <w:r w:rsidRPr="00A932C1">
        <w:rPr>
          <w:rFonts w:cs="Arial"/>
          <w:b w:val="0"/>
          <w:color w:val="auto"/>
          <w:sz w:val="24"/>
        </w:rPr>
        <w:t>(1): 82-8.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Kong, M. F., T. A. Stubbs, et al. (1998). "The effect of single doses of pramlintide on gastric emptying of two meals in men with IDDM."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41</w:t>
      </w:r>
      <w:r w:rsidRPr="00A932C1">
        <w:rPr>
          <w:rFonts w:cs="Arial"/>
          <w:b w:val="0"/>
          <w:color w:val="auto"/>
          <w:sz w:val="24"/>
        </w:rPr>
        <w:t>(5): 577-83.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Kuo, B., R. W. McCallum, et al. (2008). "Comparison of gastric emptying of a nondigestible capsule to a radio-labelled meal in healthy and gastroparetic subjects." </w:t>
      </w:r>
      <w:r w:rsidRPr="00A932C1">
        <w:rPr>
          <w:rFonts w:cs="Arial"/>
          <w:b w:val="0"/>
          <w:color w:val="auto"/>
          <w:sz w:val="24"/>
          <w:u w:val="single"/>
        </w:rPr>
        <w:t>Aliment Pharmacol Ther</w:t>
      </w:r>
      <w:r w:rsidRPr="00A932C1">
        <w:rPr>
          <w:rFonts w:cs="Arial"/>
          <w:b w:val="0"/>
          <w:color w:val="auto"/>
          <w:sz w:val="24"/>
        </w:rPr>
        <w:t xml:space="preserve"> </w:t>
      </w:r>
      <w:r w:rsidRPr="00A932C1">
        <w:rPr>
          <w:rFonts w:cs="Arial"/>
          <w:color w:val="auto"/>
          <w:sz w:val="24"/>
        </w:rPr>
        <w:t>27</w:t>
      </w:r>
      <w:r w:rsidRPr="00A932C1">
        <w:rPr>
          <w:rFonts w:cs="Arial"/>
          <w:b w:val="0"/>
          <w:color w:val="auto"/>
          <w:sz w:val="24"/>
        </w:rPr>
        <w:t>(2): 186-96.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Kurganov, B., M. Doh, et al. (2004). "Aggregation of liposomes induced by the toxic peptides Alzheimer's Abetas, human amylin and prion (106-126): facilitation by membrane-bound GM1 ganglioside."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25</w:t>
      </w:r>
      <w:r w:rsidRPr="00A932C1">
        <w:rPr>
          <w:rFonts w:cs="Arial"/>
          <w:b w:val="0"/>
          <w:color w:val="auto"/>
          <w:sz w:val="24"/>
        </w:rPr>
        <w:t>(2): 217-32.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Lain, K. Y., M. J. Garabedian, et al. (2009). "Neonatal adiposity following maternal treatment of gestational diabetes with glyburide compared with insulin." </w:t>
      </w:r>
      <w:r w:rsidRPr="00A932C1">
        <w:rPr>
          <w:rFonts w:cs="Arial"/>
          <w:b w:val="0"/>
          <w:color w:val="auto"/>
          <w:sz w:val="24"/>
          <w:u w:val="single"/>
        </w:rPr>
        <w:t>Am J Obstet Gynecol</w:t>
      </w:r>
      <w:r w:rsidRPr="00A932C1">
        <w:rPr>
          <w:rFonts w:cs="Arial"/>
          <w:b w:val="0"/>
          <w:color w:val="auto"/>
          <w:sz w:val="24"/>
        </w:rPr>
        <w:t xml:space="preserve"> </w:t>
      </w:r>
      <w:r w:rsidRPr="00A932C1">
        <w:rPr>
          <w:rFonts w:cs="Arial"/>
          <w:color w:val="auto"/>
          <w:sz w:val="24"/>
        </w:rPr>
        <w:t>200</w:t>
      </w:r>
      <w:r w:rsidRPr="00A932C1">
        <w:rPr>
          <w:rFonts w:cs="Arial"/>
          <w:b w:val="0"/>
          <w:color w:val="auto"/>
          <w:sz w:val="24"/>
        </w:rPr>
        <w:t>(5): 501 e1-6.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Landon, M. B., C. Y. Spong, et al. (2009). "A multicenter, randomized trial of treatment for mild gestational diabetes."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361</w:t>
      </w:r>
      <w:r w:rsidRPr="00A932C1">
        <w:rPr>
          <w:rFonts w:cs="Arial"/>
          <w:b w:val="0"/>
          <w:color w:val="auto"/>
          <w:sz w:val="24"/>
        </w:rPr>
        <w:t>(14): 1339-48.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Langerhans, P. (1869). Beiträge zur mikroskopischen Anatomie der Bauchspeicheldrüse. Inaugural-Dissertation. Berlin:Gustav Lange.</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Languesse, E. (1893). "Sur la formation des </w:t>
      </w:r>
      <w:r w:rsidRPr="00A932C1">
        <w:rPr>
          <w:rFonts w:ascii="Symbol" w:hAnsi="Symbol" w:cs="Arial"/>
          <w:b w:val="0"/>
          <w:color w:val="auto"/>
          <w:sz w:val="24"/>
        </w:rPr>
        <w:t>i</w:t>
      </w:r>
      <w:r w:rsidRPr="00A932C1">
        <w:rPr>
          <w:rFonts w:cs="Arial"/>
          <w:b w:val="0"/>
          <w:color w:val="auto"/>
          <w:sz w:val="24"/>
        </w:rPr>
        <w:t xml:space="preserve">lots de Langerhans dans le pancreas." </w:t>
      </w:r>
      <w:r w:rsidRPr="00A932C1">
        <w:rPr>
          <w:rFonts w:cs="Arial"/>
          <w:b w:val="0"/>
          <w:color w:val="auto"/>
          <w:sz w:val="24"/>
          <w:u w:val="single"/>
        </w:rPr>
        <w:t>Comptes Rend Soc Biol</w:t>
      </w:r>
      <w:r w:rsidRPr="00A932C1">
        <w:rPr>
          <w:rFonts w:cs="Arial"/>
          <w:b w:val="0"/>
          <w:color w:val="auto"/>
          <w:sz w:val="24"/>
        </w:rPr>
        <w:t xml:space="preserve"> </w:t>
      </w:r>
      <w:r w:rsidRPr="00A932C1">
        <w:rPr>
          <w:rFonts w:cs="Arial"/>
          <w:color w:val="auto"/>
          <w:sz w:val="24"/>
        </w:rPr>
        <w:t>5 (series 9)</w:t>
      </w:r>
      <w:r w:rsidRPr="00A932C1">
        <w:rPr>
          <w:rFonts w:cs="Arial"/>
          <w:b w:val="0"/>
          <w:color w:val="auto"/>
          <w:sz w:val="24"/>
        </w:rPr>
        <w:t>: 819-820.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Lee-Parritz, C. J. (2004). Maternal conditions that affect the fetus: diabetes mellitus. </w:t>
      </w:r>
      <w:r w:rsidRPr="00A932C1">
        <w:rPr>
          <w:rFonts w:cs="Arial"/>
          <w:b w:val="0"/>
          <w:color w:val="auto"/>
          <w:sz w:val="24"/>
          <w:u w:val="single"/>
        </w:rPr>
        <w:t>Manual of Neonatal Care (Fifth Edition)</w:t>
      </w:r>
      <w:r w:rsidRPr="00A932C1">
        <w:rPr>
          <w:rFonts w:cs="Arial"/>
          <w:b w:val="0"/>
          <w:color w:val="auto"/>
          <w:sz w:val="24"/>
        </w:rPr>
        <w:t>. E. E. Cloherty JP, Stark AR. Philadelphia, PA Lippincott Williams &amp; Wilkins</w:t>
      </w:r>
      <w:r w:rsidRPr="00A932C1">
        <w:rPr>
          <w:rFonts w:cs="Arial"/>
          <w:color w:val="auto"/>
          <w:sz w:val="24"/>
        </w:rPr>
        <w:t xml:space="preserve">: </w:t>
      </w:r>
      <w:r w:rsidRPr="00A932C1">
        <w:rPr>
          <w:rFonts w:cs="Arial"/>
          <w:b w:val="0"/>
          <w:color w:val="auto"/>
          <w:sz w:val="24"/>
        </w:rPr>
        <w:t>9-19.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Liang, J., E. Co, et al. (1998). "Development of gastric slow waves in preterm infants measured by electrogastrography."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274</w:t>
      </w:r>
      <w:r w:rsidRPr="00A932C1">
        <w:rPr>
          <w:rFonts w:cs="Arial"/>
          <w:b w:val="0"/>
          <w:color w:val="auto"/>
          <w:sz w:val="24"/>
        </w:rPr>
        <w:t>(3 Pt 1): G503-8.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Lucas, A., D. L. Sarson, et al. (1980). "Breast vs bottle: endocrine responses are different with formula feeding." </w:t>
      </w:r>
      <w:r w:rsidRPr="00A932C1">
        <w:rPr>
          <w:rFonts w:cs="Arial"/>
          <w:b w:val="0"/>
          <w:color w:val="auto"/>
          <w:sz w:val="24"/>
          <w:u w:val="single"/>
        </w:rPr>
        <w:t>Lancet</w:t>
      </w:r>
      <w:r w:rsidRPr="00A932C1">
        <w:rPr>
          <w:rFonts w:cs="Arial"/>
          <w:b w:val="0"/>
          <w:color w:val="auto"/>
          <w:sz w:val="24"/>
        </w:rPr>
        <w:t xml:space="preserve"> </w:t>
      </w:r>
      <w:r w:rsidRPr="00A932C1">
        <w:rPr>
          <w:rFonts w:cs="Arial"/>
          <w:color w:val="auto"/>
          <w:sz w:val="24"/>
        </w:rPr>
        <w:t>1</w:t>
      </w:r>
      <w:r w:rsidRPr="00A932C1">
        <w:rPr>
          <w:rFonts w:cs="Arial"/>
          <w:b w:val="0"/>
          <w:color w:val="auto"/>
          <w:sz w:val="24"/>
        </w:rPr>
        <w:t>(8181): 1267-9.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Ludvik, B., A. Kautzky-Willer, et al. (1997). "Amylin: history and overview." </w:t>
      </w:r>
      <w:r w:rsidRPr="00A932C1">
        <w:rPr>
          <w:rFonts w:cs="Arial"/>
          <w:b w:val="0"/>
          <w:color w:val="auto"/>
          <w:sz w:val="24"/>
          <w:u w:val="single"/>
        </w:rPr>
        <w:t>Diabet Med</w:t>
      </w:r>
      <w:r w:rsidRPr="00A932C1">
        <w:rPr>
          <w:rFonts w:cs="Arial"/>
          <w:b w:val="0"/>
          <w:color w:val="auto"/>
          <w:sz w:val="24"/>
        </w:rPr>
        <w:t xml:space="preserve"> </w:t>
      </w:r>
      <w:r w:rsidRPr="00A932C1">
        <w:rPr>
          <w:rFonts w:cs="Arial"/>
          <w:color w:val="auto"/>
          <w:sz w:val="24"/>
        </w:rPr>
        <w:t>14 Suppl 2</w:t>
      </w:r>
      <w:r w:rsidRPr="00A932C1">
        <w:rPr>
          <w:rFonts w:cs="Arial"/>
          <w:b w:val="0"/>
          <w:color w:val="auto"/>
          <w:sz w:val="24"/>
        </w:rPr>
        <w:t>: S9-13.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Ludvik, B., B. Lell, et al. (1991). "Decrease of stimulated amylin release precedes impairment of insulin secretion in type II diabetes."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40</w:t>
      </w:r>
      <w:r w:rsidRPr="00A932C1">
        <w:rPr>
          <w:rFonts w:cs="Arial"/>
          <w:b w:val="0"/>
          <w:color w:val="auto"/>
          <w:sz w:val="24"/>
        </w:rPr>
        <w:t>(12): 1615-9.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Ludvik, B., K. Thomaseth, et al. (2003). "Inverse relation between amylin and glucagon secretion in healthy and diabetic human subjects." </w:t>
      </w:r>
      <w:r w:rsidRPr="00A932C1">
        <w:rPr>
          <w:rFonts w:cs="Arial"/>
          <w:b w:val="0"/>
          <w:color w:val="auto"/>
          <w:sz w:val="24"/>
          <w:u w:val="single"/>
        </w:rPr>
        <w:t>Eur J Clin Invest</w:t>
      </w:r>
      <w:r w:rsidRPr="00A932C1">
        <w:rPr>
          <w:rFonts w:cs="Arial"/>
          <w:b w:val="0"/>
          <w:color w:val="auto"/>
          <w:sz w:val="24"/>
        </w:rPr>
        <w:t xml:space="preserve"> </w:t>
      </w:r>
      <w:r w:rsidRPr="00A932C1">
        <w:rPr>
          <w:rFonts w:cs="Arial"/>
          <w:color w:val="auto"/>
          <w:sz w:val="24"/>
        </w:rPr>
        <w:t>33</w:t>
      </w:r>
      <w:r w:rsidRPr="00A932C1">
        <w:rPr>
          <w:rFonts w:cs="Arial"/>
          <w:b w:val="0"/>
          <w:color w:val="auto"/>
          <w:sz w:val="24"/>
        </w:rPr>
        <w:t>(4): 316-22.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Luk'yantseva, G. V., I. Y. Sergeev, et al. (2001). "Effect of amylin on the tone of rat aorta ring preparation." </w:t>
      </w:r>
      <w:r w:rsidRPr="00A932C1">
        <w:rPr>
          <w:rFonts w:cs="Arial"/>
          <w:b w:val="0"/>
          <w:color w:val="auto"/>
          <w:sz w:val="24"/>
          <w:u w:val="single"/>
        </w:rPr>
        <w:t>Bull Exp Biol Med</w:t>
      </w:r>
      <w:r w:rsidRPr="00A932C1">
        <w:rPr>
          <w:rFonts w:cs="Arial"/>
          <w:b w:val="0"/>
          <w:color w:val="auto"/>
          <w:sz w:val="24"/>
        </w:rPr>
        <w:t xml:space="preserve"> </w:t>
      </w:r>
      <w:r w:rsidRPr="00A932C1">
        <w:rPr>
          <w:rFonts w:cs="Arial"/>
          <w:color w:val="auto"/>
          <w:sz w:val="24"/>
        </w:rPr>
        <w:t>132</w:t>
      </w:r>
      <w:r w:rsidRPr="00A932C1">
        <w:rPr>
          <w:rFonts w:cs="Arial"/>
          <w:b w:val="0"/>
          <w:color w:val="auto"/>
          <w:sz w:val="24"/>
        </w:rPr>
        <w:t>(4): 932-4.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Lutz, T. A., E. Del Prete, et al. (1994). "Reduction of food intake in rats by intraperitoneal injection of low doses of amylin." </w:t>
      </w:r>
      <w:r w:rsidRPr="00A932C1">
        <w:rPr>
          <w:rFonts w:cs="Arial"/>
          <w:b w:val="0"/>
          <w:color w:val="auto"/>
          <w:sz w:val="24"/>
          <w:u w:val="single"/>
        </w:rPr>
        <w:t>Physiol Behav</w:t>
      </w:r>
      <w:r w:rsidRPr="00A932C1">
        <w:rPr>
          <w:rFonts w:cs="Arial"/>
          <w:b w:val="0"/>
          <w:color w:val="auto"/>
          <w:sz w:val="24"/>
        </w:rPr>
        <w:t xml:space="preserve"> </w:t>
      </w:r>
      <w:r w:rsidRPr="00A932C1">
        <w:rPr>
          <w:rFonts w:cs="Arial"/>
          <w:color w:val="auto"/>
          <w:sz w:val="24"/>
        </w:rPr>
        <w:t>55</w:t>
      </w:r>
      <w:r w:rsidRPr="00A932C1">
        <w:rPr>
          <w:rFonts w:cs="Arial"/>
          <w:b w:val="0"/>
          <w:color w:val="auto"/>
          <w:sz w:val="24"/>
        </w:rPr>
        <w:t>(5): 891-5.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Lutz, T. A., E. Del Prete, et al. (1995). "Subdiaphragmatic vagotomy does not influence the anorectic effect of amylin."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16</w:t>
      </w:r>
      <w:r w:rsidRPr="00A932C1">
        <w:rPr>
          <w:rFonts w:cs="Arial"/>
          <w:b w:val="0"/>
          <w:color w:val="auto"/>
          <w:sz w:val="24"/>
        </w:rPr>
        <w:t>(3): 457-62.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Lutz, T. A., N. Geary, et al. (1995). "Amylin decreases meal size in rats." </w:t>
      </w:r>
      <w:r w:rsidRPr="00A932C1">
        <w:rPr>
          <w:rFonts w:cs="Arial"/>
          <w:b w:val="0"/>
          <w:color w:val="auto"/>
          <w:sz w:val="24"/>
          <w:u w:val="single"/>
        </w:rPr>
        <w:t>Physiol Behav</w:t>
      </w:r>
      <w:r w:rsidRPr="00A932C1">
        <w:rPr>
          <w:rFonts w:cs="Arial"/>
          <w:b w:val="0"/>
          <w:color w:val="auto"/>
          <w:sz w:val="24"/>
        </w:rPr>
        <w:t xml:space="preserve"> </w:t>
      </w:r>
      <w:r w:rsidRPr="00A932C1">
        <w:rPr>
          <w:rFonts w:cs="Arial"/>
          <w:color w:val="auto"/>
          <w:sz w:val="24"/>
        </w:rPr>
        <w:t>58</w:t>
      </w:r>
      <w:r w:rsidRPr="00A932C1">
        <w:rPr>
          <w:rFonts w:cs="Arial"/>
          <w:b w:val="0"/>
          <w:color w:val="auto"/>
          <w:sz w:val="24"/>
        </w:rPr>
        <w:t>(6): 1197-202.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Lutz, T. A., A. Mollet, et al. (2001). "The anorectic effect of a chronic peripheral infusion of amylin is abolished in area postrema/nucleus of the solitary tract (AP/NTS) lesioned rats." </w:t>
      </w:r>
      <w:r w:rsidRPr="00A932C1">
        <w:rPr>
          <w:rFonts w:cs="Arial"/>
          <w:b w:val="0"/>
          <w:color w:val="auto"/>
          <w:sz w:val="24"/>
          <w:u w:val="single"/>
        </w:rPr>
        <w:t>Int J Obes Relat Metab Disord</w:t>
      </w:r>
      <w:r w:rsidRPr="00A932C1">
        <w:rPr>
          <w:rFonts w:cs="Arial"/>
          <w:b w:val="0"/>
          <w:color w:val="auto"/>
          <w:sz w:val="24"/>
        </w:rPr>
        <w:t xml:space="preserve"> </w:t>
      </w:r>
      <w:r w:rsidRPr="00A932C1">
        <w:rPr>
          <w:rFonts w:cs="Arial"/>
          <w:color w:val="auto"/>
          <w:sz w:val="24"/>
        </w:rPr>
        <w:t>25</w:t>
      </w:r>
      <w:r w:rsidRPr="00A932C1">
        <w:rPr>
          <w:rFonts w:cs="Arial"/>
          <w:b w:val="0"/>
          <w:color w:val="auto"/>
          <w:sz w:val="24"/>
        </w:rPr>
        <w:t>(7): 1005-11.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Lutz, T. A., M. Senn, et al. (1998). "Lesion of the area postrema/nucleus of the solitary tract (AP/NTS) attenuates the anorectic effects of amylin and calcitonin gene-related peptide (CGRP) in rats."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19</w:t>
      </w:r>
      <w:r w:rsidRPr="00A932C1">
        <w:rPr>
          <w:rFonts w:cs="Arial"/>
          <w:b w:val="0"/>
          <w:color w:val="auto"/>
          <w:sz w:val="24"/>
        </w:rPr>
        <w:t>(2): 309-17.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Lutz, T. A., S. Tschudy, et al. (2001). "Dopamine D(2) receptors mediate amylin's acute satiety effect." </w:t>
      </w:r>
      <w:r w:rsidRPr="00A932C1">
        <w:rPr>
          <w:rFonts w:cs="Arial"/>
          <w:b w:val="0"/>
          <w:color w:val="auto"/>
          <w:sz w:val="24"/>
          <w:u w:val="single"/>
        </w:rPr>
        <w:t>Am J Physiol Regul Integr Comp Physiol</w:t>
      </w:r>
      <w:r w:rsidRPr="00A932C1">
        <w:rPr>
          <w:rFonts w:cs="Arial"/>
          <w:b w:val="0"/>
          <w:color w:val="auto"/>
          <w:sz w:val="24"/>
        </w:rPr>
        <w:t xml:space="preserve"> </w:t>
      </w:r>
      <w:r w:rsidRPr="00A932C1">
        <w:rPr>
          <w:rFonts w:cs="Arial"/>
          <w:color w:val="auto"/>
          <w:sz w:val="24"/>
        </w:rPr>
        <w:t>280</w:t>
      </w:r>
      <w:r w:rsidRPr="00A932C1">
        <w:rPr>
          <w:rFonts w:cs="Arial"/>
          <w:b w:val="0"/>
          <w:color w:val="auto"/>
          <w:sz w:val="24"/>
        </w:rPr>
        <w:t>(6): R1697-703.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Macdonald, I. A. (1997). "Amylin and the gastrointestinal tract." </w:t>
      </w:r>
      <w:r w:rsidRPr="00A932C1">
        <w:rPr>
          <w:rFonts w:cs="Arial"/>
          <w:b w:val="0"/>
          <w:color w:val="auto"/>
          <w:sz w:val="24"/>
          <w:u w:val="single"/>
        </w:rPr>
        <w:t>Diabet Med</w:t>
      </w:r>
      <w:r w:rsidRPr="00A932C1">
        <w:rPr>
          <w:rFonts w:cs="Arial"/>
          <w:b w:val="0"/>
          <w:color w:val="auto"/>
          <w:sz w:val="24"/>
        </w:rPr>
        <w:t xml:space="preserve"> </w:t>
      </w:r>
      <w:r w:rsidRPr="00A932C1">
        <w:rPr>
          <w:rFonts w:cs="Arial"/>
          <w:color w:val="auto"/>
          <w:sz w:val="24"/>
        </w:rPr>
        <w:t>14 Suppl 2</w:t>
      </w:r>
      <w:r w:rsidRPr="00A932C1">
        <w:rPr>
          <w:rFonts w:cs="Arial"/>
          <w:b w:val="0"/>
          <w:color w:val="auto"/>
          <w:sz w:val="24"/>
        </w:rPr>
        <w:t>: S24-8.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Maclennan, S., C. Augood, et al. (2010). "Cisapride treatment for gastro-oesophageal reflux in children." </w:t>
      </w:r>
      <w:r w:rsidRPr="00A932C1">
        <w:rPr>
          <w:rFonts w:cs="Arial"/>
          <w:b w:val="0"/>
          <w:color w:val="auto"/>
          <w:sz w:val="24"/>
          <w:u w:val="single"/>
        </w:rPr>
        <w:t>Cochrane Database Syst Rev</w:t>
      </w:r>
      <w:r w:rsidRPr="00A932C1">
        <w:rPr>
          <w:rFonts w:cs="Arial"/>
          <w:b w:val="0"/>
          <w:color w:val="auto"/>
          <w:sz w:val="24"/>
        </w:rPr>
        <w:t xml:space="preserve"> </w:t>
      </w:r>
      <w:r w:rsidRPr="00A932C1">
        <w:rPr>
          <w:rFonts w:cs="Arial"/>
          <w:color w:val="auto"/>
          <w:sz w:val="24"/>
        </w:rPr>
        <w:t>4</w:t>
      </w:r>
      <w:r w:rsidRPr="00A932C1">
        <w:rPr>
          <w:rFonts w:cs="Arial"/>
          <w:b w:val="0"/>
          <w:color w:val="auto"/>
          <w:sz w:val="24"/>
        </w:rPr>
        <w:t>: CD002300.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Mayer, A. P., A. Durward, et al. (2002). "Amylin is associated with delayed gastric emptying in critically ill children." </w:t>
      </w:r>
      <w:r w:rsidRPr="00A932C1">
        <w:rPr>
          <w:rFonts w:cs="Arial"/>
          <w:b w:val="0"/>
          <w:color w:val="auto"/>
          <w:sz w:val="24"/>
          <w:u w:val="single"/>
        </w:rPr>
        <w:t>Intensive Care Med</w:t>
      </w:r>
      <w:r w:rsidRPr="00A932C1">
        <w:rPr>
          <w:rFonts w:cs="Arial"/>
          <w:b w:val="0"/>
          <w:color w:val="auto"/>
          <w:sz w:val="24"/>
        </w:rPr>
        <w:t xml:space="preserve"> </w:t>
      </w:r>
      <w:r w:rsidRPr="00A932C1">
        <w:rPr>
          <w:rFonts w:cs="Arial"/>
          <w:color w:val="auto"/>
          <w:sz w:val="24"/>
        </w:rPr>
        <w:t>28</w:t>
      </w:r>
      <w:r w:rsidRPr="00A932C1">
        <w:rPr>
          <w:rFonts w:cs="Arial"/>
          <w:b w:val="0"/>
          <w:color w:val="auto"/>
          <w:sz w:val="24"/>
        </w:rPr>
        <w:t>(3): 336-40.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McGuire, W. and P. McEwan (2007). "Transpyloric versus gastric tube feeding for preterm infants." </w:t>
      </w:r>
      <w:r w:rsidRPr="00A932C1">
        <w:rPr>
          <w:rFonts w:cs="Arial"/>
          <w:b w:val="0"/>
          <w:color w:val="auto"/>
          <w:sz w:val="24"/>
          <w:u w:val="single"/>
        </w:rPr>
        <w:t>Cochrane Database Syst Rev</w:t>
      </w:r>
      <w:r w:rsidRPr="00A932C1">
        <w:rPr>
          <w:rFonts w:cs="Arial"/>
          <w:b w:val="0"/>
          <w:color w:val="auto"/>
          <w:sz w:val="24"/>
        </w:rPr>
        <w:t>(3): CD003487.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Meetze, W. H., C. Valentine, et al. (1992). "Gastrointestinal priming prior to full enteral nutrition in very low birth weight infants." </w:t>
      </w:r>
      <w:r w:rsidRPr="00A932C1">
        <w:rPr>
          <w:rFonts w:cs="Arial"/>
          <w:b w:val="0"/>
          <w:color w:val="auto"/>
          <w:sz w:val="24"/>
          <w:u w:val="single"/>
        </w:rPr>
        <w:t>J Pediatr Gastroenterol Nutr</w:t>
      </w:r>
      <w:r w:rsidRPr="00A932C1">
        <w:rPr>
          <w:rFonts w:cs="Arial"/>
          <w:b w:val="0"/>
          <w:color w:val="auto"/>
          <w:sz w:val="24"/>
        </w:rPr>
        <w:t xml:space="preserve"> </w:t>
      </w:r>
      <w:r w:rsidRPr="00A932C1">
        <w:rPr>
          <w:rFonts w:cs="Arial"/>
          <w:color w:val="auto"/>
          <w:sz w:val="24"/>
        </w:rPr>
        <w:t>15</w:t>
      </w:r>
      <w:r w:rsidRPr="00A932C1">
        <w:rPr>
          <w:rFonts w:cs="Arial"/>
          <w:b w:val="0"/>
          <w:color w:val="auto"/>
          <w:sz w:val="24"/>
        </w:rPr>
        <w:t>(2): 163-70.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Mericq, V. (2006). "Low birth weight and endocrine dysfunction in postnatal life." </w:t>
      </w:r>
      <w:r w:rsidRPr="00A932C1">
        <w:rPr>
          <w:rFonts w:cs="Arial"/>
          <w:b w:val="0"/>
          <w:color w:val="auto"/>
          <w:sz w:val="24"/>
          <w:u w:val="single"/>
        </w:rPr>
        <w:t>Pediatr Endocrinol Rev</w:t>
      </w:r>
      <w:r w:rsidRPr="00A932C1">
        <w:rPr>
          <w:rFonts w:cs="Arial"/>
          <w:b w:val="0"/>
          <w:color w:val="auto"/>
          <w:sz w:val="24"/>
        </w:rPr>
        <w:t xml:space="preserve"> </w:t>
      </w:r>
      <w:r w:rsidRPr="00A932C1">
        <w:rPr>
          <w:rFonts w:cs="Arial"/>
          <w:color w:val="auto"/>
          <w:sz w:val="24"/>
        </w:rPr>
        <w:t>4</w:t>
      </w:r>
      <w:r w:rsidRPr="00A932C1">
        <w:rPr>
          <w:rFonts w:cs="Arial"/>
          <w:b w:val="0"/>
          <w:color w:val="auto"/>
          <w:sz w:val="24"/>
        </w:rPr>
        <w:t>(1): 3-14.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Mericq, V. (2006). "Prematurity and insulin sensitivity." </w:t>
      </w:r>
      <w:r w:rsidRPr="00A932C1">
        <w:rPr>
          <w:rFonts w:cs="Arial"/>
          <w:b w:val="0"/>
          <w:color w:val="auto"/>
          <w:sz w:val="24"/>
          <w:u w:val="single"/>
        </w:rPr>
        <w:t>Horm Res</w:t>
      </w:r>
      <w:r w:rsidRPr="00A932C1">
        <w:rPr>
          <w:rFonts w:cs="Arial"/>
          <w:b w:val="0"/>
          <w:color w:val="auto"/>
          <w:sz w:val="24"/>
        </w:rPr>
        <w:t xml:space="preserve"> </w:t>
      </w:r>
      <w:r w:rsidRPr="00A932C1">
        <w:rPr>
          <w:rFonts w:cs="Arial"/>
          <w:color w:val="auto"/>
          <w:sz w:val="24"/>
        </w:rPr>
        <w:t>65 Suppl 3</w:t>
      </w:r>
      <w:r w:rsidRPr="00A932C1">
        <w:rPr>
          <w:rFonts w:cs="Arial"/>
          <w:b w:val="0"/>
          <w:color w:val="auto"/>
          <w:sz w:val="24"/>
        </w:rPr>
        <w:t>: 131-6.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Metzger, B. E. and D. R. Coustan (1998). "Summary and recommendations of the Fourth International Workshop-Conference on Gestational Diabetes Mellitus. The Organizing Committee."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21 Suppl 2</w:t>
      </w:r>
      <w:r w:rsidRPr="00A932C1">
        <w:rPr>
          <w:rFonts w:cs="Arial"/>
          <w:b w:val="0"/>
          <w:color w:val="auto"/>
          <w:sz w:val="24"/>
        </w:rPr>
        <w:t>: B161-7.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Meyer, C., J. M. Dostou, et al. (2002). "Role of human liver, kidney, and skeletal muscle in postprandial glucose homeostasis." </w:t>
      </w:r>
      <w:r w:rsidRPr="00A932C1">
        <w:rPr>
          <w:rFonts w:cs="Arial"/>
          <w:b w:val="0"/>
          <w:color w:val="auto"/>
          <w:sz w:val="24"/>
          <w:u w:val="single"/>
        </w:rPr>
        <w:t>Am J Physiol Endocrinol Metab</w:t>
      </w:r>
      <w:r w:rsidRPr="00A932C1">
        <w:rPr>
          <w:rFonts w:cs="Arial"/>
          <w:b w:val="0"/>
          <w:color w:val="auto"/>
          <w:sz w:val="24"/>
        </w:rPr>
        <w:t xml:space="preserve"> </w:t>
      </w:r>
      <w:r w:rsidRPr="00A932C1">
        <w:rPr>
          <w:rFonts w:cs="Arial"/>
          <w:color w:val="auto"/>
          <w:sz w:val="24"/>
        </w:rPr>
        <w:t>282</w:t>
      </w:r>
      <w:r w:rsidRPr="00A932C1">
        <w:rPr>
          <w:rFonts w:cs="Arial"/>
          <w:b w:val="0"/>
          <w:color w:val="auto"/>
          <w:sz w:val="24"/>
        </w:rPr>
        <w:t>(2): E419-27.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Mihatsch, W. A., P. von Schoenaich, et al. (2002). "The significance of gastric residuals in the early enteral feeding advancement of extremely low birth weight infants."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109</w:t>
      </w:r>
      <w:r w:rsidRPr="00A932C1">
        <w:rPr>
          <w:rFonts w:cs="Arial"/>
          <w:b w:val="0"/>
          <w:color w:val="auto"/>
          <w:sz w:val="24"/>
        </w:rPr>
        <w:t>(3): 457-9.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Mintz, G. R. (1993). "An irreversible serine protease inhibitor." </w:t>
      </w:r>
      <w:r w:rsidRPr="00A932C1">
        <w:rPr>
          <w:rFonts w:cs="Arial"/>
          <w:b w:val="0"/>
          <w:color w:val="auto"/>
          <w:sz w:val="24"/>
          <w:u w:val="single"/>
        </w:rPr>
        <w:t>BioPharm</w:t>
      </w:r>
      <w:r w:rsidRPr="00A932C1">
        <w:rPr>
          <w:rFonts w:cs="Arial"/>
          <w:b w:val="0"/>
          <w:color w:val="auto"/>
          <w:sz w:val="24"/>
        </w:rPr>
        <w:t>(6): 34-38.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Mitanchez-Mokhtari, D., N. Lahlou, et al. (2004). "Both relative insulin resistance and defective islet beta-cell processing of proinsulin are responsible for transient hyperglycemia in extremely preterm infants."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113</w:t>
      </w:r>
      <w:r w:rsidRPr="00A932C1">
        <w:rPr>
          <w:rFonts w:cs="Arial"/>
          <w:b w:val="0"/>
          <w:color w:val="auto"/>
          <w:sz w:val="24"/>
        </w:rPr>
        <w:t>(3 Pt 1): 537-41.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Mitsukawa, T., J. Takemura, et al. (1990). "Islet amyloid polypeptide response to glucose, insulin, and somatostatin analogue administration."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39</w:t>
      </w:r>
      <w:r w:rsidRPr="00A932C1">
        <w:rPr>
          <w:rFonts w:cs="Arial"/>
          <w:b w:val="0"/>
          <w:color w:val="auto"/>
          <w:sz w:val="24"/>
        </w:rPr>
        <w:t>(5): 639-42.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Mok, K. H., J. Pettersson, et al. (2007). "HAMLET, protein folding, and tumor cell death." </w:t>
      </w:r>
      <w:r w:rsidRPr="00A932C1">
        <w:rPr>
          <w:rFonts w:cs="Arial"/>
          <w:b w:val="0"/>
          <w:color w:val="auto"/>
          <w:sz w:val="24"/>
          <w:u w:val="single"/>
        </w:rPr>
        <w:t>Biochem Biophys Res Commun</w:t>
      </w:r>
      <w:r w:rsidRPr="00A932C1">
        <w:rPr>
          <w:rFonts w:cs="Arial"/>
          <w:b w:val="0"/>
          <w:color w:val="auto"/>
          <w:sz w:val="24"/>
        </w:rPr>
        <w:t xml:space="preserve"> </w:t>
      </w:r>
      <w:r w:rsidRPr="00A932C1">
        <w:rPr>
          <w:rFonts w:cs="Arial"/>
          <w:color w:val="auto"/>
          <w:sz w:val="24"/>
        </w:rPr>
        <w:t>354</w:t>
      </w:r>
      <w:r w:rsidRPr="00A932C1">
        <w:rPr>
          <w:rFonts w:cs="Arial"/>
          <w:b w:val="0"/>
          <w:color w:val="auto"/>
          <w:sz w:val="24"/>
        </w:rPr>
        <w:t>(1): 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Mollet, A., S. Gilg, et al. (2004). "Infusion of the amylin antagonist AC 187 into the area postrema increases food intake in rats." </w:t>
      </w:r>
      <w:r w:rsidRPr="00A932C1">
        <w:rPr>
          <w:rFonts w:cs="Arial"/>
          <w:b w:val="0"/>
          <w:color w:val="auto"/>
          <w:sz w:val="24"/>
          <w:u w:val="single"/>
        </w:rPr>
        <w:t>Physiol Behav</w:t>
      </w:r>
      <w:r w:rsidRPr="00A932C1">
        <w:rPr>
          <w:rFonts w:cs="Arial"/>
          <w:b w:val="0"/>
          <w:color w:val="auto"/>
          <w:sz w:val="24"/>
        </w:rPr>
        <w:t xml:space="preserve"> </w:t>
      </w:r>
      <w:r w:rsidRPr="00A932C1">
        <w:rPr>
          <w:rFonts w:cs="Arial"/>
          <w:color w:val="auto"/>
          <w:sz w:val="24"/>
        </w:rPr>
        <w:t>81</w:t>
      </w:r>
      <w:r w:rsidRPr="00A932C1">
        <w:rPr>
          <w:rFonts w:cs="Arial"/>
          <w:b w:val="0"/>
          <w:color w:val="auto"/>
          <w:sz w:val="24"/>
        </w:rPr>
        <w:t>(1): 149-55.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Mollet, A., T. A. Lutz, et al. (2001). "Histamine H1 receptors mediate the anorectic action of the pancreatic hormone amylin." </w:t>
      </w:r>
      <w:r w:rsidRPr="00A932C1">
        <w:rPr>
          <w:rFonts w:cs="Arial"/>
          <w:b w:val="0"/>
          <w:color w:val="auto"/>
          <w:sz w:val="24"/>
          <w:u w:val="single"/>
        </w:rPr>
        <w:t>Am J Physiol Regul Integr Comp Physiol</w:t>
      </w:r>
      <w:r w:rsidRPr="00A932C1">
        <w:rPr>
          <w:rFonts w:cs="Arial"/>
          <w:b w:val="0"/>
          <w:color w:val="auto"/>
          <w:sz w:val="24"/>
        </w:rPr>
        <w:t xml:space="preserve"> </w:t>
      </w:r>
      <w:r w:rsidRPr="00A932C1">
        <w:rPr>
          <w:rFonts w:cs="Arial"/>
          <w:color w:val="auto"/>
          <w:sz w:val="24"/>
        </w:rPr>
        <w:t>281</w:t>
      </w:r>
      <w:r w:rsidRPr="00A932C1">
        <w:rPr>
          <w:rFonts w:cs="Arial"/>
          <w:b w:val="0"/>
          <w:color w:val="auto"/>
          <w:sz w:val="24"/>
        </w:rPr>
        <w:t>(5): R1442-8.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Moore, J. G., P. E. Christian, et al. (1981). "Gastric emptying of varying meal weight and composition in man. Evaluation by dual liquid- and solid-phase isotopic method." </w:t>
      </w:r>
      <w:r w:rsidRPr="00A932C1">
        <w:rPr>
          <w:rFonts w:cs="Arial"/>
          <w:b w:val="0"/>
          <w:color w:val="auto"/>
          <w:sz w:val="24"/>
          <w:u w:val="single"/>
        </w:rPr>
        <w:t>Dig Dis Sci</w:t>
      </w:r>
      <w:r w:rsidRPr="00A932C1">
        <w:rPr>
          <w:rFonts w:cs="Arial"/>
          <w:b w:val="0"/>
          <w:color w:val="auto"/>
          <w:sz w:val="24"/>
        </w:rPr>
        <w:t xml:space="preserve"> </w:t>
      </w:r>
      <w:r w:rsidRPr="00A932C1">
        <w:rPr>
          <w:rFonts w:cs="Arial"/>
          <w:color w:val="auto"/>
          <w:sz w:val="24"/>
        </w:rPr>
        <w:t>26</w:t>
      </w:r>
      <w:r w:rsidRPr="00A932C1">
        <w:rPr>
          <w:rFonts w:cs="Arial"/>
          <w:b w:val="0"/>
          <w:color w:val="auto"/>
          <w:sz w:val="24"/>
        </w:rPr>
        <w:t>(1): 16-22.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Morley, J. E. and J. F. Flood (1991). "Amylin decreases food intake in mice."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(4): 865-9.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Morley, J. E. and J. F. Flood (1994). "Effect of competitive antagonism of NO synthetase on weight and food intake in obese and diabetic mice."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266</w:t>
      </w:r>
      <w:r w:rsidRPr="00A932C1">
        <w:rPr>
          <w:rFonts w:cs="Arial"/>
          <w:b w:val="0"/>
          <w:color w:val="auto"/>
          <w:sz w:val="24"/>
        </w:rPr>
        <w:t>(1 Pt 2): R164-8.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Morley, J. E., J. F. Flood, et al. (1995). "Effects of amylin on appetite regulation and memory." </w:t>
      </w:r>
      <w:r w:rsidRPr="00A932C1">
        <w:rPr>
          <w:rFonts w:cs="Arial"/>
          <w:b w:val="0"/>
          <w:color w:val="auto"/>
          <w:sz w:val="24"/>
          <w:u w:val="single"/>
        </w:rPr>
        <w:t>Can J Physiol Pharmacol</w:t>
      </w:r>
      <w:r w:rsidRPr="00A932C1">
        <w:rPr>
          <w:rFonts w:cs="Arial"/>
          <w:b w:val="0"/>
          <w:color w:val="auto"/>
          <w:sz w:val="24"/>
        </w:rPr>
        <w:t xml:space="preserve"> </w:t>
      </w:r>
      <w:r w:rsidRPr="00A932C1">
        <w:rPr>
          <w:rFonts w:cs="Arial"/>
          <w:color w:val="auto"/>
          <w:sz w:val="24"/>
        </w:rPr>
        <w:t>73</w:t>
      </w:r>
      <w:r w:rsidRPr="00A932C1">
        <w:rPr>
          <w:rFonts w:cs="Arial"/>
          <w:b w:val="0"/>
          <w:color w:val="auto"/>
          <w:sz w:val="24"/>
        </w:rPr>
        <w:t>(7): 1042-6.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Morris, M. J. and T. Nguyen (2001). "Does neuropeptide Y contribute to the anorectic action of amylin?"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22</w:t>
      </w:r>
      <w:r w:rsidRPr="00A932C1">
        <w:rPr>
          <w:rFonts w:cs="Arial"/>
          <w:b w:val="0"/>
          <w:color w:val="auto"/>
          <w:sz w:val="24"/>
        </w:rPr>
        <w:t>(3): 541-6.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Morrison, H. (1937). "Contribution to the Microscopic Anatomy of the Pancreas 1937 By Paul Langerhans (Berlin, 1869). Reprint of the German original with an English translation and an introductory essay." </w:t>
      </w:r>
      <w:r w:rsidRPr="00A932C1">
        <w:rPr>
          <w:rFonts w:cs="Arial"/>
          <w:b w:val="0"/>
          <w:color w:val="auto"/>
          <w:sz w:val="24"/>
          <w:u w:val="single"/>
        </w:rPr>
        <w:t>Bull Inst Hist Med</w:t>
      </w:r>
      <w:r w:rsidRPr="00A932C1">
        <w:rPr>
          <w:rFonts w:cs="Arial"/>
          <w:b w:val="0"/>
          <w:color w:val="auto"/>
          <w:sz w:val="24"/>
        </w:rPr>
        <w:t xml:space="preserve"> </w:t>
      </w:r>
      <w:r w:rsidRPr="00A932C1">
        <w:rPr>
          <w:rFonts w:cs="Arial"/>
          <w:color w:val="auto"/>
          <w:sz w:val="24"/>
        </w:rPr>
        <w:t>5</w:t>
      </w:r>
      <w:r w:rsidRPr="00A932C1">
        <w:rPr>
          <w:rFonts w:cs="Arial"/>
          <w:b w:val="0"/>
          <w:color w:val="auto"/>
          <w:sz w:val="24"/>
        </w:rPr>
        <w:t>: 259-297.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Moses, R. G., M. Barker, et al. (2009). "Can a low-glycemic index diet reduce the need for insulin in gestational diabetes mellitus? A randomized trial."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32</w:t>
      </w:r>
      <w:r w:rsidRPr="00A932C1">
        <w:rPr>
          <w:rFonts w:cs="Arial"/>
          <w:b w:val="0"/>
          <w:color w:val="auto"/>
          <w:sz w:val="24"/>
        </w:rPr>
        <w:t>(6): 996-1000.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Moses, R. G., M. Luebcke, et al. (2006). "Effect of a low-glycemic-index diet during pregnancy on obstetric outcomes." </w:t>
      </w:r>
      <w:r w:rsidRPr="00A932C1">
        <w:rPr>
          <w:rFonts w:cs="Arial"/>
          <w:b w:val="0"/>
          <w:color w:val="auto"/>
          <w:sz w:val="24"/>
          <w:u w:val="single"/>
        </w:rPr>
        <w:t>Am J Clin Nutr</w:t>
      </w:r>
      <w:r w:rsidRPr="00A932C1">
        <w:rPr>
          <w:rFonts w:cs="Arial"/>
          <w:b w:val="0"/>
          <w:color w:val="auto"/>
          <w:sz w:val="24"/>
        </w:rPr>
        <w:t xml:space="preserve"> </w:t>
      </w:r>
      <w:r w:rsidRPr="00A932C1">
        <w:rPr>
          <w:rFonts w:cs="Arial"/>
          <w:color w:val="auto"/>
          <w:sz w:val="24"/>
        </w:rPr>
        <w:t>84</w:t>
      </w:r>
      <w:r w:rsidRPr="00A932C1">
        <w:rPr>
          <w:rFonts w:cs="Arial"/>
          <w:b w:val="0"/>
          <w:color w:val="auto"/>
          <w:sz w:val="24"/>
        </w:rPr>
        <w:t>(4): 807-12.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Mulder, H., M. Ekelund, et al. (1997). "Islet amyloid polypeptide in the gut and pancreas: localization, ontogeny and gut motility effects."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(6): 771-83.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Mulder, H., A. Leckstrom, et al. (1995). "Islet amyloid polypeptide (amylin) is expressed in sensory neurons." </w:t>
      </w:r>
      <w:r w:rsidRPr="00A932C1">
        <w:rPr>
          <w:rFonts w:cs="Arial"/>
          <w:b w:val="0"/>
          <w:color w:val="auto"/>
          <w:sz w:val="24"/>
          <w:u w:val="single"/>
        </w:rPr>
        <w:t>J Neurosci</w:t>
      </w:r>
      <w:r w:rsidRPr="00A932C1">
        <w:rPr>
          <w:rFonts w:cs="Arial"/>
          <w:b w:val="0"/>
          <w:color w:val="auto"/>
          <w:sz w:val="24"/>
        </w:rPr>
        <w:t xml:space="preserve"> </w:t>
      </w:r>
      <w:r w:rsidRPr="00A932C1">
        <w:rPr>
          <w:rFonts w:cs="Arial"/>
          <w:color w:val="auto"/>
          <w:sz w:val="24"/>
        </w:rPr>
        <w:t>15</w:t>
      </w:r>
      <w:r w:rsidRPr="00A932C1">
        <w:rPr>
          <w:rFonts w:cs="Arial"/>
          <w:b w:val="0"/>
          <w:color w:val="auto"/>
          <w:sz w:val="24"/>
        </w:rPr>
        <w:t>(11): 7625-32.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Mulder, H., A. C. Lindh, et al. (1994). "Islet amyloid polypeptide is expressed in endocrine cells of the gastric mucosa in the rat and mouse."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107</w:t>
      </w:r>
      <w:r w:rsidRPr="00A932C1">
        <w:rPr>
          <w:rFonts w:cs="Arial"/>
          <w:b w:val="0"/>
          <w:color w:val="auto"/>
          <w:sz w:val="24"/>
        </w:rPr>
        <w:t>(3): 712-9.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Murphy, H. R., G. Rayman, et al. (2008). "Effectiveness of continuous glucose monitoring in pregnant women with diabetes: randomised clinical trial." </w:t>
      </w:r>
      <w:r w:rsidRPr="00A932C1">
        <w:rPr>
          <w:rFonts w:cs="Arial"/>
          <w:b w:val="0"/>
          <w:color w:val="auto"/>
          <w:sz w:val="24"/>
          <w:u w:val="single"/>
        </w:rPr>
        <w:t>BMJ</w:t>
      </w:r>
      <w:r w:rsidRPr="00A932C1">
        <w:rPr>
          <w:rFonts w:cs="Arial"/>
          <w:b w:val="0"/>
          <w:color w:val="auto"/>
          <w:sz w:val="24"/>
        </w:rPr>
        <w:t xml:space="preserve"> </w:t>
      </w:r>
      <w:r w:rsidRPr="00A932C1">
        <w:rPr>
          <w:rFonts w:cs="Arial"/>
          <w:color w:val="auto"/>
          <w:sz w:val="24"/>
        </w:rPr>
        <w:t>337</w:t>
      </w:r>
      <w:r w:rsidRPr="00A932C1">
        <w:rPr>
          <w:rFonts w:cs="Arial"/>
          <w:b w:val="0"/>
          <w:color w:val="auto"/>
          <w:sz w:val="24"/>
        </w:rPr>
        <w:t>: a1680.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Nagata, S., T. Koyanagi, et al. (1994). "Change in the three-dimensional shape of the stomach in the developing human fetus." </w:t>
      </w:r>
      <w:r w:rsidRPr="00A932C1">
        <w:rPr>
          <w:rFonts w:cs="Arial"/>
          <w:b w:val="0"/>
          <w:color w:val="auto"/>
          <w:sz w:val="24"/>
          <w:u w:val="single"/>
        </w:rPr>
        <w:t>Early Hum Dev</w:t>
      </w:r>
      <w:r w:rsidRPr="00A932C1">
        <w:rPr>
          <w:rFonts w:cs="Arial"/>
          <w:b w:val="0"/>
          <w:color w:val="auto"/>
          <w:sz w:val="24"/>
        </w:rPr>
        <w:t xml:space="preserve"> </w:t>
      </w:r>
      <w:r w:rsidRPr="00A932C1">
        <w:rPr>
          <w:rFonts w:cs="Arial"/>
          <w:color w:val="auto"/>
          <w:sz w:val="24"/>
        </w:rPr>
        <w:t>37</w:t>
      </w:r>
      <w:r w:rsidRPr="00A932C1">
        <w:rPr>
          <w:rFonts w:cs="Arial"/>
          <w:b w:val="0"/>
          <w:color w:val="auto"/>
          <w:sz w:val="24"/>
        </w:rPr>
        <w:t>(1): 27-38.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Ng, E. and V. S. Shah (2008). "Erythromycin for the prevention and treatment of feeding intolerance in preterm infants." </w:t>
      </w:r>
      <w:r w:rsidRPr="00A932C1">
        <w:rPr>
          <w:rFonts w:cs="Arial"/>
          <w:b w:val="0"/>
          <w:color w:val="auto"/>
          <w:sz w:val="24"/>
          <w:u w:val="single"/>
        </w:rPr>
        <w:t>Cochrane Database Syst Rev</w:t>
      </w:r>
      <w:r w:rsidRPr="00A932C1">
        <w:rPr>
          <w:rFonts w:cs="Arial"/>
          <w:b w:val="0"/>
          <w:color w:val="auto"/>
          <w:sz w:val="24"/>
        </w:rPr>
        <w:t>(3): CD001815.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Ng, P. C., K. W. So, et al. (2001). "Randomised controlled study of oral erythromycin for treatment of gastrointestinal dysmotility in preterm infants." </w:t>
      </w:r>
      <w:r w:rsidRPr="00A932C1">
        <w:rPr>
          <w:rFonts w:cs="Arial"/>
          <w:b w:val="0"/>
          <w:color w:val="auto"/>
          <w:sz w:val="24"/>
          <w:u w:val="single"/>
        </w:rPr>
        <w:t>Arch Dis Child Fetal Neonatal Ed</w:t>
      </w:r>
      <w:r w:rsidRPr="00A932C1">
        <w:rPr>
          <w:rFonts w:cs="Arial"/>
          <w:b w:val="0"/>
          <w:color w:val="auto"/>
          <w:sz w:val="24"/>
        </w:rPr>
        <w:t xml:space="preserve"> </w:t>
      </w:r>
      <w:r w:rsidRPr="00A932C1">
        <w:rPr>
          <w:rFonts w:cs="Arial"/>
          <w:color w:val="auto"/>
          <w:sz w:val="24"/>
        </w:rPr>
        <w:t>84</w:t>
      </w:r>
      <w:r w:rsidRPr="00A932C1">
        <w:rPr>
          <w:rFonts w:cs="Arial"/>
          <w:b w:val="0"/>
          <w:color w:val="auto"/>
          <w:sz w:val="24"/>
        </w:rPr>
        <w:t>(3): F177-82.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Nicholson, W., S. Bolen, et al. (2009). "Benefits and risks of oral diabetes agents compared with insulin in women with gestational diabetes: a systematic review." </w:t>
      </w:r>
      <w:r w:rsidRPr="00A932C1">
        <w:rPr>
          <w:rFonts w:cs="Arial"/>
          <w:b w:val="0"/>
          <w:color w:val="auto"/>
          <w:sz w:val="24"/>
          <w:u w:val="single"/>
        </w:rPr>
        <w:t>Obstet Gynecol</w:t>
      </w:r>
      <w:r w:rsidRPr="00A932C1">
        <w:rPr>
          <w:rFonts w:cs="Arial"/>
          <w:b w:val="0"/>
          <w:color w:val="auto"/>
          <w:sz w:val="24"/>
        </w:rPr>
        <w:t xml:space="preserve"> </w:t>
      </w:r>
      <w:r w:rsidRPr="00A932C1">
        <w:rPr>
          <w:rFonts w:cs="Arial"/>
          <w:color w:val="auto"/>
          <w:sz w:val="24"/>
        </w:rPr>
        <w:t>113</w:t>
      </w:r>
      <w:r w:rsidRPr="00A932C1">
        <w:rPr>
          <w:rFonts w:cs="Arial"/>
          <w:b w:val="0"/>
          <w:color w:val="auto"/>
          <w:sz w:val="24"/>
        </w:rPr>
        <w:t>(1): 193-205.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Nilsson, M. R., M. Driscoll, et al. (2002). "Low levels of asparagine deamidation can have a dramatic effect on aggregation of amyloidogenic peptides: implications for the study of amyloid formation." </w:t>
      </w:r>
      <w:r w:rsidRPr="00A932C1">
        <w:rPr>
          <w:rFonts w:cs="Arial"/>
          <w:b w:val="0"/>
          <w:color w:val="auto"/>
          <w:sz w:val="24"/>
          <w:u w:val="single"/>
        </w:rPr>
        <w:t>Protein Sci</w:t>
      </w:r>
      <w:r w:rsidRPr="00A932C1">
        <w:rPr>
          <w:rFonts w:cs="Arial"/>
          <w:b w:val="0"/>
          <w:color w:val="auto"/>
          <w:sz w:val="24"/>
        </w:rPr>
        <w:t xml:space="preserve"> </w:t>
      </w:r>
      <w:r w:rsidRPr="00A932C1">
        <w:rPr>
          <w:rFonts w:cs="Arial"/>
          <w:color w:val="auto"/>
          <w:sz w:val="24"/>
        </w:rPr>
        <w:t>11</w:t>
      </w:r>
      <w:r w:rsidRPr="00A932C1">
        <w:rPr>
          <w:rFonts w:cs="Arial"/>
          <w:b w:val="0"/>
          <w:color w:val="auto"/>
          <w:sz w:val="24"/>
        </w:rPr>
        <w:t>(2): 342-9.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Nishi, M., T. Sanke, et al. (1989). "Human islet amyloid polypeptide gene: complete nucleotide sequence, chromosomal localization, and evolutionary history." </w:t>
      </w:r>
      <w:r w:rsidRPr="00A932C1">
        <w:rPr>
          <w:rFonts w:cs="Arial"/>
          <w:b w:val="0"/>
          <w:color w:val="auto"/>
          <w:sz w:val="24"/>
          <w:u w:val="single"/>
        </w:rPr>
        <w:t>Mol Endocrinol</w:t>
      </w:r>
      <w:r w:rsidRPr="00A932C1">
        <w:rPr>
          <w:rFonts w:cs="Arial"/>
          <w:b w:val="0"/>
          <w:color w:val="auto"/>
          <w:sz w:val="24"/>
        </w:rPr>
        <w:t xml:space="preserve"> </w:t>
      </w:r>
      <w:r w:rsidRPr="00A932C1">
        <w:rPr>
          <w:rFonts w:cs="Arial"/>
          <w:color w:val="auto"/>
          <w:sz w:val="24"/>
        </w:rPr>
        <w:t>3</w:t>
      </w:r>
      <w:r w:rsidRPr="00A932C1">
        <w:rPr>
          <w:rFonts w:cs="Arial"/>
          <w:b w:val="0"/>
          <w:color w:val="auto"/>
          <w:sz w:val="24"/>
        </w:rPr>
        <w:t>(11): 1775-81.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Nold, J. L. and M. K. Georgieff (2004). "Infants of diabetic mothers." </w:t>
      </w:r>
      <w:r w:rsidRPr="00A932C1">
        <w:rPr>
          <w:rFonts w:cs="Arial"/>
          <w:b w:val="0"/>
          <w:color w:val="auto"/>
          <w:sz w:val="24"/>
          <w:u w:val="single"/>
        </w:rPr>
        <w:t>Pediatr Clin North Am</w:t>
      </w:r>
      <w:r w:rsidRPr="00A932C1">
        <w:rPr>
          <w:rFonts w:cs="Arial"/>
          <w:b w:val="0"/>
          <w:color w:val="auto"/>
          <w:sz w:val="24"/>
        </w:rPr>
        <w:t xml:space="preserve"> </w:t>
      </w:r>
      <w:r w:rsidRPr="00A932C1">
        <w:rPr>
          <w:rFonts w:cs="Arial"/>
          <w:color w:val="auto"/>
          <w:sz w:val="24"/>
        </w:rPr>
        <w:t>51</w:t>
      </w:r>
      <w:r w:rsidRPr="00A932C1">
        <w:rPr>
          <w:rFonts w:cs="Arial"/>
          <w:b w:val="0"/>
          <w:color w:val="auto"/>
          <w:sz w:val="24"/>
        </w:rPr>
        <w:t>(3): 619-37, viii.</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Ochiai, T., Y. Chijiiwa, et al. (2001). "Direct inhibitory effect of adrenomedullin, calcitonin gene-related peptide, calcitonin, and amylin on cholecystokinin-induced contraction of guinea-pig isolated caecal circular smooth muscle cells."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22</w:t>
      </w:r>
      <w:r w:rsidRPr="00A932C1">
        <w:rPr>
          <w:rFonts w:cs="Arial"/>
          <w:b w:val="0"/>
          <w:color w:val="auto"/>
          <w:sz w:val="24"/>
        </w:rPr>
        <w:t>(6): 909-14.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Omari, T. I., N. Rommel, et al. (2004). "Paradoxical impact of body positioning on gastroesophageal reflux and gastric emptying in the premature neonate."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145</w:t>
      </w:r>
      <w:r w:rsidRPr="00A932C1">
        <w:rPr>
          <w:rFonts w:cs="Arial"/>
          <w:b w:val="0"/>
          <w:color w:val="auto"/>
          <w:sz w:val="24"/>
        </w:rPr>
        <w:t>(2): 194-200.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Ong, K., J. Kratzsch, et al. (2000). "Size at birth and cord blood levels of insulin, insulin-like growth factor I (IGF-I), IGF-II, IGF-binding protein-1 (IGFBP-1), IGFBP-3, and the soluble IGF-II/mannose-6-phosphate receptor in term human </w:t>
      </w:r>
      <w:r w:rsidRPr="00A932C1">
        <w:rPr>
          <w:rFonts w:cs="Arial"/>
          <w:b w:val="0"/>
          <w:color w:val="auto"/>
          <w:sz w:val="24"/>
        </w:rPr>
        <w:lastRenderedPageBreak/>
        <w:t xml:space="preserve">infants. The ALSPAC Study Team. Avon Longitudinal Study of Pregnancy and Childhood." </w:t>
      </w:r>
      <w:r w:rsidRPr="00A932C1">
        <w:rPr>
          <w:rFonts w:cs="Arial"/>
          <w:b w:val="0"/>
          <w:color w:val="auto"/>
          <w:sz w:val="24"/>
          <w:u w:val="single"/>
        </w:rPr>
        <w:t>J Clin Endocrinol Metab</w:t>
      </w:r>
      <w:r w:rsidRPr="00A932C1">
        <w:rPr>
          <w:rFonts w:cs="Arial"/>
          <w:b w:val="0"/>
          <w:color w:val="auto"/>
          <w:sz w:val="24"/>
        </w:rPr>
        <w:t xml:space="preserve"> </w:t>
      </w:r>
      <w:r w:rsidRPr="00A932C1">
        <w:rPr>
          <w:rFonts w:cs="Arial"/>
          <w:color w:val="auto"/>
          <w:sz w:val="24"/>
        </w:rPr>
        <w:t>85</w:t>
      </w:r>
      <w:r w:rsidRPr="00A932C1">
        <w:rPr>
          <w:rFonts w:cs="Arial"/>
          <w:b w:val="0"/>
          <w:color w:val="auto"/>
          <w:sz w:val="24"/>
        </w:rPr>
        <w:t>(11): 4266-9.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Onuoha, G. N. and E. K. Alpar (1999). "Calcitonin gene-related peptide and other neuropeptides in the plasma of patients with soft tissue injury." </w:t>
      </w:r>
      <w:r w:rsidRPr="00A932C1">
        <w:rPr>
          <w:rFonts w:cs="Arial"/>
          <w:b w:val="0"/>
          <w:color w:val="auto"/>
          <w:sz w:val="24"/>
          <w:u w:val="single"/>
        </w:rPr>
        <w:t>Life Sci</w:t>
      </w:r>
      <w:r w:rsidRPr="00A932C1">
        <w:rPr>
          <w:rFonts w:cs="Arial"/>
          <w:b w:val="0"/>
          <w:color w:val="auto"/>
          <w:sz w:val="24"/>
        </w:rPr>
        <w:t xml:space="preserve"> </w:t>
      </w:r>
      <w:r w:rsidRPr="00A932C1">
        <w:rPr>
          <w:rFonts w:cs="Arial"/>
          <w:color w:val="auto"/>
          <w:sz w:val="24"/>
        </w:rPr>
        <w:t>65</w:t>
      </w:r>
      <w:r w:rsidRPr="00A932C1">
        <w:rPr>
          <w:rFonts w:cs="Arial"/>
          <w:b w:val="0"/>
          <w:color w:val="auto"/>
          <w:sz w:val="24"/>
        </w:rPr>
        <w:t>(13): 1351-8.</w:t>
      </w:r>
    </w:p>
    <w:p w:rsidR="00A932C1" w:rsidRPr="00A932C1" w:rsidRDefault="00A932C1" w:rsidP="00A932C1">
      <w:pPr>
        <w:pStyle w:val="Caption"/>
        <w:spacing w:after="0" w:line="360" w:lineRule="auto"/>
        <w:rPr>
          <w:rFonts w:cs="Arial"/>
          <w:b w:val="0"/>
          <w:color w:val="auto"/>
          <w:sz w:val="24"/>
        </w:rPr>
      </w:pPr>
      <w:r w:rsidRPr="00A932C1">
        <w:rPr>
          <w:rFonts w:cs="Arial"/>
          <w:b w:val="0"/>
          <w:color w:val="auto"/>
          <w:sz w:val="24"/>
        </w:rPr>
        <w:t>Opie, E. L. (1901). "The relation of diabetes mellitus to lesions of the pancreas: hyaline degeneration of the islands of Langerhans</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 </w:t>
      </w:r>
      <w:r w:rsidRPr="00A932C1">
        <w:rPr>
          <w:rFonts w:cs="Arial"/>
          <w:b w:val="0"/>
          <w:color w:val="auto"/>
          <w:sz w:val="24"/>
          <w:u w:val="single"/>
        </w:rPr>
        <w:t>J Exp Med</w:t>
      </w:r>
      <w:r w:rsidRPr="00A932C1">
        <w:rPr>
          <w:rFonts w:cs="Arial"/>
          <w:b w:val="0"/>
          <w:color w:val="auto"/>
          <w:sz w:val="24"/>
        </w:rPr>
        <w:t>(5): 527-40.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Padrick, S. B. and A. D. Miranker (2001). "Islet amyloid polypeptide: identification of long-range contacts and local order on the fibrillogenesis pathway." </w:t>
      </w:r>
      <w:r w:rsidRPr="00A932C1">
        <w:rPr>
          <w:rFonts w:cs="Arial"/>
          <w:b w:val="0"/>
          <w:color w:val="auto"/>
          <w:sz w:val="24"/>
          <w:u w:val="single"/>
        </w:rPr>
        <w:t>J Mol Biol</w:t>
      </w:r>
      <w:r w:rsidRPr="00A932C1">
        <w:rPr>
          <w:rFonts w:cs="Arial"/>
          <w:b w:val="0"/>
          <w:color w:val="auto"/>
          <w:sz w:val="24"/>
        </w:rPr>
        <w:t xml:space="preserve"> </w:t>
      </w:r>
      <w:r w:rsidRPr="00A932C1">
        <w:rPr>
          <w:rFonts w:cs="Arial"/>
          <w:color w:val="auto"/>
          <w:sz w:val="24"/>
        </w:rPr>
        <w:t>308</w:t>
      </w:r>
      <w:r w:rsidRPr="00A932C1">
        <w:rPr>
          <w:rFonts w:cs="Arial"/>
          <w:b w:val="0"/>
          <w:color w:val="auto"/>
          <w:sz w:val="24"/>
        </w:rPr>
        <w:t>(4): 783-94.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Parida, S. K., D. B. Schneider, et al. (1998). "Elevated circulating calcitonin gene-related peptide in umbilical cord and infant blood associated with maternal and neonatal sepsis and shock." </w:t>
      </w:r>
      <w:r w:rsidRPr="00A932C1">
        <w:rPr>
          <w:rFonts w:cs="Arial"/>
          <w:b w:val="0"/>
          <w:color w:val="auto"/>
          <w:sz w:val="24"/>
          <w:u w:val="single"/>
        </w:rPr>
        <w:t>Pediatr Res</w:t>
      </w:r>
      <w:r w:rsidRPr="00A932C1">
        <w:rPr>
          <w:rFonts w:cs="Arial"/>
          <w:b w:val="0"/>
          <w:color w:val="auto"/>
          <w:sz w:val="24"/>
        </w:rPr>
        <w:t xml:space="preserve"> </w:t>
      </w:r>
      <w:r w:rsidRPr="00A932C1">
        <w:rPr>
          <w:rFonts w:cs="Arial"/>
          <w:color w:val="auto"/>
          <w:sz w:val="24"/>
        </w:rPr>
        <w:t>43</w:t>
      </w:r>
      <w:r w:rsidRPr="00A932C1">
        <w:rPr>
          <w:rFonts w:cs="Arial"/>
          <w:b w:val="0"/>
          <w:color w:val="auto"/>
          <w:sz w:val="24"/>
        </w:rPr>
        <w:t>(2): 276-82.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Parkman, H. P., W. L. Hasler, et al. (2004). "American Gastroenterological Association technical review on the diagnosis and treatment of gastroparesis."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127</w:t>
      </w:r>
      <w:r w:rsidRPr="00A932C1">
        <w:rPr>
          <w:rFonts w:cs="Arial"/>
          <w:b w:val="0"/>
          <w:color w:val="auto"/>
          <w:sz w:val="24"/>
        </w:rPr>
        <w:t>(5): 1592-622.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Patole, S. (2005). "Strategies for prevention of feed intolerance in preterm neonates: a systematic review." </w:t>
      </w:r>
      <w:r w:rsidRPr="00A932C1">
        <w:rPr>
          <w:rFonts w:cs="Arial"/>
          <w:b w:val="0"/>
          <w:color w:val="auto"/>
          <w:sz w:val="24"/>
          <w:u w:val="single"/>
        </w:rPr>
        <w:t>J Matern Fetal Neonatal Med</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(1): 67-76.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Patole, S., S. Rao, et al. (2005). "Erythromycin as a prokinetic agent in preterm neonates: a systematic review." </w:t>
      </w:r>
      <w:r w:rsidRPr="00A932C1">
        <w:rPr>
          <w:rFonts w:cs="Arial"/>
          <w:b w:val="0"/>
          <w:color w:val="auto"/>
          <w:sz w:val="24"/>
          <w:u w:val="single"/>
        </w:rPr>
        <w:t>Arch Dis Child Fetal Neonatal Ed</w:t>
      </w:r>
      <w:r w:rsidRPr="00A932C1">
        <w:rPr>
          <w:rFonts w:cs="Arial"/>
          <w:b w:val="0"/>
          <w:color w:val="auto"/>
          <w:sz w:val="24"/>
        </w:rPr>
        <w:t xml:space="preserve"> </w:t>
      </w:r>
      <w:r w:rsidRPr="00A932C1">
        <w:rPr>
          <w:rFonts w:cs="Arial"/>
          <w:color w:val="auto"/>
          <w:sz w:val="24"/>
        </w:rPr>
        <w:t>90</w:t>
      </w:r>
      <w:r w:rsidRPr="00A932C1">
        <w:rPr>
          <w:rFonts w:cs="Arial"/>
          <w:b w:val="0"/>
          <w:color w:val="auto"/>
          <w:sz w:val="24"/>
        </w:rPr>
        <w:t>(4): F301-6.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Pedersen, J. (1977). </w:t>
      </w:r>
      <w:r w:rsidRPr="00A932C1">
        <w:rPr>
          <w:rFonts w:cs="Arial"/>
          <w:b w:val="0"/>
          <w:color w:val="auto"/>
          <w:sz w:val="24"/>
          <w:u w:val="single"/>
        </w:rPr>
        <w:t xml:space="preserve">The pregnant diabetic and her newborn. </w:t>
      </w:r>
      <w:r w:rsidRPr="00A932C1">
        <w:rPr>
          <w:rFonts w:cs="Arial"/>
          <w:b w:val="0"/>
          <w:color w:val="auto"/>
          <w:sz w:val="24"/>
        </w:rPr>
        <w:t>. Baltimore, Williams and Wilkins.</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Petitt, D. J., P. H. Bennett, et al. (1985). "Gestational diabetes mellitus and impaired glucose tolerance during pregnancy. Long-term effects on obesity and glucose tolerance in the offspring."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34 Suppl 2</w:t>
      </w:r>
      <w:r w:rsidRPr="00A932C1">
        <w:rPr>
          <w:rFonts w:cs="Arial"/>
          <w:b w:val="0"/>
          <w:color w:val="auto"/>
          <w:sz w:val="24"/>
        </w:rPr>
        <w:t>: 119-22.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Pettersson-Kastberg, J., S. Aits, et al. (2008). "Can misfolded proteins be beneficial? The HAMLET case." </w:t>
      </w:r>
      <w:r w:rsidRPr="00A932C1">
        <w:rPr>
          <w:rFonts w:cs="Arial"/>
          <w:b w:val="0"/>
          <w:color w:val="auto"/>
          <w:sz w:val="24"/>
          <w:u w:val="single"/>
        </w:rPr>
        <w:t>Ann Med</w:t>
      </w:r>
      <w:r w:rsidRPr="00A932C1">
        <w:rPr>
          <w:rFonts w:cs="Arial"/>
          <w:b w:val="0"/>
          <w:color w:val="auto"/>
          <w:sz w:val="24"/>
        </w:rPr>
        <w:t>: 1-15.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Pettitt, D. J., K. A. Aleck, et al. (1988). "Congenital susceptibility to NIDDM. Role of intrauterine environment."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37</w:t>
      </w:r>
      <w:r w:rsidRPr="00A932C1">
        <w:rPr>
          <w:rFonts w:cs="Arial"/>
          <w:b w:val="0"/>
          <w:color w:val="auto"/>
          <w:sz w:val="24"/>
        </w:rPr>
        <w:t>(5): 622-8.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Phillips, A. R., F. M. Abu-Zidan, et al. (1999). "Intestinal ischaemia-reperfusion increases plasma amylin concentration in rats." </w:t>
      </w:r>
      <w:r w:rsidRPr="00A932C1">
        <w:rPr>
          <w:rFonts w:cs="Arial"/>
          <w:b w:val="0"/>
          <w:color w:val="auto"/>
          <w:sz w:val="24"/>
          <w:u w:val="single"/>
        </w:rPr>
        <w:t>Eur Surg Res</w:t>
      </w:r>
      <w:r w:rsidRPr="00A932C1">
        <w:rPr>
          <w:rFonts w:cs="Arial"/>
          <w:b w:val="0"/>
          <w:color w:val="auto"/>
          <w:sz w:val="24"/>
        </w:rPr>
        <w:t xml:space="preserve"> </w:t>
      </w:r>
      <w:r w:rsidRPr="00A932C1">
        <w:rPr>
          <w:rFonts w:cs="Arial"/>
          <w:color w:val="auto"/>
          <w:sz w:val="24"/>
        </w:rPr>
        <w:t>31</w:t>
      </w:r>
      <w:r w:rsidRPr="00A932C1">
        <w:rPr>
          <w:rFonts w:cs="Arial"/>
          <w:b w:val="0"/>
          <w:color w:val="auto"/>
          <w:sz w:val="24"/>
        </w:rPr>
        <w:t>(6): 457-64.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Phillips, A. R., F. M. Abu-Zidan, et al. (2001). "Plasma amylin concentration is related to the severity of intestinal ischemic injury in rats." </w:t>
      </w:r>
      <w:r w:rsidRPr="00A932C1">
        <w:rPr>
          <w:rFonts w:cs="Arial"/>
          <w:b w:val="0"/>
          <w:color w:val="auto"/>
          <w:sz w:val="24"/>
          <w:u w:val="single"/>
        </w:rPr>
        <w:t>Surgery</w:t>
      </w:r>
      <w:r w:rsidRPr="00A932C1">
        <w:rPr>
          <w:rFonts w:cs="Arial"/>
          <w:b w:val="0"/>
          <w:color w:val="auto"/>
          <w:sz w:val="24"/>
        </w:rPr>
        <w:t xml:space="preserve"> </w:t>
      </w:r>
      <w:r w:rsidRPr="00A932C1">
        <w:rPr>
          <w:rFonts w:cs="Arial"/>
          <w:color w:val="auto"/>
          <w:sz w:val="24"/>
        </w:rPr>
        <w:t>129</w:t>
      </w:r>
      <w:r w:rsidRPr="00A932C1">
        <w:rPr>
          <w:rFonts w:cs="Arial"/>
          <w:b w:val="0"/>
          <w:color w:val="auto"/>
          <w:sz w:val="24"/>
        </w:rPr>
        <w:t>(6): 730-5.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Piao, F. L., C. Cao, et al. (2004). "Amylin-induced suppression of ANP secretion through receptors for CGRP1 and salmon calcitonin." </w:t>
      </w:r>
      <w:r w:rsidRPr="00A932C1">
        <w:rPr>
          <w:rFonts w:cs="Arial"/>
          <w:b w:val="0"/>
          <w:color w:val="auto"/>
          <w:sz w:val="24"/>
          <w:u w:val="single"/>
        </w:rPr>
        <w:t>Regul Pept</w:t>
      </w:r>
      <w:r w:rsidRPr="00A932C1">
        <w:rPr>
          <w:rFonts w:cs="Arial"/>
          <w:b w:val="0"/>
          <w:color w:val="auto"/>
          <w:sz w:val="24"/>
        </w:rPr>
        <w:t xml:space="preserve"> </w:t>
      </w:r>
      <w:r w:rsidRPr="00A932C1">
        <w:rPr>
          <w:rFonts w:cs="Arial"/>
          <w:color w:val="auto"/>
          <w:sz w:val="24"/>
        </w:rPr>
        <w:t>117</w:t>
      </w:r>
      <w:r w:rsidRPr="00A932C1">
        <w:rPr>
          <w:rFonts w:cs="Arial"/>
          <w:b w:val="0"/>
          <w:color w:val="auto"/>
          <w:sz w:val="24"/>
        </w:rPr>
        <w:t>(3): 159-66.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Poyner, D. R., P. M. Sexton, et al. (2002). "International Union of Pharmacology. XXXII. The mammalian calcitonin gene-related peptides, adrenomedullin, amylin, and calcitonin receptors." </w:t>
      </w:r>
      <w:r w:rsidRPr="00A932C1">
        <w:rPr>
          <w:rFonts w:cs="Arial"/>
          <w:b w:val="0"/>
          <w:color w:val="auto"/>
          <w:sz w:val="24"/>
          <w:u w:val="single"/>
        </w:rPr>
        <w:t>Pharmacol Rev</w:t>
      </w:r>
      <w:r w:rsidRPr="00A932C1">
        <w:rPr>
          <w:rFonts w:cs="Arial"/>
          <w:b w:val="0"/>
          <w:color w:val="auto"/>
          <w:sz w:val="24"/>
        </w:rPr>
        <w:t xml:space="preserve"> </w:t>
      </w:r>
      <w:r w:rsidRPr="00A932C1">
        <w:rPr>
          <w:rFonts w:cs="Arial"/>
          <w:color w:val="auto"/>
          <w:sz w:val="24"/>
        </w:rPr>
        <w:t>54</w:t>
      </w:r>
      <w:r w:rsidRPr="00A932C1">
        <w:rPr>
          <w:rFonts w:cs="Arial"/>
          <w:b w:val="0"/>
          <w:color w:val="auto"/>
          <w:sz w:val="24"/>
        </w:rPr>
        <w:t>(2): 233-46.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Pozler, O., D. Neumann, et al. (2003). "Development of gastric emptying in premature infants. Use of the (13)C-octanoic acid breath test." </w:t>
      </w:r>
      <w:r w:rsidRPr="00A932C1">
        <w:rPr>
          <w:rFonts w:cs="Arial"/>
          <w:b w:val="0"/>
          <w:color w:val="auto"/>
          <w:sz w:val="24"/>
          <w:u w:val="single"/>
        </w:rPr>
        <w:t>Nutrition</w:t>
      </w:r>
      <w:r w:rsidRPr="00A932C1">
        <w:rPr>
          <w:rFonts w:cs="Arial"/>
          <w:b w:val="0"/>
          <w:color w:val="auto"/>
          <w:sz w:val="24"/>
        </w:rPr>
        <w:t xml:space="preserve"> </w:t>
      </w:r>
      <w:r w:rsidRPr="00A932C1">
        <w:rPr>
          <w:rFonts w:cs="Arial"/>
          <w:color w:val="auto"/>
          <w:sz w:val="24"/>
        </w:rPr>
        <w:t>19</w:t>
      </w:r>
      <w:r w:rsidRPr="00A932C1">
        <w:rPr>
          <w:rFonts w:cs="Arial"/>
          <w:b w:val="0"/>
          <w:color w:val="auto"/>
          <w:sz w:val="24"/>
        </w:rPr>
        <w:t>(7-8): 593-6.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Premji, S. S., J. Wilson, et al. (1997). "Cisapride: a review of the evidence supporting its use in premature infants with feeding intolerance." </w:t>
      </w:r>
      <w:r w:rsidRPr="00A932C1">
        <w:rPr>
          <w:rFonts w:cs="Arial"/>
          <w:b w:val="0"/>
          <w:color w:val="auto"/>
          <w:sz w:val="24"/>
          <w:u w:val="single"/>
        </w:rPr>
        <w:t>Neonatal Netw</w:t>
      </w:r>
      <w:r w:rsidRPr="00A932C1">
        <w:rPr>
          <w:rFonts w:cs="Arial"/>
          <w:b w:val="0"/>
          <w:color w:val="auto"/>
          <w:sz w:val="24"/>
        </w:rPr>
        <w:t xml:space="preserve"> </w:t>
      </w:r>
      <w:r w:rsidRPr="00A932C1">
        <w:rPr>
          <w:rFonts w:cs="Arial"/>
          <w:color w:val="auto"/>
          <w:sz w:val="24"/>
        </w:rPr>
        <w:t>16</w:t>
      </w:r>
      <w:r w:rsidRPr="00A932C1">
        <w:rPr>
          <w:rFonts w:cs="Arial"/>
          <w:b w:val="0"/>
          <w:color w:val="auto"/>
          <w:sz w:val="24"/>
        </w:rPr>
        <w:t>(7): 17-21.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Putnam, P. E., S. R. Orenstein, et al. (1992). "Tardive dyskinesia associated with use of metoclopramide in a child."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121</w:t>
      </w:r>
      <w:r w:rsidRPr="00A932C1">
        <w:rPr>
          <w:rFonts w:cs="Arial"/>
          <w:b w:val="0"/>
          <w:color w:val="auto"/>
          <w:sz w:val="24"/>
        </w:rPr>
        <w:t>(6): 983-5.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Ramirez, A., W. W. Wong, et al. (2006). "Factors regulating gastric emptying in preterm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149</w:t>
      </w:r>
      <w:r w:rsidRPr="00A932C1">
        <w:rPr>
          <w:rFonts w:cs="Arial"/>
          <w:b w:val="0"/>
          <w:color w:val="auto"/>
          <w:sz w:val="24"/>
        </w:rPr>
        <w:t>(4): 475-9.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Ratner, R. E., C. A. Christophi, et al. (2008). "Prevention of diabetes in women with a history of gestational diabetes: effects of metformin and lifestyle interventions." </w:t>
      </w:r>
      <w:r w:rsidRPr="00A932C1">
        <w:rPr>
          <w:rFonts w:cs="Arial"/>
          <w:b w:val="0"/>
          <w:color w:val="auto"/>
          <w:sz w:val="24"/>
          <w:u w:val="single"/>
        </w:rPr>
        <w:t>J Clin Endocrinol Metab</w:t>
      </w:r>
      <w:r w:rsidRPr="00A932C1">
        <w:rPr>
          <w:rFonts w:cs="Arial"/>
          <w:b w:val="0"/>
          <w:color w:val="auto"/>
          <w:sz w:val="24"/>
        </w:rPr>
        <w:t xml:space="preserve"> </w:t>
      </w:r>
      <w:r w:rsidRPr="00A932C1">
        <w:rPr>
          <w:rFonts w:cs="Arial"/>
          <w:color w:val="auto"/>
          <w:sz w:val="24"/>
        </w:rPr>
        <w:t>93</w:t>
      </w:r>
      <w:r w:rsidRPr="00A932C1">
        <w:rPr>
          <w:rFonts w:cs="Arial"/>
          <w:b w:val="0"/>
          <w:color w:val="auto"/>
          <w:sz w:val="24"/>
        </w:rPr>
        <w:t>(12): 4774-9.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Ratner, R. E., L. L. Want, et al. (2002). "Adjunctive therapy with the amylin analogue pramlintide leads to a combined improvement in glycemic and weight control in insulin-treated subjects with type 2 diabetes." </w:t>
      </w:r>
      <w:r w:rsidRPr="00A932C1">
        <w:rPr>
          <w:rFonts w:cs="Arial"/>
          <w:b w:val="0"/>
          <w:color w:val="auto"/>
          <w:sz w:val="24"/>
          <w:u w:val="single"/>
        </w:rPr>
        <w:t>Diabetes Technol Ther</w:t>
      </w:r>
      <w:r w:rsidRPr="00A932C1">
        <w:rPr>
          <w:rFonts w:cs="Arial"/>
          <w:b w:val="0"/>
          <w:color w:val="auto"/>
          <w:sz w:val="24"/>
        </w:rPr>
        <w:t xml:space="preserve"> </w:t>
      </w:r>
      <w:r w:rsidRPr="00A932C1">
        <w:rPr>
          <w:rFonts w:cs="Arial"/>
          <w:color w:val="auto"/>
          <w:sz w:val="24"/>
        </w:rPr>
        <w:t>4</w:t>
      </w:r>
      <w:r w:rsidRPr="00A932C1">
        <w:rPr>
          <w:rFonts w:cs="Arial"/>
          <w:b w:val="0"/>
          <w:color w:val="auto"/>
          <w:sz w:val="24"/>
        </w:rPr>
        <w:t>(1): 51-61.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Rayner, C. K., M. Samsom, et al. (2001). "Relationships of upper gastrointestinal motor and sensory function with glycemic control."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24</w:t>
      </w:r>
      <w:r w:rsidRPr="00A932C1">
        <w:rPr>
          <w:rFonts w:cs="Arial"/>
          <w:b w:val="0"/>
          <w:color w:val="auto"/>
          <w:sz w:val="24"/>
        </w:rPr>
        <w:t>(2): 371-81.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Rayyis, S. F., N. Ambalavanan, et al. (1999). "Randomized trial of "slow" versus "fast" feed advancements on the incidence of necrotizing enterocolitis in very low birth weight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134</w:t>
      </w:r>
      <w:r w:rsidRPr="00A932C1">
        <w:rPr>
          <w:rFonts w:cs="Arial"/>
          <w:b w:val="0"/>
          <w:color w:val="auto"/>
          <w:sz w:val="24"/>
        </w:rPr>
        <w:t>(3): 293-7.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Reda, T. K., A. Geliebter, et al. (2002). "Amylin, food intake, and obesity." </w:t>
      </w:r>
      <w:r w:rsidRPr="00A932C1">
        <w:rPr>
          <w:rFonts w:cs="Arial"/>
          <w:b w:val="0"/>
          <w:color w:val="auto"/>
          <w:sz w:val="24"/>
          <w:u w:val="single"/>
        </w:rPr>
        <w:t>Obes Res</w:t>
      </w:r>
      <w:r w:rsidRPr="00A932C1">
        <w:rPr>
          <w:rFonts w:cs="Arial"/>
          <w:b w:val="0"/>
          <w:color w:val="auto"/>
          <w:sz w:val="24"/>
        </w:rPr>
        <w:t xml:space="preserve"> </w:t>
      </w:r>
      <w:r w:rsidRPr="00A932C1">
        <w:rPr>
          <w:rFonts w:cs="Arial"/>
          <w:color w:val="auto"/>
          <w:sz w:val="24"/>
        </w:rPr>
        <w:t>10</w:t>
      </w:r>
      <w:r w:rsidRPr="00A932C1">
        <w:rPr>
          <w:rFonts w:cs="Arial"/>
          <w:b w:val="0"/>
          <w:color w:val="auto"/>
          <w:sz w:val="24"/>
        </w:rPr>
        <w:t>(10): 1087-91.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Reddy, P. S., A. K. Deorari, et al. (2000). "A double-blind placebo-controlled study on prophylactic use of cisapride on feed intolerance and gastric emptying in preterm neonates." </w:t>
      </w:r>
      <w:r w:rsidRPr="00A932C1">
        <w:rPr>
          <w:rFonts w:cs="Arial"/>
          <w:b w:val="0"/>
          <w:color w:val="auto"/>
          <w:sz w:val="24"/>
          <w:u w:val="single"/>
        </w:rPr>
        <w:t>Indian Pediatr</w:t>
      </w:r>
      <w:r w:rsidRPr="00A932C1">
        <w:rPr>
          <w:rFonts w:cs="Arial"/>
          <w:b w:val="0"/>
          <w:color w:val="auto"/>
          <w:sz w:val="24"/>
        </w:rPr>
        <w:t xml:space="preserve"> </w:t>
      </w:r>
      <w:r w:rsidRPr="00A932C1">
        <w:rPr>
          <w:rFonts w:cs="Arial"/>
          <w:color w:val="auto"/>
          <w:sz w:val="24"/>
        </w:rPr>
        <w:t>37</w:t>
      </w:r>
      <w:r w:rsidRPr="00A932C1">
        <w:rPr>
          <w:rFonts w:cs="Arial"/>
          <w:b w:val="0"/>
          <w:color w:val="auto"/>
          <w:sz w:val="24"/>
        </w:rPr>
        <w:t>(8): 837-44.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Riddle, M., J. Frias, et al. (2007). "Pramlintide improved glycemic control and reduced weight in patients with type 2 diabetes using basal insulin."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30</w:t>
      </w:r>
      <w:r w:rsidRPr="00A932C1">
        <w:rPr>
          <w:rFonts w:cs="Arial"/>
          <w:b w:val="0"/>
          <w:color w:val="auto"/>
          <w:sz w:val="24"/>
        </w:rPr>
        <w:t>(11): 2794-9.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Riediger, T., M. Rauch, et al. (1999). "Actions of amylin on subfornical organ neurons and on drinking behavior in rats."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276</w:t>
      </w:r>
      <w:r w:rsidRPr="00A932C1">
        <w:rPr>
          <w:rFonts w:cs="Arial"/>
          <w:b w:val="0"/>
          <w:color w:val="auto"/>
          <w:sz w:val="24"/>
        </w:rPr>
        <w:t>(2 Pt 2): R514-21.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Riediger, T., H. A. Schmid, et al. (2001). "Amylin potently activates AP neurons possibly via formation of the excitatory second messenger cGMP." </w:t>
      </w:r>
      <w:r w:rsidRPr="00A932C1">
        <w:rPr>
          <w:rFonts w:cs="Arial"/>
          <w:b w:val="0"/>
          <w:color w:val="auto"/>
          <w:sz w:val="24"/>
          <w:u w:val="single"/>
        </w:rPr>
        <w:t>Am J Physiol Regul Integr Comp Physiol</w:t>
      </w:r>
      <w:r w:rsidRPr="00A932C1">
        <w:rPr>
          <w:rFonts w:cs="Arial"/>
          <w:b w:val="0"/>
          <w:color w:val="auto"/>
          <w:sz w:val="24"/>
        </w:rPr>
        <w:t xml:space="preserve"> </w:t>
      </w:r>
      <w:r w:rsidRPr="00A932C1">
        <w:rPr>
          <w:rFonts w:cs="Arial"/>
          <w:color w:val="auto"/>
          <w:sz w:val="24"/>
        </w:rPr>
        <w:t>281</w:t>
      </w:r>
      <w:r w:rsidRPr="00A932C1">
        <w:rPr>
          <w:rFonts w:cs="Arial"/>
          <w:b w:val="0"/>
          <w:color w:val="auto"/>
          <w:sz w:val="24"/>
        </w:rPr>
        <w:t>(6): R1833-43.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Riediger, T., H. A. Schmid, et al. (2002). "Amylin and glucose co-activate area postrema neurons of the rat." </w:t>
      </w:r>
      <w:r w:rsidRPr="00A932C1">
        <w:rPr>
          <w:rFonts w:cs="Arial"/>
          <w:b w:val="0"/>
          <w:color w:val="auto"/>
          <w:sz w:val="24"/>
          <w:u w:val="single"/>
        </w:rPr>
        <w:t>Neurosci Lett</w:t>
      </w:r>
      <w:r w:rsidRPr="00A932C1">
        <w:rPr>
          <w:rFonts w:cs="Arial"/>
          <w:b w:val="0"/>
          <w:color w:val="auto"/>
          <w:sz w:val="24"/>
        </w:rPr>
        <w:t xml:space="preserve"> </w:t>
      </w:r>
      <w:r w:rsidRPr="00A932C1">
        <w:rPr>
          <w:rFonts w:cs="Arial"/>
          <w:color w:val="auto"/>
          <w:sz w:val="24"/>
        </w:rPr>
        <w:t>328</w:t>
      </w:r>
      <w:r w:rsidRPr="00A932C1">
        <w:rPr>
          <w:rFonts w:cs="Arial"/>
          <w:b w:val="0"/>
          <w:color w:val="auto"/>
          <w:sz w:val="24"/>
        </w:rPr>
        <w:t>(2): 121-4.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Riediger, T., H. A. Schmid, et al. (1999). "Pharmacological characterisation of amylin-related peptides activating subfornical organ neurones." </w:t>
      </w:r>
      <w:r w:rsidRPr="00A932C1">
        <w:rPr>
          <w:rFonts w:cs="Arial"/>
          <w:b w:val="0"/>
          <w:color w:val="auto"/>
          <w:sz w:val="24"/>
          <w:u w:val="single"/>
        </w:rPr>
        <w:t>Brain Res</w:t>
      </w:r>
      <w:r w:rsidRPr="00A932C1">
        <w:rPr>
          <w:rFonts w:cs="Arial"/>
          <w:b w:val="0"/>
          <w:color w:val="auto"/>
          <w:sz w:val="24"/>
        </w:rPr>
        <w:t xml:space="preserve"> </w:t>
      </w:r>
      <w:r w:rsidRPr="00A932C1">
        <w:rPr>
          <w:rFonts w:cs="Arial"/>
          <w:color w:val="auto"/>
          <w:sz w:val="24"/>
        </w:rPr>
        <w:t>837</w:t>
      </w:r>
      <w:r w:rsidRPr="00A932C1">
        <w:rPr>
          <w:rFonts w:cs="Arial"/>
          <w:b w:val="0"/>
          <w:color w:val="auto"/>
          <w:sz w:val="24"/>
        </w:rPr>
        <w:t>(1-2): 161-8.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Riezzo, G., F. Indrio, et al. (2000). "Gastric electrical activity and gastric emptying in term and preterm newborns." </w:t>
      </w:r>
      <w:r w:rsidRPr="00A932C1">
        <w:rPr>
          <w:rFonts w:cs="Arial"/>
          <w:b w:val="0"/>
          <w:color w:val="auto"/>
          <w:sz w:val="24"/>
          <w:u w:val="single"/>
        </w:rPr>
        <w:t>Neurogastroenterol Motil</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(3): 223-9.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Riezzo, G., F. Indrio, et al. (2009). "Maturation of gastric electrical activity, gastric emptying and intestinal permeability in preterm newborns during the first month of life." </w:t>
      </w:r>
      <w:r w:rsidRPr="00A932C1">
        <w:rPr>
          <w:rFonts w:cs="Arial"/>
          <w:b w:val="0"/>
          <w:color w:val="auto"/>
          <w:sz w:val="24"/>
          <w:u w:val="single"/>
        </w:rPr>
        <w:t>Ital J Pediatr</w:t>
      </w:r>
      <w:r w:rsidRPr="00A932C1">
        <w:rPr>
          <w:rFonts w:cs="Arial"/>
          <w:b w:val="0"/>
          <w:color w:val="auto"/>
          <w:sz w:val="24"/>
        </w:rPr>
        <w:t xml:space="preserve"> </w:t>
      </w:r>
      <w:r w:rsidRPr="00A932C1">
        <w:rPr>
          <w:rFonts w:cs="Arial"/>
          <w:color w:val="auto"/>
          <w:sz w:val="24"/>
        </w:rPr>
        <w:t>35</w:t>
      </w:r>
      <w:r w:rsidRPr="00A932C1">
        <w:rPr>
          <w:rFonts w:cs="Arial"/>
          <w:b w:val="0"/>
          <w:color w:val="auto"/>
          <w:sz w:val="24"/>
        </w:rPr>
        <w:t>(1): 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Rink, T. J., K. Beaumont, et al. (1993). "Structure and biology of amylin." </w:t>
      </w:r>
      <w:r w:rsidRPr="00A932C1">
        <w:rPr>
          <w:rFonts w:cs="Arial"/>
          <w:b w:val="0"/>
          <w:color w:val="auto"/>
          <w:sz w:val="24"/>
          <w:u w:val="single"/>
        </w:rPr>
        <w:t>Trends Pharmacol Sci</w:t>
      </w:r>
      <w:r w:rsidRPr="00A932C1">
        <w:rPr>
          <w:rFonts w:cs="Arial"/>
          <w:b w:val="0"/>
          <w:color w:val="auto"/>
          <w:sz w:val="24"/>
        </w:rPr>
        <w:t xml:space="preserve"> </w:t>
      </w:r>
      <w:r w:rsidRPr="00A932C1">
        <w:rPr>
          <w:rFonts w:cs="Arial"/>
          <w:color w:val="auto"/>
          <w:sz w:val="24"/>
        </w:rPr>
        <w:t>14</w:t>
      </w:r>
      <w:r w:rsidRPr="00A932C1">
        <w:rPr>
          <w:rFonts w:cs="Arial"/>
          <w:b w:val="0"/>
          <w:color w:val="auto"/>
          <w:sz w:val="24"/>
        </w:rPr>
        <w:t>(4): 113-8.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Rizzo, T. A., B. E. Metzger, et al. (1997). "Early malnutrition and child neurobehavioral development: insights from the study of children of diabetic mothers." </w:t>
      </w:r>
      <w:r w:rsidRPr="00A932C1">
        <w:rPr>
          <w:rFonts w:cs="Arial"/>
          <w:b w:val="0"/>
          <w:color w:val="auto"/>
          <w:sz w:val="24"/>
          <w:u w:val="single"/>
        </w:rPr>
        <w:t>Child Dev</w:t>
      </w:r>
      <w:r w:rsidRPr="00A932C1">
        <w:rPr>
          <w:rFonts w:cs="Arial"/>
          <w:b w:val="0"/>
          <w:color w:val="auto"/>
          <w:sz w:val="24"/>
        </w:rPr>
        <w:t xml:space="preserve"> </w:t>
      </w:r>
      <w:r w:rsidRPr="00A932C1">
        <w:rPr>
          <w:rFonts w:cs="Arial"/>
          <w:color w:val="auto"/>
          <w:sz w:val="24"/>
        </w:rPr>
        <w:t>68</w:t>
      </w:r>
      <w:r w:rsidRPr="00A932C1">
        <w:rPr>
          <w:rFonts w:cs="Arial"/>
          <w:b w:val="0"/>
          <w:color w:val="auto"/>
          <w:sz w:val="24"/>
        </w:rPr>
        <w:t>(1): 26-38.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Rizzo, T. A., B. L. Silverman, et al. (1997). "Behavioral adjustment in children of diabetic mothers." </w:t>
      </w:r>
      <w:r w:rsidRPr="00A932C1">
        <w:rPr>
          <w:rFonts w:cs="Arial"/>
          <w:b w:val="0"/>
          <w:color w:val="auto"/>
          <w:sz w:val="24"/>
          <w:u w:val="single"/>
        </w:rPr>
        <w:t>Acta Paediatr</w:t>
      </w:r>
      <w:r w:rsidRPr="00A932C1">
        <w:rPr>
          <w:rFonts w:cs="Arial"/>
          <w:b w:val="0"/>
          <w:color w:val="auto"/>
          <w:sz w:val="24"/>
        </w:rPr>
        <w:t xml:space="preserve"> </w:t>
      </w:r>
      <w:r w:rsidRPr="00A932C1">
        <w:rPr>
          <w:rFonts w:cs="Arial"/>
          <w:color w:val="auto"/>
          <w:sz w:val="24"/>
        </w:rPr>
        <w:t>86</w:t>
      </w:r>
      <w:r w:rsidRPr="00A932C1">
        <w:rPr>
          <w:rFonts w:cs="Arial"/>
          <w:b w:val="0"/>
          <w:color w:val="auto"/>
          <w:sz w:val="24"/>
        </w:rPr>
        <w:t>(9): 969-74.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Roberts, A. N., B. Leighton, et al. (1989). "Molecular and functional characterization of amylin, a peptide associated with type 2 diabetes mellitus." </w:t>
      </w:r>
      <w:r w:rsidRPr="00A932C1">
        <w:rPr>
          <w:rFonts w:cs="Arial"/>
          <w:b w:val="0"/>
          <w:color w:val="auto"/>
          <w:sz w:val="24"/>
          <w:u w:val="single"/>
        </w:rPr>
        <w:t>Proc Natl Acad Sci U S A</w:t>
      </w:r>
      <w:r w:rsidRPr="00A932C1">
        <w:rPr>
          <w:rFonts w:cs="Arial"/>
          <w:b w:val="0"/>
          <w:color w:val="auto"/>
          <w:sz w:val="24"/>
        </w:rPr>
        <w:t xml:space="preserve"> </w:t>
      </w:r>
      <w:r w:rsidRPr="00A932C1">
        <w:rPr>
          <w:rFonts w:cs="Arial"/>
          <w:color w:val="auto"/>
          <w:sz w:val="24"/>
        </w:rPr>
        <w:t>86</w:t>
      </w:r>
      <w:r w:rsidRPr="00A932C1">
        <w:rPr>
          <w:rFonts w:cs="Arial"/>
          <w:b w:val="0"/>
          <w:color w:val="auto"/>
          <w:sz w:val="24"/>
        </w:rPr>
        <w:t>(24): 9662-6.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Rouge, C., H. Piloquet, et al. (2009). "Oral supplementation with probiotics in very-low-birth-weight preterm infants: a randomized, double-blind, placebo-controlled trial." </w:t>
      </w:r>
      <w:r w:rsidRPr="00A932C1">
        <w:rPr>
          <w:rFonts w:cs="Arial"/>
          <w:b w:val="0"/>
          <w:color w:val="auto"/>
          <w:sz w:val="24"/>
          <w:u w:val="single"/>
        </w:rPr>
        <w:t>Am J Clin Nutr</w:t>
      </w:r>
      <w:r w:rsidRPr="00A932C1">
        <w:rPr>
          <w:rFonts w:cs="Arial"/>
          <w:b w:val="0"/>
          <w:color w:val="auto"/>
          <w:sz w:val="24"/>
        </w:rPr>
        <w:t xml:space="preserve"> </w:t>
      </w:r>
      <w:r w:rsidRPr="00A932C1">
        <w:rPr>
          <w:rFonts w:cs="Arial"/>
          <w:color w:val="auto"/>
          <w:sz w:val="24"/>
        </w:rPr>
        <w:t>89</w:t>
      </w:r>
      <w:r w:rsidRPr="00A932C1">
        <w:rPr>
          <w:rFonts w:cs="Arial"/>
          <w:b w:val="0"/>
          <w:color w:val="auto"/>
          <w:sz w:val="24"/>
        </w:rPr>
        <w:t>(6): 1828-35.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Rowan, J. A., W. Gao, et al. (2010). "Glycemia and its relationship to outcomes in the metformin in gestational diabetes trial."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33</w:t>
      </w:r>
      <w:r w:rsidRPr="00A932C1">
        <w:rPr>
          <w:rFonts w:cs="Arial"/>
          <w:b w:val="0"/>
          <w:color w:val="auto"/>
          <w:sz w:val="24"/>
        </w:rPr>
        <w:t>(1): 9-16.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Rowan, J. A., W. M. Hague, et al. (2008). "Metformin versus insulin for the treatment of gestational diabetes." </w:t>
      </w:r>
      <w:r w:rsidRPr="00A932C1">
        <w:rPr>
          <w:rFonts w:cs="Arial"/>
          <w:b w:val="0"/>
          <w:color w:val="auto"/>
          <w:sz w:val="24"/>
          <w:u w:val="single"/>
        </w:rPr>
        <w:t>N Engl J Med</w:t>
      </w:r>
      <w:r w:rsidRPr="00A932C1">
        <w:rPr>
          <w:rFonts w:cs="Arial"/>
          <w:b w:val="0"/>
          <w:color w:val="auto"/>
          <w:sz w:val="24"/>
        </w:rPr>
        <w:t xml:space="preserve"> </w:t>
      </w:r>
      <w:r w:rsidRPr="00A932C1">
        <w:rPr>
          <w:rFonts w:cs="Arial"/>
          <w:color w:val="auto"/>
          <w:sz w:val="24"/>
        </w:rPr>
        <w:t>358</w:t>
      </w:r>
      <w:r w:rsidRPr="00A932C1">
        <w:rPr>
          <w:rFonts w:cs="Arial"/>
          <w:b w:val="0"/>
          <w:color w:val="auto"/>
          <w:sz w:val="24"/>
        </w:rPr>
        <w:t>(19): 2003-15.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Rowland, N. E. and R. M. Richmond (1999). "Area postrema and the anorectic actions of dexfenfluramine and amylin." </w:t>
      </w:r>
      <w:r w:rsidRPr="00A932C1">
        <w:rPr>
          <w:rFonts w:cs="Arial"/>
          <w:b w:val="0"/>
          <w:color w:val="auto"/>
          <w:sz w:val="24"/>
          <w:u w:val="single"/>
        </w:rPr>
        <w:t>Brain Res</w:t>
      </w:r>
      <w:r w:rsidRPr="00A932C1">
        <w:rPr>
          <w:rFonts w:cs="Arial"/>
          <w:b w:val="0"/>
          <w:color w:val="auto"/>
          <w:sz w:val="24"/>
        </w:rPr>
        <w:t xml:space="preserve"> </w:t>
      </w:r>
      <w:r w:rsidRPr="00A932C1">
        <w:rPr>
          <w:rFonts w:cs="Arial"/>
          <w:color w:val="auto"/>
          <w:sz w:val="24"/>
        </w:rPr>
        <w:t>820</w:t>
      </w:r>
      <w:r w:rsidRPr="00A932C1">
        <w:rPr>
          <w:rFonts w:cs="Arial"/>
          <w:b w:val="0"/>
          <w:color w:val="auto"/>
          <w:sz w:val="24"/>
        </w:rPr>
        <w:t>(1-2): 86-91.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Ryan, G. J., L. J. Jobe, et al. (2005). "Pramlintide in the treatment of type 1 and type 2 diabetes mellitus." </w:t>
      </w:r>
      <w:r w:rsidRPr="00A932C1">
        <w:rPr>
          <w:rFonts w:cs="Arial"/>
          <w:b w:val="0"/>
          <w:color w:val="auto"/>
          <w:sz w:val="24"/>
          <w:u w:val="single"/>
        </w:rPr>
        <w:t>Clin Ther</w:t>
      </w:r>
      <w:r w:rsidRPr="00A932C1">
        <w:rPr>
          <w:rFonts w:cs="Arial"/>
          <w:b w:val="0"/>
          <w:color w:val="auto"/>
          <w:sz w:val="24"/>
        </w:rPr>
        <w:t xml:space="preserve"> </w:t>
      </w:r>
      <w:r w:rsidRPr="00A932C1">
        <w:rPr>
          <w:rFonts w:cs="Arial"/>
          <w:color w:val="auto"/>
          <w:sz w:val="24"/>
        </w:rPr>
        <w:t>27</w:t>
      </w:r>
      <w:r w:rsidRPr="00A932C1">
        <w:rPr>
          <w:rFonts w:cs="Arial"/>
          <w:b w:val="0"/>
          <w:color w:val="auto"/>
          <w:sz w:val="24"/>
        </w:rPr>
        <w:t>(10): 1500-12.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Ryle, A. P., F. Sanger, et al. (1955). "The disulphide bonds of insulin." </w:t>
      </w:r>
      <w:r w:rsidRPr="00A932C1">
        <w:rPr>
          <w:rFonts w:cs="Arial"/>
          <w:b w:val="0"/>
          <w:color w:val="auto"/>
          <w:sz w:val="24"/>
          <w:u w:val="single"/>
        </w:rPr>
        <w:t>Biochem J</w:t>
      </w:r>
      <w:r w:rsidRPr="00A932C1">
        <w:rPr>
          <w:rFonts w:cs="Arial"/>
          <w:b w:val="0"/>
          <w:color w:val="auto"/>
          <w:sz w:val="24"/>
        </w:rPr>
        <w:t xml:space="preserve"> </w:t>
      </w:r>
      <w:r w:rsidRPr="00A932C1">
        <w:rPr>
          <w:rFonts w:cs="Arial"/>
          <w:color w:val="auto"/>
          <w:sz w:val="24"/>
        </w:rPr>
        <w:t>60</w:t>
      </w:r>
      <w:r w:rsidRPr="00A932C1">
        <w:rPr>
          <w:rFonts w:cs="Arial"/>
          <w:b w:val="0"/>
          <w:color w:val="auto"/>
          <w:sz w:val="24"/>
        </w:rPr>
        <w:t>(4): 541-56.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Sabata, V., H. Frerichs, et al. (1970). "Insulin and glucose levels in umbilical cord blood after infusions of glucose and glucose with insulin to women in labour." </w:t>
      </w:r>
      <w:r w:rsidRPr="00A932C1">
        <w:rPr>
          <w:rFonts w:cs="Arial"/>
          <w:b w:val="0"/>
          <w:color w:val="auto"/>
          <w:sz w:val="24"/>
          <w:u w:val="single"/>
        </w:rPr>
        <w:t>J Obstet Gynaecol Br Commonw</w:t>
      </w:r>
      <w:r w:rsidRPr="00A932C1">
        <w:rPr>
          <w:rFonts w:cs="Arial"/>
          <w:b w:val="0"/>
          <w:color w:val="auto"/>
          <w:sz w:val="24"/>
        </w:rPr>
        <w:t xml:space="preserve"> </w:t>
      </w:r>
      <w:r w:rsidRPr="00A932C1">
        <w:rPr>
          <w:rFonts w:cs="Arial"/>
          <w:color w:val="auto"/>
          <w:sz w:val="24"/>
        </w:rPr>
        <w:t>77</w:t>
      </w:r>
      <w:r w:rsidRPr="00A932C1">
        <w:rPr>
          <w:rFonts w:cs="Arial"/>
          <w:b w:val="0"/>
          <w:color w:val="auto"/>
          <w:sz w:val="24"/>
        </w:rPr>
        <w:t>(2): 121-8.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Salhotra, A. and S. Ramji (2004). "Slow versus fast enteral feed advancement in very low birth weight infants: a randomized control trial." </w:t>
      </w:r>
      <w:r w:rsidRPr="00A932C1">
        <w:rPr>
          <w:rFonts w:cs="Arial"/>
          <w:b w:val="0"/>
          <w:color w:val="auto"/>
          <w:sz w:val="24"/>
          <w:u w:val="single"/>
        </w:rPr>
        <w:t>Indian Pediatr</w:t>
      </w:r>
      <w:r w:rsidRPr="00A932C1">
        <w:rPr>
          <w:rFonts w:cs="Arial"/>
          <w:b w:val="0"/>
          <w:color w:val="auto"/>
          <w:sz w:val="24"/>
        </w:rPr>
        <w:t xml:space="preserve"> </w:t>
      </w:r>
      <w:r w:rsidRPr="00A932C1">
        <w:rPr>
          <w:rFonts w:cs="Arial"/>
          <w:color w:val="auto"/>
          <w:sz w:val="24"/>
        </w:rPr>
        <w:t>41</w:t>
      </w:r>
      <w:r w:rsidRPr="00A932C1">
        <w:rPr>
          <w:rFonts w:cs="Arial"/>
          <w:b w:val="0"/>
          <w:color w:val="auto"/>
          <w:sz w:val="24"/>
        </w:rPr>
        <w:t>(5): 435-41.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Samsom, M., L. M. Akkermans, et al. (1997). "Gastrointestinal motor mechanisms in hyperglycaemia induced delayed gastric emptying in type I diabetes mellitus."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40</w:t>
      </w:r>
      <w:r w:rsidRPr="00A932C1">
        <w:rPr>
          <w:rFonts w:cs="Arial"/>
          <w:b w:val="0"/>
          <w:color w:val="auto"/>
          <w:sz w:val="24"/>
        </w:rPr>
        <w:t>(5): 641-6.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Samsom, M., J. M. Roelofs, et al. (1998). "Proximal gastric motor activity in response to a liquid meal in type I diabetes mellitus with autonomic neuropathy." </w:t>
      </w:r>
      <w:r w:rsidRPr="00A932C1">
        <w:rPr>
          <w:rFonts w:cs="Arial"/>
          <w:b w:val="0"/>
          <w:color w:val="auto"/>
          <w:sz w:val="24"/>
          <w:u w:val="single"/>
        </w:rPr>
        <w:t>Dig Dis Sci</w:t>
      </w:r>
      <w:r w:rsidRPr="00A932C1">
        <w:rPr>
          <w:rFonts w:cs="Arial"/>
          <w:b w:val="0"/>
          <w:color w:val="auto"/>
          <w:sz w:val="24"/>
        </w:rPr>
        <w:t xml:space="preserve"> </w:t>
      </w:r>
      <w:r w:rsidRPr="00A932C1">
        <w:rPr>
          <w:rFonts w:cs="Arial"/>
          <w:color w:val="auto"/>
          <w:sz w:val="24"/>
        </w:rPr>
        <w:t>43</w:t>
      </w:r>
      <w:r w:rsidRPr="00A932C1">
        <w:rPr>
          <w:rFonts w:cs="Arial"/>
          <w:b w:val="0"/>
          <w:color w:val="auto"/>
          <w:sz w:val="24"/>
        </w:rPr>
        <w:t>(3): 491-6.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Samsom, M., L. A. Szarka, et al. (2000). "Pramlintide, an amylin analog, selectively delays gastric emptying: potential role of vagal inhibition." </w:t>
      </w:r>
      <w:r w:rsidRPr="00A932C1">
        <w:rPr>
          <w:rFonts w:cs="Arial"/>
          <w:b w:val="0"/>
          <w:color w:val="auto"/>
          <w:sz w:val="24"/>
          <w:u w:val="single"/>
        </w:rPr>
        <w:t>Am J Physiol Gastrointest Liver Physiol</w:t>
      </w:r>
      <w:r w:rsidRPr="00A932C1">
        <w:rPr>
          <w:rFonts w:cs="Arial"/>
          <w:b w:val="0"/>
          <w:color w:val="auto"/>
          <w:sz w:val="24"/>
        </w:rPr>
        <w:t xml:space="preserve"> </w:t>
      </w:r>
      <w:r w:rsidRPr="00A932C1">
        <w:rPr>
          <w:rFonts w:cs="Arial"/>
          <w:color w:val="auto"/>
          <w:sz w:val="24"/>
        </w:rPr>
        <w:t>278</w:t>
      </w:r>
      <w:r w:rsidRPr="00A932C1">
        <w:rPr>
          <w:rFonts w:cs="Arial"/>
          <w:b w:val="0"/>
          <w:color w:val="auto"/>
          <w:sz w:val="24"/>
        </w:rPr>
        <w:t>(6): G946-51.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Samsom, M., J. R. Vermeijden, et al. (2003). "Prevalence of delayed gastric emptying in diabetic patients and relationship to dyspeptic symptoms: a prospective study in unselected diabetic patients."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26</w:t>
      </w:r>
      <w:r w:rsidRPr="00A932C1">
        <w:rPr>
          <w:rFonts w:cs="Arial"/>
          <w:b w:val="0"/>
          <w:color w:val="auto"/>
          <w:sz w:val="24"/>
        </w:rPr>
        <w:t>(11): 3116-22.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Sanaka, M., Y. Koike, et al. (1997). "A reliable and convenient parameter of the rate of paracetamol absorption to measure gastric emptying rate of liquids." </w:t>
      </w:r>
      <w:r w:rsidRPr="00A932C1">
        <w:rPr>
          <w:rFonts w:cs="Arial"/>
          <w:b w:val="0"/>
          <w:color w:val="auto"/>
          <w:sz w:val="24"/>
          <w:u w:val="single"/>
        </w:rPr>
        <w:t>Int J Clin Pharmacol Ther</w:t>
      </w:r>
      <w:r w:rsidRPr="00A932C1">
        <w:rPr>
          <w:rFonts w:cs="Arial"/>
          <w:b w:val="0"/>
          <w:color w:val="auto"/>
          <w:sz w:val="24"/>
        </w:rPr>
        <w:t xml:space="preserve"> </w:t>
      </w:r>
      <w:r w:rsidRPr="00A932C1">
        <w:rPr>
          <w:rFonts w:cs="Arial"/>
          <w:color w:val="auto"/>
          <w:sz w:val="24"/>
        </w:rPr>
        <w:t>35</w:t>
      </w:r>
      <w:r w:rsidRPr="00A932C1">
        <w:rPr>
          <w:rFonts w:cs="Arial"/>
          <w:b w:val="0"/>
          <w:color w:val="auto"/>
          <w:sz w:val="24"/>
        </w:rPr>
        <w:t>(11): 509-13.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Sanke, T., T. Hanabusa, et al. (1991). "Plasma islet amyloid polypeptide (Amylin) levels and their responses to oral glucose in type 2 (non-insulin-dependent) diabetic patients."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34</w:t>
      </w:r>
      <w:r w:rsidRPr="00A932C1">
        <w:rPr>
          <w:rFonts w:cs="Arial"/>
          <w:b w:val="0"/>
          <w:color w:val="auto"/>
          <w:sz w:val="24"/>
        </w:rPr>
        <w:t>(2): 129-32.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Sari, F. N., E. A. Dizdar, et al. (2011). "Oral probiotics: Lactobacillus sporogenes for prevention of necrotizing enterocolitis in very low-birth weight infants: a randomized, controlled trial." </w:t>
      </w:r>
      <w:r w:rsidRPr="00A932C1">
        <w:rPr>
          <w:rFonts w:cs="Arial"/>
          <w:b w:val="0"/>
          <w:color w:val="auto"/>
          <w:sz w:val="24"/>
          <w:u w:val="single"/>
        </w:rPr>
        <w:t>Eur J Clin Nutr</w:t>
      </w:r>
      <w:r w:rsidRPr="00A932C1">
        <w:rPr>
          <w:rFonts w:cs="Arial"/>
          <w:b w:val="0"/>
          <w:color w:val="auto"/>
          <w:sz w:val="24"/>
        </w:rPr>
        <w:t xml:space="preserve"> </w:t>
      </w:r>
      <w:r w:rsidRPr="00A932C1">
        <w:rPr>
          <w:rFonts w:cs="Arial"/>
          <w:color w:val="auto"/>
          <w:sz w:val="24"/>
        </w:rPr>
        <w:t>65</w:t>
      </w:r>
      <w:r w:rsidRPr="00A932C1">
        <w:rPr>
          <w:rFonts w:cs="Arial"/>
          <w:b w:val="0"/>
          <w:color w:val="auto"/>
          <w:sz w:val="24"/>
        </w:rPr>
        <w:t>(4): 434-9.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Sase, M., I. Miwa, et al. (2005). "Gastric emptying cycles in the human fetus." </w:t>
      </w:r>
      <w:r w:rsidRPr="00A932C1">
        <w:rPr>
          <w:rFonts w:cs="Arial"/>
          <w:b w:val="0"/>
          <w:color w:val="auto"/>
          <w:sz w:val="24"/>
          <w:u w:val="single"/>
        </w:rPr>
        <w:t>Am J Obstet Gynecol</w:t>
      </w:r>
      <w:r w:rsidRPr="00A932C1">
        <w:rPr>
          <w:rFonts w:cs="Arial"/>
          <w:b w:val="0"/>
          <w:color w:val="auto"/>
          <w:sz w:val="24"/>
        </w:rPr>
        <w:t xml:space="preserve"> </w:t>
      </w:r>
      <w:r w:rsidRPr="00A932C1">
        <w:rPr>
          <w:rFonts w:cs="Arial"/>
          <w:color w:val="auto"/>
          <w:sz w:val="24"/>
        </w:rPr>
        <w:t>193</w:t>
      </w:r>
      <w:r w:rsidRPr="00A932C1">
        <w:rPr>
          <w:rFonts w:cs="Arial"/>
          <w:b w:val="0"/>
          <w:color w:val="auto"/>
          <w:sz w:val="24"/>
        </w:rPr>
        <w:t>(3 Pt 2): 1000-4.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Satoskar, A. A., K. Burdge, et al. (2007). "Typing of amyloidosis in renal biopsies: diagnostic pitfalls." </w:t>
      </w:r>
      <w:r w:rsidRPr="00A932C1">
        <w:rPr>
          <w:rFonts w:cs="Arial"/>
          <w:b w:val="0"/>
          <w:color w:val="auto"/>
          <w:sz w:val="24"/>
          <w:u w:val="single"/>
        </w:rPr>
        <w:t>Arch Pathol Lab Med</w:t>
      </w:r>
      <w:r w:rsidRPr="00A932C1">
        <w:rPr>
          <w:rFonts w:cs="Arial"/>
          <w:b w:val="0"/>
          <w:color w:val="auto"/>
          <w:sz w:val="24"/>
        </w:rPr>
        <w:t xml:space="preserve"> </w:t>
      </w:r>
      <w:r w:rsidRPr="00A932C1">
        <w:rPr>
          <w:rFonts w:cs="Arial"/>
          <w:color w:val="auto"/>
          <w:sz w:val="24"/>
        </w:rPr>
        <w:t>131</w:t>
      </w:r>
      <w:r w:rsidRPr="00A932C1">
        <w:rPr>
          <w:rFonts w:cs="Arial"/>
          <w:b w:val="0"/>
          <w:color w:val="auto"/>
          <w:sz w:val="24"/>
        </w:rPr>
        <w:t>(6): 917-22.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Savino, F., F. Cresi, et al. (2004). "Gastric emptying in infants: epigastric impedance versus scintigraphy." </w:t>
      </w:r>
      <w:r w:rsidRPr="00A932C1">
        <w:rPr>
          <w:rFonts w:cs="Arial"/>
          <w:b w:val="0"/>
          <w:color w:val="auto"/>
          <w:sz w:val="24"/>
          <w:u w:val="single"/>
        </w:rPr>
        <w:t>Acta Paediatr</w:t>
      </w:r>
      <w:r w:rsidRPr="00A932C1">
        <w:rPr>
          <w:rFonts w:cs="Arial"/>
          <w:b w:val="0"/>
          <w:color w:val="auto"/>
          <w:sz w:val="24"/>
        </w:rPr>
        <w:t xml:space="preserve"> </w:t>
      </w:r>
      <w:r w:rsidRPr="00A932C1">
        <w:rPr>
          <w:rFonts w:cs="Arial"/>
          <w:color w:val="auto"/>
          <w:sz w:val="24"/>
        </w:rPr>
        <w:t>93</w:t>
      </w:r>
      <w:r w:rsidRPr="00A932C1">
        <w:rPr>
          <w:rFonts w:cs="Arial"/>
          <w:b w:val="0"/>
          <w:color w:val="auto"/>
          <w:sz w:val="24"/>
        </w:rPr>
        <w:t>(5): 608-12.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Scammon RE, D. L. (1920). "Observations on the capacity of the stomach in the first ten days of postnatal life." </w:t>
      </w:r>
      <w:r w:rsidRPr="00A932C1">
        <w:rPr>
          <w:rFonts w:cs="Arial"/>
          <w:b w:val="0"/>
          <w:color w:val="auto"/>
          <w:sz w:val="24"/>
          <w:u w:val="single"/>
        </w:rPr>
        <w:t>Am J Dis Child</w:t>
      </w:r>
      <w:r w:rsidRPr="00A932C1">
        <w:rPr>
          <w:rFonts w:cs="Arial"/>
          <w:b w:val="0"/>
          <w:color w:val="auto"/>
          <w:sz w:val="24"/>
        </w:rPr>
        <w:t xml:space="preserve"> </w:t>
      </w:r>
      <w:r w:rsidRPr="00A932C1">
        <w:rPr>
          <w:rFonts w:cs="Arial"/>
          <w:color w:val="auto"/>
          <w:sz w:val="24"/>
        </w:rPr>
        <w:t>20</w:t>
      </w:r>
      <w:r w:rsidRPr="00A932C1">
        <w:rPr>
          <w:rFonts w:cs="Arial"/>
          <w:b w:val="0"/>
          <w:color w:val="auto"/>
          <w:sz w:val="24"/>
        </w:rPr>
        <w:t>: 516-538.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Schanler, R. J., R. J. Shulman, et al. (1999). "Feeding strategies for premature infants: randomized trial of gastrointestinal priming and tube-feeding method." </w:t>
      </w:r>
      <w:r w:rsidRPr="00A932C1">
        <w:rPr>
          <w:rFonts w:cs="Arial"/>
          <w:b w:val="0"/>
          <w:color w:val="auto"/>
          <w:sz w:val="24"/>
          <w:u w:val="single"/>
        </w:rPr>
        <w:t>Pediatrics</w:t>
      </w:r>
      <w:r w:rsidRPr="00A932C1">
        <w:rPr>
          <w:rFonts w:cs="Arial"/>
          <w:b w:val="0"/>
          <w:color w:val="auto"/>
          <w:sz w:val="24"/>
        </w:rPr>
        <w:t xml:space="preserve"> </w:t>
      </w:r>
      <w:r w:rsidRPr="00A932C1">
        <w:rPr>
          <w:rFonts w:cs="Arial"/>
          <w:color w:val="auto"/>
          <w:sz w:val="24"/>
        </w:rPr>
        <w:t>103</w:t>
      </w:r>
      <w:r w:rsidRPr="00A932C1">
        <w:rPr>
          <w:rFonts w:cs="Arial"/>
          <w:b w:val="0"/>
          <w:color w:val="auto"/>
          <w:sz w:val="24"/>
        </w:rPr>
        <w:t>(2): 434-9.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Schirra, J., M. Katschinski, et al. (1996). "Gastric emptying and release of incretin hormones after glucose ingestion in humans." </w:t>
      </w:r>
      <w:r w:rsidRPr="00A932C1">
        <w:rPr>
          <w:rFonts w:cs="Arial"/>
          <w:b w:val="0"/>
          <w:color w:val="auto"/>
          <w:sz w:val="24"/>
          <w:u w:val="single"/>
        </w:rPr>
        <w:t>J Clin Invest</w:t>
      </w:r>
      <w:r w:rsidRPr="00A932C1">
        <w:rPr>
          <w:rFonts w:cs="Arial"/>
          <w:b w:val="0"/>
          <w:color w:val="auto"/>
          <w:sz w:val="24"/>
        </w:rPr>
        <w:t xml:space="preserve"> </w:t>
      </w:r>
      <w:r w:rsidRPr="00A932C1">
        <w:rPr>
          <w:rFonts w:cs="Arial"/>
          <w:color w:val="auto"/>
          <w:sz w:val="24"/>
        </w:rPr>
        <w:t>97</w:t>
      </w:r>
      <w:r w:rsidRPr="00A932C1">
        <w:rPr>
          <w:rFonts w:cs="Arial"/>
          <w:b w:val="0"/>
          <w:color w:val="auto"/>
          <w:sz w:val="24"/>
        </w:rPr>
        <w:t>(1): 92-103.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Schirra, J., P. Leicht, et al. (1998). "Mechanisms of the antidiabetic action of subcutaneous glucagon-like peptide-1(7-36)amide in non-insulin dependent diabetes mellitus." </w:t>
      </w:r>
      <w:r w:rsidRPr="00A932C1">
        <w:rPr>
          <w:rFonts w:cs="Arial"/>
          <w:b w:val="0"/>
          <w:color w:val="auto"/>
          <w:sz w:val="24"/>
          <w:u w:val="single"/>
        </w:rPr>
        <w:t>J Endocrinol</w:t>
      </w:r>
      <w:r w:rsidRPr="00A932C1">
        <w:rPr>
          <w:rFonts w:cs="Arial"/>
          <w:b w:val="0"/>
          <w:color w:val="auto"/>
          <w:sz w:val="24"/>
        </w:rPr>
        <w:t xml:space="preserve"> </w:t>
      </w:r>
      <w:r w:rsidRPr="00A932C1">
        <w:rPr>
          <w:rFonts w:cs="Arial"/>
          <w:color w:val="auto"/>
          <w:sz w:val="24"/>
        </w:rPr>
        <w:t>156</w:t>
      </w:r>
      <w:r w:rsidRPr="00A932C1">
        <w:rPr>
          <w:rFonts w:cs="Arial"/>
          <w:b w:val="0"/>
          <w:color w:val="auto"/>
          <w:sz w:val="24"/>
        </w:rPr>
        <w:t>(1): 177-86.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Schmid, H. A., M. Rauch, et al. (1998). "Effect of calcitonin on the activity of ANG II-responsive neurons in the rat subfornical organ."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274</w:t>
      </w:r>
      <w:r w:rsidRPr="00A932C1">
        <w:rPr>
          <w:rFonts w:cs="Arial"/>
          <w:b w:val="0"/>
          <w:color w:val="auto"/>
          <w:sz w:val="24"/>
        </w:rPr>
        <w:t>(6 Pt 2): R1646-52.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Schmitz, O., B. Brock, et al. (2004). "Amylin agonists: a novel approach in the treatment of diabetes."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53 Suppl 3</w:t>
      </w:r>
      <w:r w:rsidRPr="00A932C1">
        <w:rPr>
          <w:rFonts w:cs="Arial"/>
          <w:b w:val="0"/>
          <w:color w:val="auto"/>
          <w:sz w:val="24"/>
        </w:rPr>
        <w:t>: S233-8.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Schvarcz, E., M. Palmer, et al. (1997). "Physiological hyperglycemia slows gastric emptying in normal subjects and patients with insulin-dependent diabetes mellitus."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113</w:t>
      </w:r>
      <w:r w:rsidRPr="00A932C1">
        <w:rPr>
          <w:rFonts w:cs="Arial"/>
          <w:b w:val="0"/>
          <w:color w:val="auto"/>
          <w:sz w:val="24"/>
        </w:rPr>
        <w:t>(1): 60-6.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Schvarcz, E., M. Palmer, et al. (1993). "Hypoglycaemia increases the gastric emptying rate in patients with type 1 diabetes mellitus." </w:t>
      </w:r>
      <w:r w:rsidRPr="00A932C1">
        <w:rPr>
          <w:rFonts w:cs="Arial"/>
          <w:b w:val="0"/>
          <w:color w:val="auto"/>
          <w:sz w:val="24"/>
          <w:u w:val="single"/>
        </w:rPr>
        <w:t>Diabet Med</w:t>
      </w:r>
      <w:r w:rsidRPr="00A932C1">
        <w:rPr>
          <w:rFonts w:cs="Arial"/>
          <w:b w:val="0"/>
          <w:color w:val="auto"/>
          <w:sz w:val="24"/>
        </w:rPr>
        <w:t xml:space="preserve"> </w:t>
      </w:r>
      <w:r w:rsidRPr="00A932C1">
        <w:rPr>
          <w:rFonts w:cs="Arial"/>
          <w:color w:val="auto"/>
          <w:sz w:val="24"/>
        </w:rPr>
        <w:t>10</w:t>
      </w:r>
      <w:r w:rsidRPr="00A932C1">
        <w:rPr>
          <w:rFonts w:cs="Arial"/>
          <w:b w:val="0"/>
          <w:color w:val="auto"/>
          <w:sz w:val="24"/>
        </w:rPr>
        <w:t>(7): 660-3.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Schwartz, J. G., G. M. Green, et al. (1996). "Rapid gastric emptying of a solid pancake meal in type II diabetic patients."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19</w:t>
      </w:r>
      <w:r w:rsidRPr="00A932C1">
        <w:rPr>
          <w:rFonts w:cs="Arial"/>
          <w:b w:val="0"/>
          <w:color w:val="auto"/>
          <w:sz w:val="24"/>
        </w:rPr>
        <w:t>(5): 468-71.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Schwizer, W., H. Maecke, et al. (1992). "Measurement of gastric emptying by magnetic resonance imaging in humans."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103</w:t>
      </w:r>
      <w:r w:rsidRPr="00A932C1">
        <w:rPr>
          <w:rFonts w:cs="Arial"/>
          <w:b w:val="0"/>
          <w:color w:val="auto"/>
          <w:sz w:val="24"/>
        </w:rPr>
        <w:t>(2): 369-76.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Sedman, V. L., S. Allen, et al. (2005). "Atomic force microscopy study of human amylin (20-29) fibrils." </w:t>
      </w:r>
      <w:r w:rsidRPr="00A932C1">
        <w:rPr>
          <w:rFonts w:cs="Arial"/>
          <w:b w:val="0"/>
          <w:color w:val="auto"/>
          <w:sz w:val="24"/>
          <w:u w:val="single"/>
        </w:rPr>
        <w:t>Protein Pept Lett</w:t>
      </w:r>
      <w:r w:rsidRPr="00A932C1">
        <w:rPr>
          <w:rFonts w:cs="Arial"/>
          <w:b w:val="0"/>
          <w:color w:val="auto"/>
          <w:sz w:val="24"/>
        </w:rPr>
        <w:t xml:space="preserve"> </w:t>
      </w:r>
      <w:r w:rsidRPr="00A932C1">
        <w:rPr>
          <w:rFonts w:cs="Arial"/>
          <w:color w:val="auto"/>
          <w:sz w:val="24"/>
        </w:rPr>
        <w:t>12</w:t>
      </w:r>
      <w:r w:rsidRPr="00A932C1">
        <w:rPr>
          <w:rFonts w:cs="Arial"/>
          <w:b w:val="0"/>
          <w:color w:val="auto"/>
          <w:sz w:val="24"/>
        </w:rPr>
        <w:t>(1): 79-83.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Sexton, P. M., G. Paxinos, et al. (1994). "In vitro autoradiographic localization of amylin binding sites in rat brain." </w:t>
      </w:r>
      <w:r w:rsidRPr="00A932C1">
        <w:rPr>
          <w:rFonts w:cs="Arial"/>
          <w:b w:val="0"/>
          <w:color w:val="auto"/>
          <w:sz w:val="24"/>
          <w:u w:val="single"/>
        </w:rPr>
        <w:t>Neuroscience</w:t>
      </w:r>
      <w:r w:rsidRPr="00A932C1">
        <w:rPr>
          <w:rFonts w:cs="Arial"/>
          <w:b w:val="0"/>
          <w:color w:val="auto"/>
          <w:sz w:val="24"/>
        </w:rPr>
        <w:t xml:space="preserve"> </w:t>
      </w:r>
      <w:r w:rsidRPr="00A932C1">
        <w:rPr>
          <w:rFonts w:cs="Arial"/>
          <w:color w:val="auto"/>
          <w:sz w:val="24"/>
        </w:rPr>
        <w:t>62</w:t>
      </w:r>
      <w:r w:rsidRPr="00A932C1">
        <w:rPr>
          <w:rFonts w:cs="Arial"/>
          <w:b w:val="0"/>
          <w:color w:val="auto"/>
          <w:sz w:val="24"/>
        </w:rPr>
        <w:t>(2): 553-67.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Shapiro, R. E. and R. R. Miselis (1985). "The central neural connections of the area postrema of the rat." </w:t>
      </w:r>
      <w:r w:rsidRPr="00A932C1">
        <w:rPr>
          <w:rFonts w:cs="Arial"/>
          <w:b w:val="0"/>
          <w:color w:val="auto"/>
          <w:sz w:val="24"/>
          <w:u w:val="single"/>
        </w:rPr>
        <w:t>J Comp Neurol</w:t>
      </w:r>
      <w:r w:rsidRPr="00A932C1">
        <w:rPr>
          <w:rFonts w:cs="Arial"/>
          <w:b w:val="0"/>
          <w:color w:val="auto"/>
          <w:sz w:val="24"/>
        </w:rPr>
        <w:t xml:space="preserve"> </w:t>
      </w:r>
      <w:r w:rsidRPr="00A932C1">
        <w:rPr>
          <w:rFonts w:cs="Arial"/>
          <w:color w:val="auto"/>
          <w:sz w:val="24"/>
        </w:rPr>
        <w:t>234</w:t>
      </w:r>
      <w:r w:rsidRPr="00A932C1">
        <w:rPr>
          <w:rFonts w:cs="Arial"/>
          <w:b w:val="0"/>
          <w:color w:val="auto"/>
          <w:sz w:val="24"/>
        </w:rPr>
        <w:t>(3): 344-64.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Sheskin, D. J. (2003). </w:t>
      </w:r>
      <w:r w:rsidRPr="00A932C1">
        <w:rPr>
          <w:rFonts w:cs="Arial"/>
          <w:b w:val="0"/>
          <w:color w:val="auto"/>
          <w:sz w:val="24"/>
          <w:u w:val="single"/>
        </w:rPr>
        <w:t>Handbook of parametric and nonparametric statistical procedures</w:t>
      </w:r>
      <w:r w:rsidRPr="00A932C1">
        <w:rPr>
          <w:rFonts w:cs="Arial"/>
          <w:b w:val="0"/>
          <w:color w:val="auto"/>
          <w:sz w:val="24"/>
        </w:rPr>
        <w:t>, Boca Raton: Chapman &amp; Hall /CRC.</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Shulman, R. J. (2002). "Effect of enteral administration of insulin on intestinal development and feeding tolerance in preterm infants: a pilot study." </w:t>
      </w:r>
      <w:r w:rsidRPr="00A932C1">
        <w:rPr>
          <w:rFonts w:cs="Arial"/>
          <w:b w:val="0"/>
          <w:color w:val="auto"/>
          <w:sz w:val="24"/>
          <w:u w:val="single"/>
        </w:rPr>
        <w:t>Arch Dis Child Fetal Neonatal Ed</w:t>
      </w:r>
      <w:r w:rsidRPr="00A932C1">
        <w:rPr>
          <w:rFonts w:cs="Arial"/>
          <w:b w:val="0"/>
          <w:color w:val="auto"/>
          <w:sz w:val="24"/>
        </w:rPr>
        <w:t xml:space="preserve"> </w:t>
      </w:r>
      <w:r w:rsidRPr="00A932C1">
        <w:rPr>
          <w:rFonts w:cs="Arial"/>
          <w:color w:val="auto"/>
          <w:sz w:val="24"/>
        </w:rPr>
        <w:t>86</w:t>
      </w:r>
      <w:r w:rsidRPr="00A932C1">
        <w:rPr>
          <w:rFonts w:cs="Arial"/>
          <w:b w:val="0"/>
          <w:color w:val="auto"/>
          <w:sz w:val="24"/>
        </w:rPr>
        <w:t>(2): F131-3.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Sidebottom, R., J. S. Curran, et al. (1983). "Effects of long-chain vs medium-chain triglycerides on gastric emptying time in premature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102</w:t>
      </w:r>
      <w:r w:rsidRPr="00A932C1">
        <w:rPr>
          <w:rFonts w:cs="Arial"/>
          <w:b w:val="0"/>
          <w:color w:val="auto"/>
          <w:sz w:val="24"/>
        </w:rPr>
        <w:t>(3): 448-50.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Sidery, M. B., I. A. Macdonald, et al. (1994). "Superior mesenteric artery blood flow and gastric emptying in humans and the differential effects of high fat and high carbohydrate meals." </w:t>
      </w:r>
      <w:r w:rsidRPr="00A932C1">
        <w:rPr>
          <w:rFonts w:cs="Arial"/>
          <w:b w:val="0"/>
          <w:color w:val="auto"/>
          <w:sz w:val="24"/>
          <w:u w:val="single"/>
        </w:rPr>
        <w:t>Gut</w:t>
      </w:r>
      <w:r w:rsidRPr="00A932C1">
        <w:rPr>
          <w:rFonts w:cs="Arial"/>
          <w:b w:val="0"/>
          <w:color w:val="auto"/>
          <w:sz w:val="24"/>
        </w:rPr>
        <w:t xml:space="preserve"> </w:t>
      </w:r>
      <w:r w:rsidRPr="00A932C1">
        <w:rPr>
          <w:rFonts w:cs="Arial"/>
          <w:color w:val="auto"/>
          <w:sz w:val="24"/>
        </w:rPr>
        <w:t>35</w:t>
      </w:r>
      <w:r w:rsidRPr="00A932C1">
        <w:rPr>
          <w:rFonts w:cs="Arial"/>
          <w:b w:val="0"/>
          <w:color w:val="auto"/>
          <w:sz w:val="24"/>
        </w:rPr>
        <w:t>(2): 186-90.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Siegel, M., B. Krantz, et al. (1985). "Effect of fat and carbohydrate composition on the gastric emptying of isocaloric feedings in premature infants." </w:t>
      </w:r>
      <w:r w:rsidRPr="00A932C1">
        <w:rPr>
          <w:rFonts w:cs="Arial"/>
          <w:b w:val="0"/>
          <w:color w:val="auto"/>
          <w:sz w:val="24"/>
          <w:u w:val="single"/>
        </w:rPr>
        <w:t>Gastroenterology</w:t>
      </w:r>
      <w:r w:rsidRPr="00A932C1">
        <w:rPr>
          <w:rFonts w:cs="Arial"/>
          <w:b w:val="0"/>
          <w:color w:val="auto"/>
          <w:sz w:val="24"/>
        </w:rPr>
        <w:t xml:space="preserve"> </w:t>
      </w:r>
      <w:r w:rsidRPr="00A932C1">
        <w:rPr>
          <w:rFonts w:cs="Arial"/>
          <w:color w:val="auto"/>
          <w:sz w:val="24"/>
        </w:rPr>
        <w:t>89</w:t>
      </w:r>
      <w:r w:rsidRPr="00A932C1">
        <w:rPr>
          <w:rFonts w:cs="Arial"/>
          <w:b w:val="0"/>
          <w:color w:val="auto"/>
          <w:sz w:val="24"/>
        </w:rPr>
        <w:t>(4): 785-90.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Siegel, M., E. Lebenthal, et al. (1984). "Effect of caloric density on gastric emptying in premature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104</w:t>
      </w:r>
      <w:r w:rsidRPr="00A932C1">
        <w:rPr>
          <w:rFonts w:cs="Arial"/>
          <w:b w:val="0"/>
          <w:color w:val="auto"/>
          <w:sz w:val="24"/>
        </w:rPr>
        <w:t>(1): 118-22.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Siegel, M., E. Lebenthal, et al. (1982). "Gastric emptying in prematures of isocaloric feedings with differing osmolalities." </w:t>
      </w:r>
      <w:r w:rsidRPr="00A932C1">
        <w:rPr>
          <w:rFonts w:cs="Arial"/>
          <w:b w:val="0"/>
          <w:color w:val="auto"/>
          <w:sz w:val="24"/>
          <w:u w:val="single"/>
        </w:rPr>
        <w:t>Pediatr Res</w:t>
      </w:r>
      <w:r w:rsidRPr="00A932C1">
        <w:rPr>
          <w:rFonts w:cs="Arial"/>
          <w:b w:val="0"/>
          <w:color w:val="auto"/>
          <w:sz w:val="24"/>
        </w:rPr>
        <w:t xml:space="preserve"> </w:t>
      </w:r>
      <w:r w:rsidRPr="00A932C1">
        <w:rPr>
          <w:rFonts w:cs="Arial"/>
          <w:color w:val="auto"/>
          <w:sz w:val="24"/>
        </w:rPr>
        <w:t>16</w:t>
      </w:r>
      <w:r w:rsidRPr="00A932C1">
        <w:rPr>
          <w:rFonts w:cs="Arial"/>
          <w:b w:val="0"/>
          <w:color w:val="auto"/>
          <w:sz w:val="24"/>
        </w:rPr>
        <w:t>(2): 141-7.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Silverman, B. L., B. E. Metzger, et al. (1995). "Impaired glucose tolerance in adolescent offspring of diabetic mothers. Relationship to fetal hyperinsulinism."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(5): 611-7.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Silvestre, M. A., C. A. Morbach, et al. (1996). "A prospective randomized trial comparing continuous versus intermittent feeding methods in very low birth weight neonates."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128</w:t>
      </w:r>
      <w:r w:rsidRPr="00A932C1">
        <w:rPr>
          <w:rFonts w:cs="Arial"/>
          <w:b w:val="0"/>
          <w:color w:val="auto"/>
          <w:sz w:val="24"/>
        </w:rPr>
        <w:t>(6): 748-52.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Silvestre, R. A., J. Rodriguez-Gallardo, et al. (2001). "Selective amylin inhibition of the glucagon response to arginine is extrinsic to the pancreas." </w:t>
      </w:r>
      <w:r w:rsidRPr="00A932C1">
        <w:rPr>
          <w:rFonts w:cs="Arial"/>
          <w:b w:val="0"/>
          <w:color w:val="auto"/>
          <w:sz w:val="24"/>
          <w:u w:val="single"/>
        </w:rPr>
        <w:t>Am J Physiol Endocrinol Metab</w:t>
      </w:r>
      <w:r w:rsidRPr="00A932C1">
        <w:rPr>
          <w:rFonts w:cs="Arial"/>
          <w:b w:val="0"/>
          <w:color w:val="auto"/>
          <w:sz w:val="24"/>
        </w:rPr>
        <w:t xml:space="preserve"> </w:t>
      </w:r>
      <w:r w:rsidRPr="00A932C1">
        <w:rPr>
          <w:rFonts w:cs="Arial"/>
          <w:color w:val="auto"/>
          <w:sz w:val="24"/>
        </w:rPr>
        <w:t>280</w:t>
      </w:r>
      <w:r w:rsidRPr="00A932C1">
        <w:rPr>
          <w:rFonts w:cs="Arial"/>
          <w:b w:val="0"/>
          <w:color w:val="auto"/>
          <w:sz w:val="24"/>
        </w:rPr>
        <w:t>(3): E443-9.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Slagle, T. A. and S. J. Gross (1988). "Effect of early low-volume enteral substrate on subsequent feeding tolerance in very low birth weight infants." </w:t>
      </w:r>
      <w:r w:rsidRPr="00A932C1">
        <w:rPr>
          <w:rFonts w:cs="Arial"/>
          <w:b w:val="0"/>
          <w:color w:val="auto"/>
          <w:sz w:val="24"/>
          <w:u w:val="single"/>
        </w:rPr>
        <w:t>J Pediatr</w:t>
      </w:r>
      <w:r w:rsidRPr="00A932C1">
        <w:rPr>
          <w:rFonts w:cs="Arial"/>
          <w:b w:val="0"/>
          <w:color w:val="auto"/>
          <w:sz w:val="24"/>
        </w:rPr>
        <w:t xml:space="preserve"> </w:t>
      </w:r>
      <w:r w:rsidRPr="00A932C1">
        <w:rPr>
          <w:rFonts w:cs="Arial"/>
          <w:color w:val="auto"/>
          <w:sz w:val="24"/>
        </w:rPr>
        <w:t>113</w:t>
      </w:r>
      <w:r w:rsidRPr="00A932C1">
        <w:rPr>
          <w:rFonts w:cs="Arial"/>
          <w:b w:val="0"/>
          <w:color w:val="auto"/>
          <w:sz w:val="24"/>
        </w:rPr>
        <w:t>(3): 526-31.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Stanley, K., A. Magides, et al. (1995). "Delayed gastric emptying as a factor in delayed postprandial glycaemic response in pregnancy." </w:t>
      </w:r>
      <w:r w:rsidRPr="00A932C1">
        <w:rPr>
          <w:rFonts w:cs="Arial"/>
          <w:b w:val="0"/>
          <w:color w:val="auto"/>
          <w:sz w:val="24"/>
          <w:u w:val="single"/>
        </w:rPr>
        <w:t>Br J Obstet Gynaecol</w:t>
      </w:r>
      <w:r w:rsidRPr="00A932C1">
        <w:rPr>
          <w:rFonts w:cs="Arial"/>
          <w:b w:val="0"/>
          <w:color w:val="auto"/>
          <w:sz w:val="24"/>
        </w:rPr>
        <w:t xml:space="preserve"> </w:t>
      </w:r>
      <w:r w:rsidRPr="00A932C1">
        <w:rPr>
          <w:rFonts w:cs="Arial"/>
          <w:color w:val="auto"/>
          <w:sz w:val="24"/>
        </w:rPr>
        <w:t>102</w:t>
      </w:r>
      <w:r w:rsidRPr="00A932C1">
        <w:rPr>
          <w:rFonts w:cs="Arial"/>
          <w:b w:val="0"/>
          <w:color w:val="auto"/>
          <w:sz w:val="24"/>
        </w:rPr>
        <w:t>(4): 288-91.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Sumner Makin, O. and L. C. Serpell (2004). "Structural characterisation of islet amyloid polypeptide fibrils." </w:t>
      </w:r>
      <w:r w:rsidRPr="00A932C1">
        <w:rPr>
          <w:rFonts w:cs="Arial"/>
          <w:b w:val="0"/>
          <w:color w:val="auto"/>
          <w:sz w:val="24"/>
          <w:u w:val="single"/>
        </w:rPr>
        <w:t>J Mol Biol</w:t>
      </w:r>
      <w:r w:rsidRPr="00A932C1">
        <w:rPr>
          <w:rFonts w:cs="Arial"/>
          <w:b w:val="0"/>
          <w:color w:val="auto"/>
          <w:sz w:val="24"/>
        </w:rPr>
        <w:t xml:space="preserve"> </w:t>
      </w:r>
      <w:r w:rsidRPr="00A932C1">
        <w:rPr>
          <w:rFonts w:cs="Arial"/>
          <w:color w:val="auto"/>
          <w:sz w:val="24"/>
        </w:rPr>
        <w:t>335</w:t>
      </w:r>
      <w:r w:rsidRPr="00A932C1">
        <w:rPr>
          <w:rFonts w:cs="Arial"/>
          <w:b w:val="0"/>
          <w:color w:val="auto"/>
          <w:sz w:val="24"/>
        </w:rPr>
        <w:t>(5): 1279-88.</w:t>
      </w:r>
    </w:p>
    <w:p w:rsidR="00A932C1" w:rsidRPr="00A932C1" w:rsidRDefault="00A932C1" w:rsidP="00A932C1">
      <w:pPr>
        <w:pStyle w:val="Caption"/>
        <w:spacing w:after="0" w:line="360" w:lineRule="auto"/>
        <w:rPr>
          <w:rFonts w:cs="Arial"/>
          <w:b w:val="0"/>
          <w:color w:val="auto"/>
          <w:sz w:val="24"/>
        </w:rPr>
      </w:pPr>
      <w:r w:rsidRPr="00A932C1">
        <w:rPr>
          <w:rFonts w:cs="Arial"/>
          <w:b w:val="0"/>
          <w:color w:val="auto"/>
          <w:sz w:val="24"/>
        </w:rPr>
        <w:t>Symlin, p. (2005). Symlin [package insert]. San Diego, CA: Amylin Pharmaceuticals;</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June 2005.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Szarka, L. A., M. Camilleri, et al. (2008). "A stable isotope breath test with a standard meal for abnormal gastric emptying of solids in the clinic and in research." </w:t>
      </w:r>
      <w:r w:rsidRPr="00A932C1">
        <w:rPr>
          <w:rFonts w:cs="Arial"/>
          <w:b w:val="0"/>
          <w:color w:val="auto"/>
          <w:sz w:val="24"/>
          <w:u w:val="single"/>
        </w:rPr>
        <w:t>Clin Gastroenterol Hepatol</w:t>
      </w:r>
      <w:r w:rsidRPr="00A932C1">
        <w:rPr>
          <w:rFonts w:cs="Arial"/>
          <w:b w:val="0"/>
          <w:color w:val="auto"/>
          <w:sz w:val="24"/>
        </w:rPr>
        <w:t xml:space="preserve"> </w:t>
      </w:r>
      <w:r w:rsidRPr="00A932C1">
        <w:rPr>
          <w:rFonts w:cs="Arial"/>
          <w:color w:val="auto"/>
          <w:sz w:val="24"/>
        </w:rPr>
        <w:t>6</w:t>
      </w:r>
      <w:r w:rsidRPr="00A932C1">
        <w:rPr>
          <w:rFonts w:cs="Arial"/>
          <w:b w:val="0"/>
          <w:color w:val="auto"/>
          <w:sz w:val="24"/>
        </w:rPr>
        <w:t>(6): 635-643 e1.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Tan-Dy, C. R. and A. Ohlsson (2005). "Lactase treated feeds to promote growth and feeding tolerance in preterm infants." </w:t>
      </w:r>
      <w:r w:rsidRPr="00A932C1">
        <w:rPr>
          <w:rFonts w:cs="Arial"/>
          <w:b w:val="0"/>
          <w:color w:val="auto"/>
          <w:sz w:val="24"/>
          <w:u w:val="single"/>
        </w:rPr>
        <w:t>Cochrane Database Syst Rev</w:t>
      </w:r>
      <w:r w:rsidRPr="00A932C1">
        <w:rPr>
          <w:rFonts w:cs="Arial"/>
          <w:b w:val="0"/>
          <w:color w:val="auto"/>
          <w:sz w:val="24"/>
        </w:rPr>
        <w:t>(2): CD004591.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Thomas, K., M. de Gasparo, et al. (1967). "Insulin levels in the umbilical vein and in the umbilical artery of newborns of normal and gestational diabetic mothers."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w:t>
      </w:r>
      <w:r w:rsidRPr="00A932C1">
        <w:rPr>
          <w:rFonts w:cs="Arial"/>
          <w:b w:val="0"/>
          <w:color w:val="auto"/>
          <w:sz w:val="24"/>
        </w:rPr>
        <w:t>(3): 299-304.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Thomaseth, K., A. Kautzky-Willer, et al. (1996). "Integrated mathematical model to assess beta-cell activity during the oral glucose test."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270</w:t>
      </w:r>
      <w:r w:rsidRPr="00A932C1">
        <w:rPr>
          <w:rFonts w:cs="Arial"/>
          <w:b w:val="0"/>
          <w:color w:val="auto"/>
          <w:sz w:val="24"/>
        </w:rPr>
        <w:t>(3 Pt 1): E522-31.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Tomomasa, T., Z. Itoh, et al. (1985). "Nonmigrating rhythmic activity in the stomach and duodenum of neonates." </w:t>
      </w:r>
      <w:r w:rsidRPr="00A932C1">
        <w:rPr>
          <w:rFonts w:cs="Arial"/>
          <w:b w:val="0"/>
          <w:color w:val="auto"/>
          <w:sz w:val="24"/>
          <w:u w:val="single"/>
        </w:rPr>
        <w:t>Biol Neonate</w:t>
      </w:r>
      <w:r w:rsidRPr="00A932C1">
        <w:rPr>
          <w:rFonts w:cs="Arial"/>
          <w:b w:val="0"/>
          <w:color w:val="auto"/>
          <w:sz w:val="24"/>
        </w:rPr>
        <w:t xml:space="preserve"> </w:t>
      </w:r>
      <w:r w:rsidRPr="00A932C1">
        <w:rPr>
          <w:rFonts w:cs="Arial"/>
          <w:color w:val="auto"/>
          <w:sz w:val="24"/>
        </w:rPr>
        <w:t>48</w:t>
      </w:r>
      <w:r w:rsidRPr="00A932C1">
        <w:rPr>
          <w:rFonts w:cs="Arial"/>
          <w:b w:val="0"/>
          <w:color w:val="auto"/>
          <w:sz w:val="24"/>
        </w:rPr>
        <w:t>(1): 1-9.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Torsdottir, I., M. Alpsten, et al. (1991). "A small dose of soluble alginate-fiber affects postprandial glycemia and gastric emptying in humans with diabetes." </w:t>
      </w:r>
      <w:r w:rsidRPr="00A932C1">
        <w:rPr>
          <w:rFonts w:cs="Arial"/>
          <w:b w:val="0"/>
          <w:color w:val="auto"/>
          <w:sz w:val="24"/>
          <w:u w:val="single"/>
        </w:rPr>
        <w:t>J Nutr</w:t>
      </w:r>
      <w:r w:rsidRPr="00A932C1">
        <w:rPr>
          <w:rFonts w:cs="Arial"/>
          <w:b w:val="0"/>
          <w:color w:val="auto"/>
          <w:sz w:val="24"/>
        </w:rPr>
        <w:t xml:space="preserve"> </w:t>
      </w:r>
      <w:r w:rsidRPr="00A932C1">
        <w:rPr>
          <w:rFonts w:cs="Arial"/>
          <w:color w:val="auto"/>
          <w:sz w:val="24"/>
        </w:rPr>
        <w:t>121</w:t>
      </w:r>
      <w:r w:rsidRPr="00A932C1">
        <w:rPr>
          <w:rFonts w:cs="Arial"/>
          <w:b w:val="0"/>
          <w:color w:val="auto"/>
          <w:sz w:val="24"/>
        </w:rPr>
        <w:t>(6): 795-9.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Toshimori, H., R. Narita, et al. (1990). "Islet amyloid polypeptide (IAPP) in the gastrointestinal tract and pancreas of man and rat." </w:t>
      </w:r>
      <w:r w:rsidRPr="00A932C1">
        <w:rPr>
          <w:rFonts w:cs="Arial"/>
          <w:b w:val="0"/>
          <w:color w:val="auto"/>
          <w:sz w:val="24"/>
          <w:u w:val="single"/>
        </w:rPr>
        <w:t>Cell Tissue Res</w:t>
      </w:r>
      <w:r w:rsidRPr="00A932C1">
        <w:rPr>
          <w:rFonts w:cs="Arial"/>
          <w:b w:val="0"/>
          <w:color w:val="auto"/>
          <w:sz w:val="24"/>
        </w:rPr>
        <w:t xml:space="preserve"> </w:t>
      </w:r>
      <w:r w:rsidRPr="00A932C1">
        <w:rPr>
          <w:rFonts w:cs="Arial"/>
          <w:color w:val="auto"/>
          <w:sz w:val="24"/>
        </w:rPr>
        <w:t>262</w:t>
      </w:r>
      <w:r w:rsidRPr="00A932C1">
        <w:rPr>
          <w:rFonts w:cs="Arial"/>
          <w:b w:val="0"/>
          <w:color w:val="auto"/>
          <w:sz w:val="24"/>
        </w:rPr>
        <w:t>(3): 401-6.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Tougas, G., Y. Chen, et al. (2000). "Standardization of a simplified scintigraphic methodology for the assessment of gastric emptying in a multicenter setting." </w:t>
      </w:r>
      <w:r w:rsidRPr="00A932C1">
        <w:rPr>
          <w:rFonts w:cs="Arial"/>
          <w:b w:val="0"/>
          <w:color w:val="auto"/>
          <w:sz w:val="24"/>
          <w:u w:val="single"/>
        </w:rPr>
        <w:t>Am J Gastroenterol</w:t>
      </w:r>
      <w:r w:rsidRPr="00A932C1">
        <w:rPr>
          <w:rFonts w:cs="Arial"/>
          <w:b w:val="0"/>
          <w:color w:val="auto"/>
          <w:sz w:val="24"/>
        </w:rPr>
        <w:t xml:space="preserve"> </w:t>
      </w:r>
      <w:r w:rsidRPr="00A932C1">
        <w:rPr>
          <w:rFonts w:cs="Arial"/>
          <w:color w:val="auto"/>
          <w:sz w:val="24"/>
        </w:rPr>
        <w:t>95</w:t>
      </w:r>
      <w:r w:rsidRPr="00A932C1">
        <w:rPr>
          <w:rFonts w:cs="Arial"/>
          <w:b w:val="0"/>
          <w:color w:val="auto"/>
          <w:sz w:val="24"/>
        </w:rPr>
        <w:t>(1): 78-86.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Tschop, M., D. L. Smiley, et al. (2000). "Ghrelin induces adiposity in rodents." </w:t>
      </w:r>
      <w:r w:rsidRPr="00A932C1">
        <w:rPr>
          <w:rFonts w:cs="Arial"/>
          <w:b w:val="0"/>
          <w:color w:val="auto"/>
          <w:sz w:val="24"/>
          <w:u w:val="single"/>
        </w:rPr>
        <w:t>Nature</w:t>
      </w:r>
      <w:r w:rsidRPr="00A932C1">
        <w:rPr>
          <w:rFonts w:cs="Arial"/>
          <w:b w:val="0"/>
          <w:color w:val="auto"/>
          <w:sz w:val="24"/>
        </w:rPr>
        <w:t xml:space="preserve"> </w:t>
      </w:r>
      <w:r w:rsidRPr="00A932C1">
        <w:rPr>
          <w:rFonts w:cs="Arial"/>
          <w:color w:val="auto"/>
          <w:sz w:val="24"/>
        </w:rPr>
        <w:t>407</w:t>
      </w:r>
      <w:r w:rsidRPr="00A932C1">
        <w:rPr>
          <w:rFonts w:cs="Arial"/>
          <w:b w:val="0"/>
          <w:color w:val="auto"/>
          <w:sz w:val="24"/>
        </w:rPr>
        <w:t>(6806): 908-13.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van der Kooy, D. and L. Y. Koda (1983). "Organization of the projections of a circumventricular organ: the area postrema in the rat." </w:t>
      </w:r>
      <w:r w:rsidRPr="00A932C1">
        <w:rPr>
          <w:rFonts w:cs="Arial"/>
          <w:b w:val="0"/>
          <w:color w:val="auto"/>
          <w:sz w:val="24"/>
          <w:u w:val="single"/>
        </w:rPr>
        <w:t>J Comp Neurol</w:t>
      </w:r>
      <w:r w:rsidRPr="00A932C1">
        <w:rPr>
          <w:rFonts w:cs="Arial"/>
          <w:b w:val="0"/>
          <w:color w:val="auto"/>
          <w:sz w:val="24"/>
        </w:rPr>
        <w:t xml:space="preserve"> </w:t>
      </w:r>
      <w:r w:rsidRPr="00A932C1">
        <w:rPr>
          <w:rFonts w:cs="Arial"/>
          <w:color w:val="auto"/>
          <w:sz w:val="24"/>
        </w:rPr>
        <w:t>219</w:t>
      </w:r>
      <w:r w:rsidRPr="00A932C1">
        <w:rPr>
          <w:rFonts w:cs="Arial"/>
          <w:b w:val="0"/>
          <w:color w:val="auto"/>
          <w:sz w:val="24"/>
        </w:rPr>
        <w:t>(3): 328-38.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van Rossum, D., D. P. Menard, et al. (1994). "Autoradiographic distribution and receptor binding profile of [125I]Bolton Hunter-rat amylin binding sites in the rat brain." </w:t>
      </w:r>
      <w:r w:rsidRPr="00A932C1">
        <w:rPr>
          <w:rFonts w:cs="Arial"/>
          <w:b w:val="0"/>
          <w:color w:val="auto"/>
          <w:sz w:val="24"/>
          <w:u w:val="single"/>
        </w:rPr>
        <w:t>J Pharmacol Exp Ther</w:t>
      </w:r>
      <w:r w:rsidRPr="00A932C1">
        <w:rPr>
          <w:rFonts w:cs="Arial"/>
          <w:b w:val="0"/>
          <w:color w:val="auto"/>
          <w:sz w:val="24"/>
        </w:rPr>
        <w:t xml:space="preserve"> </w:t>
      </w:r>
      <w:r w:rsidRPr="00A932C1">
        <w:rPr>
          <w:rFonts w:cs="Arial"/>
          <w:color w:val="auto"/>
          <w:sz w:val="24"/>
        </w:rPr>
        <w:t>270</w:t>
      </w:r>
      <w:r w:rsidRPr="00A932C1">
        <w:rPr>
          <w:rFonts w:cs="Arial"/>
          <w:b w:val="0"/>
          <w:color w:val="auto"/>
          <w:sz w:val="24"/>
        </w:rPr>
        <w:t>(2): 779-87.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van Wyk, M., D. K. Sommers, et al. (1995). "The proportional cumulative area under the curve of paracetamol used as an index of gastric emptying in diabetic patients with symptoms of gastroparesis." </w:t>
      </w:r>
      <w:r w:rsidRPr="00A932C1">
        <w:rPr>
          <w:rFonts w:cs="Arial"/>
          <w:b w:val="0"/>
          <w:color w:val="auto"/>
          <w:sz w:val="24"/>
          <w:u w:val="single"/>
        </w:rPr>
        <w:t>Clin Exp Pharmacol Physiol</w:t>
      </w:r>
      <w:r w:rsidRPr="00A932C1">
        <w:rPr>
          <w:rFonts w:cs="Arial"/>
          <w:b w:val="0"/>
          <w:color w:val="auto"/>
          <w:sz w:val="24"/>
        </w:rPr>
        <w:t xml:space="preserve"> </w:t>
      </w:r>
      <w:r w:rsidRPr="00A932C1">
        <w:rPr>
          <w:rFonts w:cs="Arial"/>
          <w:color w:val="auto"/>
          <w:sz w:val="24"/>
        </w:rPr>
        <w:t>22</w:t>
      </w:r>
      <w:r w:rsidRPr="00A932C1">
        <w:rPr>
          <w:rFonts w:cs="Arial"/>
          <w:b w:val="0"/>
          <w:color w:val="auto"/>
          <w:sz w:val="24"/>
        </w:rPr>
        <w:t>(9): 637-40.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Vela-Huerta, M. M., E. U. San Vicente-Santoscoy, et al. (2008). "Leptin, insulin, and glucose serum levels in large-for-gestational-age infants of diabetic and non-diabetic mothers." </w:t>
      </w:r>
      <w:r w:rsidRPr="00A932C1">
        <w:rPr>
          <w:rFonts w:cs="Arial"/>
          <w:b w:val="0"/>
          <w:color w:val="auto"/>
          <w:sz w:val="24"/>
          <w:u w:val="single"/>
        </w:rPr>
        <w:t>J Pediatr Endocrinol Metab</w:t>
      </w:r>
      <w:r w:rsidRPr="00A932C1">
        <w:rPr>
          <w:rFonts w:cs="Arial"/>
          <w:b w:val="0"/>
          <w:color w:val="auto"/>
          <w:sz w:val="24"/>
        </w:rPr>
        <w:t xml:space="preserve"> </w:t>
      </w:r>
      <w:r w:rsidRPr="00A932C1">
        <w:rPr>
          <w:rFonts w:cs="Arial"/>
          <w:color w:val="auto"/>
          <w:sz w:val="24"/>
        </w:rPr>
        <w:t>21</w:t>
      </w:r>
      <w:r w:rsidRPr="00A932C1">
        <w:rPr>
          <w:rFonts w:cs="Arial"/>
          <w:b w:val="0"/>
          <w:color w:val="auto"/>
          <w:sz w:val="24"/>
        </w:rPr>
        <w:t>(1): 17-22.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Vella, A., J. S. Lee, et al. (2002). "Effects of pramlintide, an amylin analogue, on gastric emptying in type 1 and 2 diabetes mellitus." </w:t>
      </w:r>
      <w:r w:rsidRPr="00A932C1">
        <w:rPr>
          <w:rFonts w:cs="Arial"/>
          <w:b w:val="0"/>
          <w:color w:val="auto"/>
          <w:sz w:val="24"/>
          <w:u w:val="single"/>
        </w:rPr>
        <w:t>Neurogastroenterol Motil</w:t>
      </w:r>
      <w:r w:rsidRPr="00A932C1">
        <w:rPr>
          <w:rFonts w:cs="Arial"/>
          <w:b w:val="0"/>
          <w:color w:val="auto"/>
          <w:sz w:val="24"/>
        </w:rPr>
        <w:t xml:space="preserve"> </w:t>
      </w:r>
      <w:r w:rsidRPr="00A932C1">
        <w:rPr>
          <w:rFonts w:cs="Arial"/>
          <w:color w:val="auto"/>
          <w:sz w:val="24"/>
        </w:rPr>
        <w:t>14</w:t>
      </w:r>
      <w:r w:rsidRPr="00A932C1">
        <w:rPr>
          <w:rFonts w:cs="Arial"/>
          <w:b w:val="0"/>
          <w:color w:val="auto"/>
          <w:sz w:val="24"/>
        </w:rPr>
        <w:t>(2): 123-31.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Victor, Y. H. (1975). "Effect of body position on gastric emptying in the neonate." </w:t>
      </w:r>
      <w:r w:rsidRPr="00A932C1">
        <w:rPr>
          <w:rFonts w:cs="Arial"/>
          <w:b w:val="0"/>
          <w:color w:val="auto"/>
          <w:sz w:val="24"/>
          <w:u w:val="single"/>
        </w:rPr>
        <w:t>Arch Dis Child</w:t>
      </w:r>
      <w:r w:rsidRPr="00A932C1">
        <w:rPr>
          <w:rFonts w:cs="Arial"/>
          <w:b w:val="0"/>
          <w:color w:val="auto"/>
          <w:sz w:val="24"/>
        </w:rPr>
        <w:t xml:space="preserve"> </w:t>
      </w:r>
      <w:r w:rsidRPr="00A932C1">
        <w:rPr>
          <w:rFonts w:cs="Arial"/>
          <w:color w:val="auto"/>
          <w:sz w:val="24"/>
        </w:rPr>
        <w:t>50</w:t>
      </w:r>
      <w:r w:rsidRPr="00A932C1">
        <w:rPr>
          <w:rFonts w:cs="Arial"/>
          <w:b w:val="0"/>
          <w:color w:val="auto"/>
          <w:sz w:val="24"/>
        </w:rPr>
        <w:t>(7): 500-4.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Villa, I., A. Rubinacci, et al. (1997). "Effects of amylin on human osteoblast-like cells." </w:t>
      </w:r>
      <w:r w:rsidRPr="00A932C1">
        <w:rPr>
          <w:rFonts w:cs="Arial"/>
          <w:b w:val="0"/>
          <w:color w:val="auto"/>
          <w:sz w:val="24"/>
          <w:u w:val="single"/>
        </w:rPr>
        <w:t>Peptides</w:t>
      </w:r>
      <w:r w:rsidRPr="00A932C1">
        <w:rPr>
          <w:rFonts w:cs="Arial"/>
          <w:b w:val="0"/>
          <w:color w:val="auto"/>
          <w:sz w:val="24"/>
        </w:rPr>
        <w:t xml:space="preserve"> </w:t>
      </w:r>
      <w:r w:rsidRPr="00A932C1">
        <w:rPr>
          <w:rFonts w:cs="Arial"/>
          <w:color w:val="auto"/>
          <w:sz w:val="24"/>
        </w:rPr>
        <w:t>18</w:t>
      </w:r>
      <w:r w:rsidRPr="00A932C1">
        <w:rPr>
          <w:rFonts w:cs="Arial"/>
          <w:b w:val="0"/>
          <w:color w:val="auto"/>
          <w:sz w:val="24"/>
        </w:rPr>
        <w:t>(4): 537-40.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Wang, L. Y., H. Y. Hung, et al. (1997). "Clinical experience with early enteral feeding in very-low-birth-weight infants." </w:t>
      </w:r>
      <w:r w:rsidRPr="00A932C1">
        <w:rPr>
          <w:rFonts w:cs="Arial"/>
          <w:b w:val="0"/>
          <w:color w:val="auto"/>
          <w:sz w:val="24"/>
          <w:u w:val="single"/>
        </w:rPr>
        <w:t>Zhonghua Min Guo Xiao Er Ke Yi Xue Hui Za Zhi</w:t>
      </w:r>
      <w:r w:rsidRPr="00A932C1">
        <w:rPr>
          <w:rFonts w:cs="Arial"/>
          <w:b w:val="0"/>
          <w:color w:val="auto"/>
          <w:sz w:val="24"/>
        </w:rPr>
        <w:t xml:space="preserve"> </w:t>
      </w:r>
      <w:r w:rsidRPr="00A932C1">
        <w:rPr>
          <w:rFonts w:cs="Arial"/>
          <w:color w:val="auto"/>
          <w:sz w:val="24"/>
        </w:rPr>
        <w:t>38</w:t>
      </w:r>
      <w:r w:rsidRPr="00A932C1">
        <w:rPr>
          <w:rFonts w:cs="Arial"/>
          <w:b w:val="0"/>
          <w:color w:val="auto"/>
          <w:sz w:val="24"/>
        </w:rPr>
        <w:t>(4): 282-7.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Westerbeek, E. A., R. L. Hensgens, et al. (2011). "The effect of neutral and acidic oligosaccharides on stool viscosity, stool frequency and stool pH in preterm infants." </w:t>
      </w:r>
      <w:r w:rsidRPr="00A932C1">
        <w:rPr>
          <w:rFonts w:cs="Arial"/>
          <w:b w:val="0"/>
          <w:color w:val="auto"/>
          <w:sz w:val="24"/>
          <w:u w:val="single"/>
        </w:rPr>
        <w:t>Acta Paediatr</w:t>
      </w:r>
      <w:r w:rsidRPr="00A932C1">
        <w:rPr>
          <w:rFonts w:cs="Arial"/>
          <w:b w:val="0"/>
          <w:color w:val="auto"/>
          <w:sz w:val="24"/>
        </w:rPr>
        <w:t xml:space="preserve"> </w:t>
      </w:r>
      <w:r w:rsidRPr="00A932C1">
        <w:rPr>
          <w:rFonts w:cs="Arial"/>
          <w:color w:val="auto"/>
          <w:sz w:val="24"/>
        </w:rPr>
        <w:t>100</w:t>
      </w:r>
      <w:r w:rsidRPr="00A932C1">
        <w:rPr>
          <w:rFonts w:cs="Arial"/>
          <w:b w:val="0"/>
          <w:color w:val="auto"/>
          <w:sz w:val="24"/>
        </w:rPr>
        <w:t>(11): 1426-31.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Westermark, P. (1973). "Fine structure of islets of Langerhans in insular amyloidosis." </w:t>
      </w:r>
      <w:r w:rsidRPr="00A932C1">
        <w:rPr>
          <w:rFonts w:cs="Arial"/>
          <w:b w:val="0"/>
          <w:color w:val="auto"/>
          <w:sz w:val="24"/>
          <w:u w:val="single"/>
        </w:rPr>
        <w:t>Virchows Arch A Pathol Pathol Anat</w:t>
      </w:r>
      <w:r w:rsidRPr="00A932C1">
        <w:rPr>
          <w:rFonts w:cs="Arial"/>
          <w:b w:val="0"/>
          <w:color w:val="auto"/>
          <w:sz w:val="24"/>
        </w:rPr>
        <w:t xml:space="preserve"> </w:t>
      </w:r>
      <w:r w:rsidRPr="00A932C1">
        <w:rPr>
          <w:rFonts w:cs="Arial"/>
          <w:color w:val="auto"/>
          <w:sz w:val="24"/>
        </w:rPr>
        <w:t>359</w:t>
      </w:r>
      <w:r w:rsidRPr="00A932C1">
        <w:rPr>
          <w:rFonts w:cs="Arial"/>
          <w:b w:val="0"/>
          <w:color w:val="auto"/>
          <w:sz w:val="24"/>
        </w:rPr>
        <w:t>(1): 1-18.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Westermark, P., C. Wernstedt, et al. (1987). "Islet amyloid in type 2 human diabetes mellitus and adult diabetic cats contains a novel putative polypeptide hormone." </w:t>
      </w:r>
      <w:r w:rsidRPr="00A932C1">
        <w:rPr>
          <w:rFonts w:cs="Arial"/>
          <w:b w:val="0"/>
          <w:color w:val="auto"/>
          <w:sz w:val="24"/>
          <w:u w:val="single"/>
        </w:rPr>
        <w:t>Am J Pathol</w:t>
      </w:r>
      <w:r w:rsidRPr="00A932C1">
        <w:rPr>
          <w:rFonts w:cs="Arial"/>
          <w:b w:val="0"/>
          <w:color w:val="auto"/>
          <w:sz w:val="24"/>
        </w:rPr>
        <w:t xml:space="preserve"> </w:t>
      </w:r>
      <w:r w:rsidRPr="00A932C1">
        <w:rPr>
          <w:rFonts w:cs="Arial"/>
          <w:color w:val="auto"/>
          <w:sz w:val="24"/>
        </w:rPr>
        <w:t>127</w:t>
      </w:r>
      <w:r w:rsidRPr="00A932C1">
        <w:rPr>
          <w:rFonts w:cs="Arial"/>
          <w:b w:val="0"/>
          <w:color w:val="auto"/>
          <w:sz w:val="24"/>
        </w:rPr>
        <w:t>(3): 414-7.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Weyer, C., D. G. Maggs, et al. (2001). "Amylin replacement with pramlintide as an adjunct to insulin therapy in type 1 and type 2 diabetes mellitus: a physiological approach toward improved metabolic control." </w:t>
      </w:r>
      <w:r w:rsidRPr="00A932C1">
        <w:rPr>
          <w:rFonts w:cs="Arial"/>
          <w:b w:val="0"/>
          <w:color w:val="auto"/>
          <w:sz w:val="24"/>
          <w:u w:val="single"/>
        </w:rPr>
        <w:t>Curr Pharm Des</w:t>
      </w:r>
      <w:r w:rsidRPr="00A932C1">
        <w:rPr>
          <w:rFonts w:cs="Arial"/>
          <w:b w:val="0"/>
          <w:color w:val="auto"/>
          <w:sz w:val="24"/>
        </w:rPr>
        <w:t xml:space="preserve"> </w:t>
      </w:r>
      <w:r w:rsidRPr="00A932C1">
        <w:rPr>
          <w:rFonts w:cs="Arial"/>
          <w:color w:val="auto"/>
          <w:sz w:val="24"/>
        </w:rPr>
        <w:t>7</w:t>
      </w:r>
      <w:r w:rsidRPr="00A932C1">
        <w:rPr>
          <w:rFonts w:cs="Arial"/>
          <w:b w:val="0"/>
          <w:color w:val="auto"/>
          <w:sz w:val="24"/>
        </w:rPr>
        <w:t>(14): 1353-73.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Whitehouse, F., D. F. Kruger, et al. (2002). "A randomized study and open-label extension evaluating the long-term efficacy of pramlintide as an adjunct to insulin therapy in type 1 diabetes." </w:t>
      </w:r>
      <w:r w:rsidRPr="00A932C1">
        <w:rPr>
          <w:rFonts w:cs="Arial"/>
          <w:b w:val="0"/>
          <w:color w:val="auto"/>
          <w:sz w:val="24"/>
          <w:u w:val="single"/>
        </w:rPr>
        <w:t>Diabetes Care</w:t>
      </w:r>
      <w:r w:rsidRPr="00A932C1">
        <w:rPr>
          <w:rFonts w:cs="Arial"/>
          <w:b w:val="0"/>
          <w:color w:val="auto"/>
          <w:sz w:val="24"/>
        </w:rPr>
        <w:t xml:space="preserve"> </w:t>
      </w:r>
      <w:r w:rsidRPr="00A932C1">
        <w:rPr>
          <w:rFonts w:cs="Arial"/>
          <w:color w:val="auto"/>
          <w:sz w:val="24"/>
        </w:rPr>
        <w:t>25</w:t>
      </w:r>
      <w:r w:rsidRPr="00A932C1">
        <w:rPr>
          <w:rFonts w:cs="Arial"/>
          <w:b w:val="0"/>
          <w:color w:val="auto"/>
          <w:sz w:val="24"/>
        </w:rPr>
        <w:t>(4): 724-30.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Wimalawansa, S. J. (1997). "Amylin, calcitonin gene-related peptide, calcitonin, and adrenomedullin: a peptide superfamily." </w:t>
      </w:r>
      <w:r w:rsidRPr="00A932C1">
        <w:rPr>
          <w:rFonts w:cs="Arial"/>
          <w:b w:val="0"/>
          <w:color w:val="auto"/>
          <w:sz w:val="24"/>
          <w:u w:val="single"/>
        </w:rPr>
        <w:t>Crit Rev Neurobiol</w:t>
      </w:r>
      <w:r w:rsidRPr="00A932C1">
        <w:rPr>
          <w:rFonts w:cs="Arial"/>
          <w:b w:val="0"/>
          <w:color w:val="auto"/>
          <w:sz w:val="24"/>
        </w:rPr>
        <w:t xml:space="preserve"> </w:t>
      </w:r>
      <w:r w:rsidRPr="00A932C1">
        <w:rPr>
          <w:rFonts w:cs="Arial"/>
          <w:color w:val="auto"/>
          <w:sz w:val="24"/>
        </w:rPr>
        <w:t>11</w:t>
      </w:r>
      <w:r w:rsidRPr="00A932C1">
        <w:rPr>
          <w:rFonts w:cs="Arial"/>
          <w:b w:val="0"/>
          <w:color w:val="auto"/>
          <w:sz w:val="24"/>
        </w:rPr>
        <w:t>(2-3): 167-239.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Woerle, H. J., M. Albrecht, et al. (2008). "Importance of changes in gastric emptying for postprandial plasma glucose fluxes in healthy humans." </w:t>
      </w:r>
      <w:r w:rsidRPr="00A932C1">
        <w:rPr>
          <w:rFonts w:cs="Arial"/>
          <w:b w:val="0"/>
          <w:color w:val="auto"/>
          <w:sz w:val="24"/>
          <w:u w:val="single"/>
        </w:rPr>
        <w:t>Am J Physiol Endocrinol Metab</w:t>
      </w:r>
      <w:r w:rsidRPr="00A932C1">
        <w:rPr>
          <w:rFonts w:cs="Arial"/>
          <w:b w:val="0"/>
          <w:color w:val="auto"/>
          <w:sz w:val="24"/>
        </w:rPr>
        <w:t xml:space="preserve"> </w:t>
      </w:r>
      <w:r w:rsidRPr="00A932C1">
        <w:rPr>
          <w:rFonts w:cs="Arial"/>
          <w:color w:val="auto"/>
          <w:sz w:val="24"/>
        </w:rPr>
        <w:t>294</w:t>
      </w:r>
      <w:r w:rsidRPr="00A932C1">
        <w:rPr>
          <w:rFonts w:cs="Arial"/>
          <w:b w:val="0"/>
          <w:color w:val="auto"/>
          <w:sz w:val="24"/>
        </w:rPr>
        <w:t>(1): E103-9.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Wookey, P. J., Z. Cao, et al. (1998). "Interaction of the renal amylin and renin-angiotensin systems in animal models of diabetes and hypertension." </w:t>
      </w:r>
      <w:r w:rsidRPr="00A932C1">
        <w:rPr>
          <w:rFonts w:cs="Arial"/>
          <w:b w:val="0"/>
          <w:color w:val="auto"/>
          <w:sz w:val="24"/>
          <w:u w:val="single"/>
        </w:rPr>
        <w:t>Miner Electrolyte Metab</w:t>
      </w:r>
      <w:r w:rsidRPr="00A932C1">
        <w:rPr>
          <w:rFonts w:cs="Arial"/>
          <w:b w:val="0"/>
          <w:color w:val="auto"/>
          <w:sz w:val="24"/>
        </w:rPr>
        <w:t xml:space="preserve"> </w:t>
      </w:r>
      <w:r w:rsidRPr="00A932C1">
        <w:rPr>
          <w:rFonts w:cs="Arial"/>
          <w:color w:val="auto"/>
          <w:sz w:val="24"/>
        </w:rPr>
        <w:t>24</w:t>
      </w:r>
      <w:r w:rsidRPr="00A932C1">
        <w:rPr>
          <w:rFonts w:cs="Arial"/>
          <w:b w:val="0"/>
          <w:color w:val="auto"/>
          <w:sz w:val="24"/>
        </w:rPr>
        <w:t>(6): 389-99.</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Wookey, P. J., Z. Cao, et al. (1997). "Increased density of renal amylin binding sites in experimental hypertension." </w:t>
      </w:r>
      <w:r w:rsidRPr="00A932C1">
        <w:rPr>
          <w:rFonts w:cs="Arial"/>
          <w:b w:val="0"/>
          <w:color w:val="auto"/>
          <w:sz w:val="24"/>
          <w:u w:val="single"/>
        </w:rPr>
        <w:t>Hypertension</w:t>
      </w:r>
      <w:r w:rsidRPr="00A932C1">
        <w:rPr>
          <w:rFonts w:cs="Arial"/>
          <w:b w:val="0"/>
          <w:color w:val="auto"/>
          <w:sz w:val="24"/>
        </w:rPr>
        <w:t xml:space="preserve"> </w:t>
      </w:r>
      <w:r w:rsidRPr="00A932C1">
        <w:rPr>
          <w:rFonts w:cs="Arial"/>
          <w:color w:val="auto"/>
          <w:sz w:val="24"/>
        </w:rPr>
        <w:t>30</w:t>
      </w:r>
      <w:r w:rsidRPr="00A932C1">
        <w:rPr>
          <w:rFonts w:cs="Arial"/>
          <w:b w:val="0"/>
          <w:color w:val="auto"/>
          <w:sz w:val="24"/>
        </w:rPr>
        <w:t>(3 Pt 1): 455-60.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Wookey, P. J. and M. E. Cooper (1998). "Amylin: physiological roles in the kidney and a hypothesis for its role in hypertension." </w:t>
      </w:r>
      <w:r w:rsidRPr="00A932C1">
        <w:rPr>
          <w:rFonts w:cs="Arial"/>
          <w:b w:val="0"/>
          <w:color w:val="auto"/>
          <w:sz w:val="24"/>
          <w:u w:val="single"/>
        </w:rPr>
        <w:t>Clin Exp Pharmacol Physiol</w:t>
      </w:r>
      <w:r w:rsidRPr="00A932C1">
        <w:rPr>
          <w:rFonts w:cs="Arial"/>
          <w:b w:val="0"/>
          <w:color w:val="auto"/>
          <w:sz w:val="24"/>
        </w:rPr>
        <w:t xml:space="preserve"> </w:t>
      </w:r>
      <w:r w:rsidRPr="00A932C1">
        <w:rPr>
          <w:rFonts w:cs="Arial"/>
          <w:color w:val="auto"/>
          <w:sz w:val="24"/>
        </w:rPr>
        <w:t>25</w:t>
      </w:r>
      <w:r w:rsidRPr="00A932C1">
        <w:rPr>
          <w:rFonts w:cs="Arial"/>
          <w:b w:val="0"/>
          <w:color w:val="auto"/>
          <w:sz w:val="24"/>
        </w:rPr>
        <w:t>(9): 653-60.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Wookey, P. J., C. Tikellis, et al. (1996). "Amylin binding in rat renal cortex, stimulation of adenylyl cyclase, and activation of plasma renin." </w:t>
      </w:r>
      <w:r w:rsidRPr="00A932C1">
        <w:rPr>
          <w:rFonts w:cs="Arial"/>
          <w:b w:val="0"/>
          <w:color w:val="auto"/>
          <w:sz w:val="24"/>
          <w:u w:val="single"/>
        </w:rPr>
        <w:t>Am J Physiol</w:t>
      </w:r>
      <w:r w:rsidRPr="00A932C1">
        <w:rPr>
          <w:rFonts w:cs="Arial"/>
          <w:b w:val="0"/>
          <w:color w:val="auto"/>
          <w:sz w:val="24"/>
        </w:rPr>
        <w:t xml:space="preserve"> </w:t>
      </w:r>
      <w:r w:rsidRPr="00A932C1">
        <w:rPr>
          <w:rFonts w:cs="Arial"/>
          <w:color w:val="auto"/>
          <w:sz w:val="24"/>
        </w:rPr>
        <w:t>270</w:t>
      </w:r>
      <w:r w:rsidRPr="00A932C1">
        <w:rPr>
          <w:rFonts w:cs="Arial"/>
          <w:b w:val="0"/>
          <w:color w:val="auto"/>
          <w:sz w:val="24"/>
        </w:rPr>
        <w:t>(2 Pt 2): F289-94.</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Wookey, P. J., C. Tikellis, et al. (1998). "Amylin as a growth factor during fetal and postnatal development of the rat kidney." </w:t>
      </w:r>
      <w:r w:rsidRPr="00A932C1">
        <w:rPr>
          <w:rFonts w:cs="Arial"/>
          <w:b w:val="0"/>
          <w:color w:val="auto"/>
          <w:sz w:val="24"/>
          <w:u w:val="single"/>
        </w:rPr>
        <w:t>Kidney Int</w:t>
      </w:r>
      <w:r w:rsidRPr="00A932C1">
        <w:rPr>
          <w:rFonts w:cs="Arial"/>
          <w:b w:val="0"/>
          <w:color w:val="auto"/>
          <w:sz w:val="24"/>
        </w:rPr>
        <w:t xml:space="preserve"> </w:t>
      </w:r>
      <w:r w:rsidRPr="00A932C1">
        <w:rPr>
          <w:rFonts w:cs="Arial"/>
          <w:color w:val="auto"/>
          <w:sz w:val="24"/>
        </w:rPr>
        <w:t>53</w:t>
      </w:r>
      <w:r w:rsidRPr="00A932C1">
        <w:rPr>
          <w:rFonts w:cs="Arial"/>
          <w:b w:val="0"/>
          <w:color w:val="auto"/>
          <w:sz w:val="24"/>
        </w:rPr>
        <w:t>(1): 25-30.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Wren, A. M., L. J. Seal, et al. (2001). "Ghrelin enhances appetite and increases food intake in humans." </w:t>
      </w:r>
      <w:r w:rsidRPr="00A932C1">
        <w:rPr>
          <w:rFonts w:cs="Arial"/>
          <w:b w:val="0"/>
          <w:color w:val="auto"/>
          <w:sz w:val="24"/>
          <w:u w:val="single"/>
        </w:rPr>
        <w:t>J Clin Endocrinol Metab</w:t>
      </w:r>
      <w:r w:rsidRPr="00A932C1">
        <w:rPr>
          <w:rFonts w:cs="Arial"/>
          <w:b w:val="0"/>
          <w:color w:val="auto"/>
          <w:sz w:val="24"/>
        </w:rPr>
        <w:t xml:space="preserve"> </w:t>
      </w:r>
      <w:r w:rsidRPr="00A932C1">
        <w:rPr>
          <w:rFonts w:cs="Arial"/>
          <w:color w:val="auto"/>
          <w:sz w:val="24"/>
        </w:rPr>
        <w:t>86</w:t>
      </w:r>
      <w:r w:rsidRPr="00A932C1">
        <w:rPr>
          <w:rFonts w:cs="Arial"/>
          <w:b w:val="0"/>
          <w:color w:val="auto"/>
          <w:sz w:val="24"/>
        </w:rPr>
        <w:t>(12): 5992.</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Wren, A. M., C. J. Small, et al. (2001). "Ghrelin causes hyperphagia and obesity in rats." </w:t>
      </w:r>
      <w:r w:rsidRPr="00A932C1">
        <w:rPr>
          <w:rFonts w:cs="Arial"/>
          <w:b w:val="0"/>
          <w:color w:val="auto"/>
          <w:sz w:val="24"/>
          <w:u w:val="single"/>
        </w:rPr>
        <w:t>Diabetes</w:t>
      </w:r>
      <w:r w:rsidRPr="00A932C1">
        <w:rPr>
          <w:rFonts w:cs="Arial"/>
          <w:b w:val="0"/>
          <w:color w:val="auto"/>
          <w:sz w:val="24"/>
        </w:rPr>
        <w:t xml:space="preserve"> </w:t>
      </w:r>
      <w:r w:rsidRPr="00A932C1">
        <w:rPr>
          <w:rFonts w:cs="Arial"/>
          <w:color w:val="auto"/>
          <w:sz w:val="24"/>
        </w:rPr>
        <w:t>50</w:t>
      </w:r>
      <w:r w:rsidRPr="00A932C1">
        <w:rPr>
          <w:rFonts w:cs="Arial"/>
          <w:b w:val="0"/>
          <w:color w:val="auto"/>
          <w:sz w:val="24"/>
        </w:rPr>
        <w:t>(11): 2540-7.</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Yang, J., E. A. Cummings, et al. (2006). "Fetal and neonatal outcomes of diabetic pregnancies." </w:t>
      </w:r>
      <w:r w:rsidRPr="00A932C1">
        <w:rPr>
          <w:rFonts w:cs="Arial"/>
          <w:b w:val="0"/>
          <w:color w:val="auto"/>
          <w:sz w:val="24"/>
          <w:u w:val="single"/>
        </w:rPr>
        <w:t>Obstet Gynecol</w:t>
      </w:r>
      <w:r w:rsidRPr="00A932C1">
        <w:rPr>
          <w:rFonts w:cs="Arial"/>
          <w:b w:val="0"/>
          <w:color w:val="auto"/>
          <w:sz w:val="24"/>
        </w:rPr>
        <w:t xml:space="preserve"> </w:t>
      </w:r>
      <w:r w:rsidRPr="00A932C1">
        <w:rPr>
          <w:rFonts w:cs="Arial"/>
          <w:color w:val="auto"/>
          <w:sz w:val="24"/>
        </w:rPr>
        <w:t>108</w:t>
      </w:r>
      <w:r w:rsidRPr="00A932C1">
        <w:rPr>
          <w:rFonts w:cs="Arial"/>
          <w:b w:val="0"/>
          <w:color w:val="auto"/>
          <w:sz w:val="24"/>
        </w:rPr>
        <w:t>(3 Pt 1): 644-50.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(1997). "Role of amylin in nutrient intake - animal studies." </w:t>
      </w:r>
      <w:r w:rsidRPr="00A932C1">
        <w:rPr>
          <w:rFonts w:cs="Arial"/>
          <w:b w:val="0"/>
          <w:color w:val="auto"/>
          <w:sz w:val="24"/>
          <w:u w:val="single"/>
        </w:rPr>
        <w:t>Diabet Med</w:t>
      </w:r>
      <w:r w:rsidRPr="00A932C1">
        <w:rPr>
          <w:rFonts w:cs="Arial"/>
          <w:b w:val="0"/>
          <w:color w:val="auto"/>
          <w:sz w:val="24"/>
        </w:rPr>
        <w:t xml:space="preserve"> </w:t>
      </w:r>
      <w:r w:rsidRPr="00A932C1">
        <w:rPr>
          <w:rFonts w:cs="Arial"/>
          <w:color w:val="auto"/>
          <w:sz w:val="24"/>
        </w:rPr>
        <w:t>14 Suppl 2</w:t>
      </w:r>
      <w:r w:rsidRPr="00A932C1">
        <w:rPr>
          <w:rFonts w:cs="Arial"/>
          <w:b w:val="0"/>
          <w:color w:val="auto"/>
          <w:sz w:val="24"/>
        </w:rPr>
        <w:t>: S14-8.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(2005). "Effects on digestive secretions." </w:t>
      </w:r>
      <w:r w:rsidRPr="00A932C1">
        <w:rPr>
          <w:rFonts w:cs="Arial"/>
          <w:b w:val="0"/>
          <w:color w:val="auto"/>
          <w:sz w:val="24"/>
          <w:u w:val="single"/>
        </w:rPr>
        <w:t>Adv Pharmacol</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 123-50.</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(2005). "Inhibition of gastric emptying." </w:t>
      </w:r>
      <w:r w:rsidRPr="00A932C1">
        <w:rPr>
          <w:rFonts w:cs="Arial"/>
          <w:b w:val="0"/>
          <w:color w:val="auto"/>
          <w:sz w:val="24"/>
          <w:u w:val="single"/>
        </w:rPr>
        <w:t>Adv Pharmacol</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 99-121.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(2005). "Inhibition of glucagon secretion." </w:t>
      </w:r>
      <w:r w:rsidRPr="00A932C1">
        <w:rPr>
          <w:rFonts w:cs="Arial"/>
          <w:b w:val="0"/>
          <w:color w:val="auto"/>
          <w:sz w:val="24"/>
          <w:u w:val="single"/>
        </w:rPr>
        <w:t>Adv Pharmacol</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 151-71.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lastRenderedPageBreak/>
        <w:t xml:space="preserve">Young, A. (2005). "Receptor pharmacology." </w:t>
      </w:r>
      <w:r w:rsidRPr="00A932C1">
        <w:rPr>
          <w:rFonts w:cs="Arial"/>
          <w:b w:val="0"/>
          <w:color w:val="auto"/>
          <w:sz w:val="24"/>
          <w:u w:val="single"/>
        </w:rPr>
        <w:t>Adv Pharmacol</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 47-65.</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R. Pittner, et al. (1995). "Amylin regulation of carbohydrate metabolism." </w:t>
      </w:r>
      <w:r w:rsidRPr="00A932C1">
        <w:rPr>
          <w:rFonts w:cs="Arial"/>
          <w:b w:val="0"/>
          <w:color w:val="auto"/>
          <w:sz w:val="24"/>
          <w:u w:val="single"/>
        </w:rPr>
        <w:t>Biochem Soc Trans</w:t>
      </w:r>
      <w:r w:rsidRPr="00A932C1">
        <w:rPr>
          <w:rFonts w:cs="Arial"/>
          <w:b w:val="0"/>
          <w:color w:val="auto"/>
          <w:sz w:val="24"/>
        </w:rPr>
        <w:t xml:space="preserve"> </w:t>
      </w:r>
      <w:r w:rsidRPr="00A932C1">
        <w:rPr>
          <w:rFonts w:cs="Arial"/>
          <w:color w:val="auto"/>
          <w:sz w:val="24"/>
        </w:rPr>
        <w:t>23</w:t>
      </w:r>
      <w:r w:rsidRPr="00A932C1">
        <w:rPr>
          <w:rFonts w:cs="Arial"/>
          <w:b w:val="0"/>
          <w:color w:val="auto"/>
          <w:sz w:val="24"/>
        </w:rPr>
        <w:t>(2): 325-31.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A., B. Gedulin, et al. (1994). "Selective amylin antagonist suppresses rise in plasma lactate after intravenous glucose in the rat. Evidence for a metabolic role of endogenous amylin." </w:t>
      </w:r>
      <w:r w:rsidRPr="00A932C1">
        <w:rPr>
          <w:rFonts w:cs="Arial"/>
          <w:b w:val="0"/>
          <w:color w:val="auto"/>
          <w:sz w:val="24"/>
          <w:u w:val="single"/>
        </w:rPr>
        <w:t>FEBS Lett</w:t>
      </w:r>
      <w:r w:rsidRPr="00A932C1">
        <w:rPr>
          <w:rFonts w:cs="Arial"/>
          <w:b w:val="0"/>
          <w:color w:val="auto"/>
          <w:sz w:val="24"/>
        </w:rPr>
        <w:t xml:space="preserve"> </w:t>
      </w:r>
      <w:r w:rsidRPr="00A932C1">
        <w:rPr>
          <w:rFonts w:cs="Arial"/>
          <w:color w:val="auto"/>
          <w:sz w:val="24"/>
        </w:rPr>
        <w:t>343</w:t>
      </w:r>
      <w:r w:rsidRPr="00A932C1">
        <w:rPr>
          <w:rFonts w:cs="Arial"/>
          <w:b w:val="0"/>
          <w:color w:val="auto"/>
          <w:sz w:val="24"/>
        </w:rPr>
        <w:t>(3): 237-41.</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A., B. Gedulin, et al. (1995). "Gastric emptying is accelerated in diabetic BB rats and is slowed by subcutaneous injections of amylin."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38</w:t>
      </w:r>
      <w:r w:rsidRPr="00A932C1">
        <w:rPr>
          <w:rFonts w:cs="Arial"/>
          <w:b w:val="0"/>
          <w:color w:val="auto"/>
          <w:sz w:val="24"/>
        </w:rPr>
        <w:t>(6): 642-8.</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A., B. R. Gedulin, et al. (1996). "Dose-responses for the slowing of gastric emptying in a rodent model by glucagon-like peptide (7-36) NH2, amylin, cholecystokinin, and other possible regulators of nutrient uptake." </w:t>
      </w:r>
      <w:r w:rsidRPr="00A932C1">
        <w:rPr>
          <w:rFonts w:cs="Arial"/>
          <w:b w:val="0"/>
          <w:color w:val="auto"/>
          <w:sz w:val="24"/>
          <w:u w:val="single"/>
        </w:rPr>
        <w:t>Metabolism</w:t>
      </w:r>
      <w:r w:rsidRPr="00A932C1">
        <w:rPr>
          <w:rFonts w:cs="Arial"/>
          <w:b w:val="0"/>
          <w:color w:val="auto"/>
          <w:sz w:val="24"/>
        </w:rPr>
        <w:t xml:space="preserve"> </w:t>
      </w:r>
      <w:r w:rsidRPr="00A932C1">
        <w:rPr>
          <w:rFonts w:cs="Arial"/>
          <w:color w:val="auto"/>
          <w:sz w:val="24"/>
        </w:rPr>
        <w:t>45</w:t>
      </w:r>
      <w:r w:rsidRPr="00A932C1">
        <w:rPr>
          <w:rFonts w:cs="Arial"/>
          <w:b w:val="0"/>
          <w:color w:val="auto"/>
          <w:sz w:val="24"/>
        </w:rPr>
        <w:t>(1): 1-3.</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Young, A. A., T. J. Rink, et al. (1993). "Dose response characteristics for the hyperglycemic, hyperlactemic, hypotensive and hypocalcemic actions of amylin and calcitonin gene-related peptide-I (CGRP alpha) in the fasted, anaesthetized rat." </w:t>
      </w:r>
      <w:r w:rsidRPr="00A932C1">
        <w:rPr>
          <w:rFonts w:cs="Arial"/>
          <w:b w:val="0"/>
          <w:color w:val="auto"/>
          <w:sz w:val="24"/>
          <w:u w:val="single"/>
        </w:rPr>
        <w:t>Life Sci</w:t>
      </w:r>
      <w:r w:rsidRPr="00A932C1">
        <w:rPr>
          <w:rFonts w:cs="Arial"/>
          <w:b w:val="0"/>
          <w:color w:val="auto"/>
          <w:sz w:val="24"/>
        </w:rPr>
        <w:t xml:space="preserve"> </w:t>
      </w:r>
      <w:r w:rsidRPr="00A932C1">
        <w:rPr>
          <w:rFonts w:cs="Arial"/>
          <w:color w:val="auto"/>
          <w:sz w:val="24"/>
        </w:rPr>
        <w:t>52</w:t>
      </w:r>
      <w:r w:rsidRPr="00A932C1">
        <w:rPr>
          <w:rFonts w:cs="Arial"/>
          <w:b w:val="0"/>
          <w:color w:val="auto"/>
          <w:sz w:val="24"/>
        </w:rPr>
        <w:t>(21): 1717-26.</w:t>
      </w:r>
    </w:p>
    <w:p w:rsidR="00A932C1" w:rsidRPr="00A932C1" w:rsidRDefault="00A932C1" w:rsidP="00A932C1">
      <w:pPr>
        <w:pStyle w:val="Caption"/>
        <w:spacing w:after="360" w:line="360" w:lineRule="auto"/>
        <w:rPr>
          <w:rFonts w:cs="Arial"/>
          <w:b w:val="0"/>
          <w:color w:val="auto"/>
          <w:sz w:val="24"/>
        </w:rPr>
      </w:pPr>
      <w:r w:rsidRPr="00A932C1">
        <w:rPr>
          <w:rFonts w:cs="Arial"/>
          <w:b w:val="0"/>
          <w:color w:val="auto"/>
          <w:sz w:val="24"/>
        </w:rPr>
        <w:t xml:space="preserve">Zhu, G. C., D. T. Dudley, et al. (1991). "Amylin increases cyclic AMP formation in L6 myocytes through calcitonin gene-related peptide receptors." </w:t>
      </w:r>
      <w:r w:rsidRPr="00A932C1">
        <w:rPr>
          <w:rFonts w:cs="Arial"/>
          <w:b w:val="0"/>
          <w:color w:val="auto"/>
          <w:sz w:val="24"/>
          <w:u w:val="single"/>
        </w:rPr>
        <w:t>Biochem Biophys Res Commun</w:t>
      </w:r>
      <w:r w:rsidRPr="00A932C1">
        <w:rPr>
          <w:rFonts w:cs="Arial"/>
          <w:b w:val="0"/>
          <w:color w:val="auto"/>
          <w:sz w:val="24"/>
        </w:rPr>
        <w:t xml:space="preserve"> </w:t>
      </w:r>
      <w:r w:rsidRPr="00A932C1">
        <w:rPr>
          <w:rFonts w:cs="Arial"/>
          <w:color w:val="auto"/>
          <w:sz w:val="24"/>
        </w:rPr>
        <w:t>177</w:t>
      </w:r>
      <w:r w:rsidRPr="00A932C1">
        <w:rPr>
          <w:rFonts w:cs="Arial"/>
          <w:b w:val="0"/>
          <w:color w:val="auto"/>
          <w:sz w:val="24"/>
        </w:rPr>
        <w:t>(2): 771-6.</w:t>
      </w:r>
    </w:p>
    <w:p w:rsidR="00A932C1" w:rsidRPr="00A932C1" w:rsidRDefault="00A932C1" w:rsidP="00A932C1">
      <w:pPr>
        <w:pStyle w:val="Caption"/>
        <w:spacing w:after="0" w:line="360" w:lineRule="auto"/>
        <w:rPr>
          <w:rFonts w:cs="Arial"/>
          <w:b w:val="0"/>
          <w:color w:val="auto"/>
          <w:sz w:val="24"/>
        </w:rPr>
      </w:pPr>
      <w:r w:rsidRPr="00A932C1">
        <w:rPr>
          <w:rFonts w:cs="Arial"/>
          <w:b w:val="0"/>
          <w:color w:val="auto"/>
          <w:sz w:val="24"/>
        </w:rPr>
        <w:t xml:space="preserve">Ziegler, D., P. Schadewaldt, et al. (1996). "[13C]octanoic acid breath test for non-invasive assessment of gastric emptying in diabetic patients: validation and relationship to gastric symptoms and cardiovascular autonomic function." </w:t>
      </w:r>
      <w:r w:rsidRPr="00A932C1">
        <w:rPr>
          <w:rFonts w:cs="Arial"/>
          <w:b w:val="0"/>
          <w:color w:val="auto"/>
          <w:sz w:val="24"/>
          <w:u w:val="single"/>
        </w:rPr>
        <w:t>Diabetologia</w:t>
      </w:r>
      <w:r w:rsidRPr="00A932C1">
        <w:rPr>
          <w:rFonts w:cs="Arial"/>
          <w:b w:val="0"/>
          <w:color w:val="auto"/>
          <w:sz w:val="24"/>
        </w:rPr>
        <w:t xml:space="preserve"> </w:t>
      </w:r>
      <w:r w:rsidRPr="00A932C1">
        <w:rPr>
          <w:rFonts w:cs="Arial"/>
          <w:color w:val="auto"/>
          <w:sz w:val="24"/>
        </w:rPr>
        <w:t>39</w:t>
      </w:r>
      <w:r w:rsidRPr="00A932C1">
        <w:rPr>
          <w:rFonts w:cs="Arial"/>
          <w:b w:val="0"/>
          <w:color w:val="auto"/>
          <w:sz w:val="24"/>
        </w:rPr>
        <w:t>(7): 823-30.</w:t>
      </w:r>
    </w:p>
    <w:p w:rsidR="00A932C1" w:rsidRDefault="00A932C1" w:rsidP="00A932C1">
      <w:pPr>
        <w:pStyle w:val="Caption"/>
        <w:spacing w:after="0" w:line="360" w:lineRule="auto"/>
        <w:rPr>
          <w:rFonts w:cs="Arial"/>
          <w:b w:val="0"/>
          <w:color w:val="auto"/>
          <w:sz w:val="24"/>
        </w:rPr>
      </w:pPr>
    </w:p>
    <w:p w:rsidR="0035059A" w:rsidRPr="0035059A" w:rsidRDefault="00570752" w:rsidP="00B06CEF">
      <w:pPr>
        <w:pStyle w:val="Caption"/>
        <w:spacing w:before="240" w:after="240" w:line="360" w:lineRule="auto"/>
      </w:pPr>
      <w:r>
        <w:rPr>
          <w:b w:val="0"/>
          <w:color w:val="auto"/>
          <w:sz w:val="28"/>
        </w:rPr>
        <w:fldChar w:fldCharType="end"/>
      </w:r>
    </w:p>
    <w:sectPr w:rsidR="0035059A" w:rsidRPr="0035059A" w:rsidSect="00BB16E6">
      <w:headerReference w:type="default" r:id="rId151"/>
      <w:pgSz w:w="11906" w:h="16838" w:code="9"/>
      <w:pgMar w:top="1134" w:right="1134" w:bottom="1134"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 w:author="The University of Sheffield" w:date="2012-04-25T17:33:00Z" w:initials="TUoS">
    <w:p w:rsidR="000F3BF9" w:rsidRDefault="000F3BF9" w:rsidP="003571B8">
      <w:pPr>
        <w:pStyle w:val="CommentText"/>
      </w:pPr>
      <w:r>
        <w:rPr>
          <w:rStyle w:val="CommentReference"/>
        </w:rPr>
        <w:annotationRef/>
      </w:r>
      <w:r>
        <w:t>I still don’t think this figure is about Amylin!!</w:t>
      </w:r>
    </w:p>
  </w:comment>
  <w:comment w:id="49" w:author="The University of Sheffield" w:date="2012-04-25T17:33:00Z" w:initials="TUoS">
    <w:p w:rsidR="000F3BF9" w:rsidRDefault="000F3BF9" w:rsidP="003571B8">
      <w:pPr>
        <w:pStyle w:val="CommentText"/>
      </w:pPr>
      <w:r>
        <w:rPr>
          <w:rStyle w:val="CommentReference"/>
        </w:rPr>
        <w:annotationRef/>
      </w:r>
      <w:r>
        <w:t>This all looks like cut and paste!</w:t>
      </w:r>
    </w:p>
  </w:comment>
  <w:comment w:id="69" w:author="The University of Sheffield" w:date="2012-04-25T22:52:00Z" w:initials="TUoS">
    <w:p w:rsidR="000F3BF9" w:rsidRDefault="000F3BF9" w:rsidP="00A85A81">
      <w:pPr>
        <w:pStyle w:val="CommentText"/>
      </w:pPr>
      <w:r>
        <w:rPr>
          <w:rStyle w:val="CommentReference"/>
        </w:rPr>
        <w:annotationRef/>
      </w:r>
    </w:p>
  </w:comment>
  <w:comment w:id="72" w:author="The University of Sheffield" w:date="2012-04-25T22:52:00Z" w:initials="TUoS">
    <w:p w:rsidR="000F3BF9" w:rsidRDefault="000F3BF9" w:rsidP="00A85A81">
      <w:pPr>
        <w:pStyle w:val="CommentText"/>
      </w:pPr>
      <w:r>
        <w:rPr>
          <w:rStyle w:val="CommentReference"/>
        </w:rPr>
        <w:annotationRef/>
      </w:r>
      <w:r>
        <w:t>Is this your wording – not cut and paste</w:t>
      </w:r>
    </w:p>
  </w:comment>
  <w:comment w:id="107" w:author="The University of Sheffield" w:date="2012-04-26T09:18:00Z" w:initials="TUoS">
    <w:p w:rsidR="000F3BF9" w:rsidRDefault="000F3BF9" w:rsidP="009944F2">
      <w:pPr>
        <w:pStyle w:val="CommentText"/>
      </w:pPr>
      <w:r>
        <w:rPr>
          <w:rStyle w:val="CommentReference"/>
        </w:rPr>
        <w:annotationRef/>
      </w:r>
      <w:r>
        <w:t>What was wrong with this section?</w:t>
      </w:r>
    </w:p>
  </w:comment>
  <w:comment w:id="145" w:author="The University of Sheffield" w:date="2012-04-26T15:34:00Z" w:initials="TUoS">
    <w:p w:rsidR="000F3BF9" w:rsidRDefault="000F3BF9" w:rsidP="008C3319">
      <w:pPr>
        <w:pStyle w:val="CommentText"/>
      </w:pPr>
      <w:r>
        <w:rPr>
          <w:rStyle w:val="CommentReference"/>
        </w:rPr>
        <w:annotationRef/>
      </w:r>
      <w:r>
        <w:t>?sense</w:t>
      </w:r>
    </w:p>
  </w:comment>
  <w:comment w:id="191" w:author="The University of Sheffield" w:date="2012-04-26T16:10:00Z" w:initials="TUoS">
    <w:p w:rsidR="000F3BF9" w:rsidRDefault="000F3BF9" w:rsidP="00984EA9">
      <w:pPr>
        <w:pStyle w:val="CommentText"/>
      </w:pPr>
      <w:r>
        <w:rPr>
          <w:rStyle w:val="CommentReference"/>
        </w:rPr>
        <w:annotationRef/>
      </w:r>
      <w:r>
        <w:t>All these figures need legends to describe statistical methods/distribution etc</w:t>
      </w:r>
    </w:p>
  </w:comment>
  <w:comment w:id="222" w:author="The University of Sheffield" w:date="2012-04-26T16:10:00Z" w:initials="TUoS">
    <w:p w:rsidR="000F3BF9" w:rsidRDefault="000F3BF9" w:rsidP="00984EA9">
      <w:pPr>
        <w:pStyle w:val="CommentText"/>
      </w:pPr>
      <w:r>
        <w:rPr>
          <w:rStyle w:val="CommentReference"/>
        </w:rPr>
        <w:annotationRef/>
      </w:r>
      <w:r>
        <w:t>Mean ranges here</w:t>
      </w:r>
    </w:p>
  </w:comment>
  <w:comment w:id="235" w:author="The University of Sheffield" w:date="2012-04-26T16:10:00Z" w:initials="TUoS">
    <w:p w:rsidR="000F3BF9" w:rsidRDefault="000F3BF9" w:rsidP="00984EA9">
      <w:pPr>
        <w:pStyle w:val="CommentText"/>
      </w:pPr>
      <w:r>
        <w:rPr>
          <w:rStyle w:val="CommentReference"/>
        </w:rPr>
        <w:annotationRef/>
      </w:r>
      <w:r>
        <w:t>Draw the correlation curve in this figure please</w:t>
      </w:r>
    </w:p>
  </w:comment>
  <w:comment w:id="239" w:author="The University of Sheffield" w:date="2012-04-26T16:10:00Z" w:initials="TUoS">
    <w:p w:rsidR="000F3BF9" w:rsidRDefault="000F3BF9" w:rsidP="00984EA9">
      <w:pPr>
        <w:pStyle w:val="CommentText"/>
      </w:pPr>
      <w:r>
        <w:rPr>
          <w:rStyle w:val="CommentReference"/>
        </w:rPr>
        <w:annotationRef/>
      </w:r>
      <w:r>
        <w:t>Draw curves</w:t>
      </w:r>
    </w:p>
  </w:comment>
  <w:comment w:id="240" w:author="The University of Sheffield" w:date="2012-04-26T16:10:00Z" w:initials="TUoS">
    <w:p w:rsidR="000F3BF9" w:rsidRDefault="000F3BF9" w:rsidP="00984EA9">
      <w:pPr>
        <w:pStyle w:val="CommentText"/>
      </w:pPr>
      <w:r>
        <w:rPr>
          <w:rStyle w:val="CommentReference"/>
        </w:rPr>
        <w:annotationRef/>
      </w:r>
      <w:r>
        <w:t>Draw curves</w:t>
      </w:r>
    </w:p>
  </w:comment>
  <w:comment w:id="246" w:author="The University of Sheffield" w:date="2012-04-26T18:56:00Z" w:initials="TUoS">
    <w:p w:rsidR="000F3BF9" w:rsidRDefault="000F3BF9" w:rsidP="003718C2">
      <w:pPr>
        <w:pStyle w:val="CommentText"/>
      </w:pPr>
      <w:r>
        <w:rPr>
          <w:rStyle w:val="CommentReference"/>
        </w:rPr>
        <w:annotationRef/>
      </w:r>
      <w:r>
        <w:t>?sense</w:t>
      </w:r>
    </w:p>
  </w:comment>
  <w:comment w:id="247" w:author="The University of Sheffield" w:date="2012-04-26T18:56:00Z" w:initials="TUoS">
    <w:p w:rsidR="000F3BF9" w:rsidRDefault="000F3BF9" w:rsidP="003718C2">
      <w:pPr>
        <w:pStyle w:val="CommentText"/>
      </w:pPr>
      <w:r>
        <w:rPr>
          <w:rStyle w:val="CommentReference"/>
        </w:rPr>
        <w:annotationRef/>
      </w:r>
      <w:r>
        <w:t>Shy not?</w:t>
      </w:r>
    </w:p>
  </w:comment>
  <w:comment w:id="253" w:author="The University of Sheffield" w:date="2012-04-26T19:10:00Z" w:initials="TUoS">
    <w:p w:rsidR="000F3BF9" w:rsidRDefault="000F3BF9" w:rsidP="008B7C2E">
      <w:pPr>
        <w:pStyle w:val="CommentText"/>
      </w:pPr>
      <w:r>
        <w:rPr>
          <w:rStyle w:val="CommentReference"/>
        </w:rPr>
        <w:annotationRef/>
      </w:r>
      <w:r>
        <w:t>This is all repeated from p 77</w:t>
      </w:r>
    </w:p>
  </w:comment>
  <w:comment w:id="258" w:author="The University of Sheffield" w:date="2012-04-26T19:14:00Z" w:initials="TUoS">
    <w:p w:rsidR="000F3BF9" w:rsidRDefault="000F3BF9" w:rsidP="008B7C2E">
      <w:pPr>
        <w:pStyle w:val="CommentText"/>
      </w:pPr>
      <w:r>
        <w:rPr>
          <w:rStyle w:val="CommentReference"/>
        </w:rPr>
        <w:annotationRef/>
      </w:r>
      <w:r>
        <w:t>repetition</w:t>
      </w:r>
    </w:p>
  </w:comment>
  <w:comment w:id="275" w:author="The University of Sheffield" w:date="2012-04-26T19:44:00Z" w:initials="TUoS">
    <w:p w:rsidR="000F3BF9" w:rsidRDefault="000F3BF9" w:rsidP="00314FDE">
      <w:pPr>
        <w:pStyle w:val="CommentText"/>
      </w:pPr>
      <w:r>
        <w:rPr>
          <w:rStyle w:val="CommentReference"/>
        </w:rPr>
        <w:annotationRef/>
      </w:r>
      <w:r>
        <w:t>Which healthy controls?</w:t>
      </w:r>
    </w:p>
  </w:comment>
  <w:comment w:id="292" w:author="The University of Sheffield" w:date="2012-04-26T19:44:00Z" w:initials="TUoS">
    <w:p w:rsidR="000F3BF9" w:rsidRDefault="000F3BF9" w:rsidP="00314FDE">
      <w:pPr>
        <w:pStyle w:val="CommentText"/>
      </w:pPr>
      <w:r>
        <w:rPr>
          <w:rStyle w:val="CommentReference"/>
        </w:rPr>
        <w:annotationRef/>
      </w:r>
      <w:r>
        <w:t>Sort out IDM vs IMDM</w:t>
      </w:r>
    </w:p>
  </w:comment>
  <w:comment w:id="295" w:author="The University of Sheffield" w:date="2012-04-26T20:04:00Z" w:initials="TUoS">
    <w:p w:rsidR="000F3BF9" w:rsidRDefault="000F3BF9" w:rsidP="005134D6">
      <w:pPr>
        <w:pStyle w:val="CommentText"/>
      </w:pPr>
      <w:r>
        <w:rPr>
          <w:rStyle w:val="CommentReference"/>
        </w:rPr>
        <w:annotationRef/>
      </w:r>
      <w:r>
        <w:t>Add legend</w:t>
      </w:r>
    </w:p>
  </w:comment>
  <w:comment w:id="314" w:author="The University of Sheffield" w:date="2012-04-26T19:44:00Z" w:initials="TUoS">
    <w:p w:rsidR="000F3BF9" w:rsidRDefault="000F3BF9" w:rsidP="00314FDE">
      <w:pPr>
        <w:pStyle w:val="CommentText"/>
      </w:pPr>
      <w:r>
        <w:rPr>
          <w:rStyle w:val="CommentReference"/>
        </w:rPr>
        <w:annotationRef/>
      </w:r>
      <w:r>
        <w:t>What are the shaded boxes?</w:t>
      </w:r>
    </w:p>
  </w:comment>
  <w:comment w:id="315" w:author="The University of Sheffield" w:date="2012-04-26T19:44:00Z" w:initials="TUoS">
    <w:p w:rsidR="000F3BF9" w:rsidRDefault="000F3BF9" w:rsidP="00314FDE">
      <w:pPr>
        <w:pStyle w:val="CommentText"/>
      </w:pPr>
      <w:r>
        <w:rPr>
          <w:rStyle w:val="CommentReference"/>
        </w:rPr>
        <w:annotationRef/>
      </w:r>
      <w:r>
        <w:t>Still not clear</w:t>
      </w:r>
    </w:p>
  </w:comment>
  <w:comment w:id="321" w:author="The University of Sheffield" w:date="2012-04-26T19:44:00Z" w:initials="TUoS">
    <w:p w:rsidR="000F3BF9" w:rsidRDefault="000F3BF9" w:rsidP="00314FDE">
      <w:pPr>
        <w:pStyle w:val="CommentText"/>
      </w:pPr>
      <w:r>
        <w:rPr>
          <w:rStyle w:val="CommentReference"/>
        </w:rPr>
        <w:annotationRef/>
      </w:r>
      <w:r>
        <w:t>Use 2 places of decimals throughout</w:t>
      </w:r>
    </w:p>
  </w:comment>
  <w:comment w:id="336" w:author="The University of Sheffield" w:date="2012-04-26T20:36:00Z" w:initials="TUoS">
    <w:p w:rsidR="000F3BF9" w:rsidRDefault="000F3BF9" w:rsidP="00023D84">
      <w:pPr>
        <w:pStyle w:val="CommentText"/>
      </w:pPr>
      <w:r>
        <w:rPr>
          <w:rStyle w:val="CommentReference"/>
        </w:rPr>
        <w:annotationRef/>
      </w:r>
      <w:r>
        <w:t>Page reference here</w:t>
      </w:r>
    </w:p>
  </w:comment>
  <w:comment w:id="340" w:author="The University of Sheffield" w:date="2012-04-26T20:43:00Z" w:initials="TUoS">
    <w:p w:rsidR="000F3BF9" w:rsidRDefault="000F3BF9" w:rsidP="00A21306">
      <w:pPr>
        <w:pStyle w:val="CommentText"/>
      </w:pPr>
      <w:r>
        <w:rPr>
          <w:rStyle w:val="CommentReference"/>
        </w:rPr>
        <w:annotationRef/>
      </w:r>
      <w:r>
        <w:t>This should be in introductory chapters</w:t>
      </w:r>
    </w:p>
  </w:comment>
  <w:comment w:id="379" w:author="The University of Sheffield" w:date="2012-04-26T21:05:00Z" w:initials="TUoS">
    <w:p w:rsidR="000F3BF9" w:rsidRDefault="000F3BF9" w:rsidP="0048762B">
      <w:pPr>
        <w:pStyle w:val="CommentText"/>
      </w:pPr>
      <w:r>
        <w:rPr>
          <w:rStyle w:val="CommentReference"/>
        </w:rPr>
        <w:annotationRef/>
      </w:r>
      <w:r>
        <w:t>These figure numbers are incorrect</w:t>
      </w:r>
    </w:p>
  </w:comment>
  <w:comment w:id="380" w:author="The University of Sheffield" w:date="2012-04-26T21:05:00Z" w:initials="TUoS">
    <w:p w:rsidR="000F3BF9" w:rsidRDefault="000F3BF9" w:rsidP="0048762B">
      <w:pPr>
        <w:pStyle w:val="CommentText"/>
      </w:pPr>
      <w:r>
        <w:rPr>
          <w:rStyle w:val="CommentReference"/>
        </w:rPr>
        <w:annotationRef/>
      </w:r>
      <w:r>
        <w:t>incorrect</w:t>
      </w:r>
    </w:p>
  </w:comment>
  <w:comment w:id="381" w:author="The University of Sheffield" w:date="2012-04-26T21:05:00Z" w:initials="TUoS">
    <w:p w:rsidR="000F3BF9" w:rsidRDefault="000F3BF9" w:rsidP="0048762B">
      <w:pPr>
        <w:pStyle w:val="CommentText"/>
      </w:pPr>
      <w:r>
        <w:rPr>
          <w:rStyle w:val="CommentReference"/>
        </w:rPr>
        <w:annotationRef/>
      </w:r>
      <w:r>
        <w:t>incorrect</w:t>
      </w:r>
    </w:p>
  </w:comment>
  <w:comment w:id="385" w:author="The University of Sheffield" w:date="2012-04-26T21:05:00Z" w:initials="TUoS">
    <w:p w:rsidR="000F3BF9" w:rsidRDefault="000F3BF9" w:rsidP="0048762B">
      <w:pPr>
        <w:pStyle w:val="CommentText"/>
      </w:pPr>
      <w:r>
        <w:rPr>
          <w:rStyle w:val="CommentReference"/>
        </w:rPr>
        <w:annotationRef/>
      </w:r>
      <w:r>
        <w:t>add curve</w:t>
      </w:r>
    </w:p>
  </w:comment>
  <w:comment w:id="389" w:author="The University of Sheffield" w:date="2012-04-26T21:05:00Z" w:initials="TUoS">
    <w:p w:rsidR="000F3BF9" w:rsidRDefault="000F3BF9" w:rsidP="0048762B">
      <w:pPr>
        <w:pStyle w:val="CommentText"/>
      </w:pPr>
      <w:r>
        <w:rPr>
          <w:rStyle w:val="CommentReference"/>
        </w:rPr>
        <w:annotationRef/>
      </w:r>
      <w:r>
        <w:t>add curve</w:t>
      </w:r>
    </w:p>
  </w:comment>
  <w:comment w:id="390" w:author="The University of Sheffield" w:date="2012-04-26T21:05:00Z" w:initials="TUoS">
    <w:p w:rsidR="000F3BF9" w:rsidRDefault="000F3BF9" w:rsidP="0048762B">
      <w:pPr>
        <w:pStyle w:val="CommentText"/>
      </w:pPr>
      <w:r>
        <w:rPr>
          <w:rStyle w:val="CommentReference"/>
        </w:rPr>
        <w:annotationRef/>
      </w:r>
      <w:r>
        <w:t>add curve</w:t>
      </w:r>
    </w:p>
  </w:comment>
  <w:comment w:id="400" w:author="The University of Sheffield" w:date="2012-04-26T21:26:00Z" w:initials="TUoS">
    <w:p w:rsidR="000F3BF9" w:rsidRDefault="000F3BF9" w:rsidP="004E5258">
      <w:pPr>
        <w:pStyle w:val="CommentText"/>
      </w:pPr>
      <w:r>
        <w:rPr>
          <w:rStyle w:val="CommentReference"/>
        </w:rPr>
        <w:annotationRef/>
      </w:r>
      <w:r>
        <w:t>add curve</w:t>
      </w:r>
    </w:p>
  </w:comment>
  <w:comment w:id="404" w:author="The University of Sheffield" w:date="2012-04-26T21:05:00Z" w:initials="TUoS">
    <w:p w:rsidR="000F3BF9" w:rsidRDefault="000F3BF9" w:rsidP="0048762B">
      <w:pPr>
        <w:pStyle w:val="CommentText"/>
      </w:pPr>
      <w:r>
        <w:rPr>
          <w:rStyle w:val="CommentReference"/>
        </w:rPr>
        <w:annotationRef/>
      </w:r>
      <w:r>
        <w:t>You can’t use all these figures without a text explanatation and proper legends</w:t>
      </w:r>
    </w:p>
  </w:comment>
  <w:comment w:id="406" w:author="The University of Sheffield" w:date="2012-04-26T21:32:00Z" w:initials="TUoS">
    <w:p w:rsidR="000F3BF9" w:rsidRDefault="000F3BF9" w:rsidP="00257A1C">
      <w:pPr>
        <w:pStyle w:val="CommentText"/>
      </w:pPr>
      <w:r>
        <w:rPr>
          <w:rStyle w:val="CommentReference"/>
        </w:rPr>
        <w:annotationRef/>
      </w:r>
      <w:r>
        <w:t>page refs</w:t>
      </w:r>
    </w:p>
  </w:comment>
  <w:comment w:id="407" w:author="The University of Sheffield" w:date="2012-04-26T21:32:00Z" w:initials="TUoS">
    <w:p w:rsidR="000F3BF9" w:rsidRDefault="000F3BF9" w:rsidP="00257A1C">
      <w:pPr>
        <w:pStyle w:val="CommentText"/>
      </w:pPr>
      <w:r>
        <w:rPr>
          <w:rStyle w:val="CommentReference"/>
        </w:rPr>
        <w:annotationRef/>
      </w:r>
      <w:r>
        <w:t>See Chapter? Give page refs</w:t>
      </w:r>
    </w:p>
  </w:comment>
  <w:comment w:id="408" w:author="The University of Sheffield" w:date="2012-04-26T21:32:00Z" w:initials="TUoS">
    <w:p w:rsidR="000F3BF9" w:rsidRDefault="000F3BF9" w:rsidP="00257A1C">
      <w:pPr>
        <w:pStyle w:val="CommentText"/>
      </w:pPr>
      <w:r>
        <w:rPr>
          <w:rStyle w:val="CommentReference"/>
        </w:rPr>
        <w:annotationRef/>
      </w:r>
      <w:r>
        <w:t>repetition</w:t>
      </w:r>
    </w:p>
  </w:comment>
  <w:comment w:id="412" w:author="The University of Sheffield" w:date="2012-04-26T21:32:00Z" w:initials="TUoS">
    <w:p w:rsidR="000F3BF9" w:rsidRDefault="000F3BF9" w:rsidP="00257A1C">
      <w:pPr>
        <w:pStyle w:val="CommentText"/>
      </w:pPr>
      <w:r>
        <w:rPr>
          <w:rStyle w:val="CommentReference"/>
        </w:rPr>
        <w:annotationRef/>
      </w:r>
      <w:r>
        <w:t>repetition</w:t>
      </w:r>
    </w:p>
  </w:comment>
  <w:comment w:id="413" w:author="The University of Sheffield" w:date="2012-04-26T21:32:00Z" w:initials="TUoS">
    <w:p w:rsidR="000F3BF9" w:rsidRDefault="000F3BF9" w:rsidP="00257A1C">
      <w:pPr>
        <w:pStyle w:val="CommentText"/>
      </w:pPr>
      <w:r>
        <w:rPr>
          <w:rStyle w:val="CommentReference"/>
        </w:rPr>
        <w:annotationRef/>
      </w:r>
      <w:r>
        <w:t>page refs</w:t>
      </w:r>
    </w:p>
  </w:comment>
  <w:comment w:id="414" w:author="The University of Sheffield" w:date="2012-04-26T21:32:00Z" w:initials="TUoS">
    <w:p w:rsidR="000F3BF9" w:rsidRDefault="000F3BF9" w:rsidP="00257A1C">
      <w:pPr>
        <w:pStyle w:val="CommentText"/>
      </w:pPr>
      <w:r>
        <w:rPr>
          <w:rStyle w:val="CommentReference"/>
        </w:rPr>
        <w:annotationRef/>
      </w:r>
    </w:p>
  </w:comment>
  <w:comment w:id="415" w:author="The University of Sheffield" w:date="2012-04-26T21:32:00Z" w:initials="TUoS">
    <w:p w:rsidR="000F3BF9" w:rsidRDefault="000F3BF9" w:rsidP="00257A1C">
      <w:pPr>
        <w:pStyle w:val="CommentText"/>
      </w:pPr>
      <w:r>
        <w:rPr>
          <w:rStyle w:val="CommentReference"/>
        </w:rPr>
        <w:annotationRef/>
      </w:r>
      <w:r>
        <w:t>This should be in introduction</w:t>
      </w:r>
    </w:p>
  </w:comment>
  <w:comment w:id="421" w:author="The University of Sheffield" w:date="2012-04-26T21:34:00Z" w:initials="TUoS">
    <w:p w:rsidR="000F3BF9" w:rsidRPr="006D0EFB" w:rsidRDefault="000F3BF9" w:rsidP="00257A1C">
      <w:pPr>
        <w:pStyle w:val="CommentText"/>
      </w:pPr>
      <w:r>
        <w:rPr>
          <w:rStyle w:val="CommentReference"/>
        </w:rPr>
        <w:annotationRef/>
      </w:r>
      <w:r>
        <w:t xml:space="preserve">One </w:t>
      </w:r>
      <w:r>
        <w:rPr>
          <w:u w:val="single"/>
        </w:rPr>
        <w:t>or</w:t>
      </w:r>
      <w:r>
        <w:t xml:space="preserve"> two places of decimals</w:t>
      </w:r>
    </w:p>
  </w:comment>
  <w:comment w:id="422" w:author="The University of Sheffield" w:date="2012-04-26T21:34:00Z" w:initials="TUoS">
    <w:p w:rsidR="000F3BF9" w:rsidRDefault="000F3BF9" w:rsidP="00257A1C">
      <w:pPr>
        <w:pStyle w:val="CommentText"/>
      </w:pPr>
      <w:r>
        <w:rPr>
          <w:rStyle w:val="CommentReference"/>
        </w:rPr>
        <w:annotationRef/>
      </w:r>
      <w:r>
        <w:t>You say not significant on p136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AC3" w:rsidRDefault="00D92AC3" w:rsidP="00DE7FEB">
      <w:r>
        <w:separator/>
      </w:r>
    </w:p>
  </w:endnote>
  <w:endnote w:type="continuationSeparator" w:id="0">
    <w:p w:rsidR="00D92AC3" w:rsidRDefault="00D92AC3" w:rsidP="00DE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UOS Blake">
    <w:altName w:val="Trebuchet MS"/>
    <w:charset w:val="00"/>
    <w:family w:val="swiss"/>
    <w:pitch w:val="variable"/>
    <w:sig w:usb0="8000002F" w:usb1="50000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dvTT5843c571">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955862"/>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2</w:t>
        </w:r>
        <w:r>
          <w:rPr>
            <w:noProof/>
          </w:rPr>
          <w:fldChar w:fldCharType="end"/>
        </w:r>
      </w:p>
    </w:sdtContent>
  </w:sdt>
  <w:p w:rsidR="000F3BF9" w:rsidRDefault="000F3BF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694179"/>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24</w:t>
        </w:r>
        <w:r>
          <w:rPr>
            <w:noProof/>
          </w:rPr>
          <w:fldChar w:fldCharType="end"/>
        </w:r>
      </w:p>
    </w:sdtContent>
  </w:sdt>
  <w:p w:rsidR="000F3BF9" w:rsidRDefault="000F3BF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77450"/>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49</w:t>
        </w:r>
        <w:r>
          <w:rPr>
            <w:noProof/>
          </w:rPr>
          <w:fldChar w:fldCharType="end"/>
        </w:r>
      </w:p>
    </w:sdtContent>
  </w:sdt>
  <w:p w:rsidR="000F3BF9" w:rsidRDefault="000F3BF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92170"/>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59</w:t>
        </w:r>
        <w:r>
          <w:rPr>
            <w:noProof/>
          </w:rPr>
          <w:fldChar w:fldCharType="end"/>
        </w:r>
      </w:p>
    </w:sdtContent>
  </w:sdt>
  <w:p w:rsidR="000F3BF9" w:rsidRDefault="000F3BF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258448"/>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68</w:t>
        </w:r>
        <w:r>
          <w:rPr>
            <w:noProof/>
          </w:rPr>
          <w:fldChar w:fldCharType="end"/>
        </w:r>
      </w:p>
    </w:sdtContent>
  </w:sdt>
  <w:p w:rsidR="000F3BF9" w:rsidRDefault="000F3BF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266890"/>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71</w:t>
        </w:r>
        <w:r>
          <w:rPr>
            <w:noProof/>
          </w:rPr>
          <w:fldChar w:fldCharType="end"/>
        </w:r>
      </w:p>
    </w:sdtContent>
  </w:sdt>
  <w:p w:rsidR="000F3BF9" w:rsidRDefault="000F3BF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83364"/>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74</w:t>
        </w:r>
        <w:r>
          <w:rPr>
            <w:noProof/>
          </w:rPr>
          <w:fldChar w:fldCharType="end"/>
        </w:r>
      </w:p>
    </w:sdtContent>
  </w:sdt>
  <w:p w:rsidR="000F3BF9" w:rsidRDefault="000F3BF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770868"/>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84</w:t>
        </w:r>
        <w:r>
          <w:rPr>
            <w:noProof/>
          </w:rPr>
          <w:fldChar w:fldCharType="end"/>
        </w:r>
      </w:p>
    </w:sdtContent>
  </w:sdt>
  <w:p w:rsidR="000F3BF9" w:rsidRDefault="000F3BF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581709"/>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119</w:t>
        </w:r>
        <w:r>
          <w:rPr>
            <w:noProof/>
          </w:rPr>
          <w:fldChar w:fldCharType="end"/>
        </w:r>
      </w:p>
    </w:sdtContent>
  </w:sdt>
  <w:p w:rsidR="000F3BF9" w:rsidRDefault="000F3BF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557811"/>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147</w:t>
        </w:r>
        <w:r>
          <w:rPr>
            <w:noProof/>
          </w:rPr>
          <w:fldChar w:fldCharType="end"/>
        </w:r>
      </w:p>
    </w:sdtContent>
  </w:sdt>
  <w:p w:rsidR="000F3BF9" w:rsidRDefault="000F3BF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709504"/>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175</w:t>
        </w:r>
        <w:r>
          <w:rPr>
            <w:noProof/>
          </w:rPr>
          <w:fldChar w:fldCharType="end"/>
        </w:r>
      </w:p>
    </w:sdtContent>
  </w:sdt>
  <w:p w:rsidR="000F3BF9" w:rsidRDefault="000F3B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893949"/>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3</w:t>
        </w:r>
        <w:r>
          <w:rPr>
            <w:noProof/>
          </w:rPr>
          <w:fldChar w:fldCharType="end"/>
        </w:r>
      </w:p>
    </w:sdtContent>
  </w:sdt>
  <w:p w:rsidR="000F3BF9" w:rsidRDefault="000F3BF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138598"/>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190</w:t>
        </w:r>
        <w:r>
          <w:rPr>
            <w:noProof/>
          </w:rPr>
          <w:fldChar w:fldCharType="end"/>
        </w:r>
      </w:p>
    </w:sdtContent>
  </w:sdt>
  <w:p w:rsidR="000F3BF9" w:rsidRDefault="000F3BF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970340"/>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262</w:t>
        </w:r>
        <w:r>
          <w:rPr>
            <w:noProof/>
          </w:rPr>
          <w:fldChar w:fldCharType="end"/>
        </w:r>
      </w:p>
    </w:sdtContent>
  </w:sdt>
  <w:p w:rsidR="000F3BF9" w:rsidRDefault="000F3B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295944"/>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5</w:t>
        </w:r>
        <w:r>
          <w:rPr>
            <w:noProof/>
          </w:rPr>
          <w:fldChar w:fldCharType="end"/>
        </w:r>
      </w:p>
    </w:sdtContent>
  </w:sdt>
  <w:p w:rsidR="000F3BF9" w:rsidRDefault="000F3B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474195"/>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6</w:t>
        </w:r>
        <w:r>
          <w:rPr>
            <w:noProof/>
          </w:rPr>
          <w:fldChar w:fldCharType="end"/>
        </w:r>
      </w:p>
    </w:sdtContent>
  </w:sdt>
  <w:p w:rsidR="000F3BF9" w:rsidRDefault="000F3B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104537"/>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7</w:t>
        </w:r>
        <w:r>
          <w:rPr>
            <w:noProof/>
          </w:rPr>
          <w:fldChar w:fldCharType="end"/>
        </w:r>
      </w:p>
    </w:sdtContent>
  </w:sdt>
  <w:p w:rsidR="000F3BF9" w:rsidRDefault="000F3B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639695"/>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15</w:t>
        </w:r>
        <w:r>
          <w:rPr>
            <w:noProof/>
          </w:rPr>
          <w:fldChar w:fldCharType="end"/>
        </w:r>
      </w:p>
    </w:sdtContent>
  </w:sdt>
  <w:p w:rsidR="000F3BF9" w:rsidRDefault="000F3B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829921"/>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17</w:t>
        </w:r>
        <w:r>
          <w:rPr>
            <w:noProof/>
          </w:rPr>
          <w:fldChar w:fldCharType="end"/>
        </w:r>
      </w:p>
    </w:sdtContent>
  </w:sdt>
  <w:p w:rsidR="000F3BF9" w:rsidRDefault="000F3B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534168"/>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18</w:t>
        </w:r>
        <w:r>
          <w:rPr>
            <w:noProof/>
          </w:rPr>
          <w:fldChar w:fldCharType="end"/>
        </w:r>
      </w:p>
    </w:sdtContent>
  </w:sdt>
  <w:p w:rsidR="000F3BF9" w:rsidRDefault="000F3BF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586720"/>
      <w:docPartObj>
        <w:docPartGallery w:val="Page Numbers (Bottom of Page)"/>
        <w:docPartUnique/>
      </w:docPartObj>
    </w:sdtPr>
    <w:sdtEndPr>
      <w:rPr>
        <w:noProof/>
      </w:rPr>
    </w:sdtEndPr>
    <w:sdtContent>
      <w:p w:rsidR="000F3BF9" w:rsidRDefault="000F3BF9">
        <w:pPr>
          <w:pStyle w:val="Footer"/>
          <w:jc w:val="center"/>
        </w:pPr>
        <w:r>
          <w:fldChar w:fldCharType="begin"/>
        </w:r>
        <w:r>
          <w:instrText xml:space="preserve"> PAGE   \* MERGEFORMAT </w:instrText>
        </w:r>
        <w:r>
          <w:fldChar w:fldCharType="separate"/>
        </w:r>
        <w:r w:rsidR="00BC19EA">
          <w:rPr>
            <w:noProof/>
          </w:rPr>
          <w:t>21</w:t>
        </w:r>
        <w:r>
          <w:rPr>
            <w:noProof/>
          </w:rPr>
          <w:fldChar w:fldCharType="end"/>
        </w:r>
      </w:p>
    </w:sdtContent>
  </w:sdt>
  <w:p w:rsidR="000F3BF9" w:rsidRDefault="000F3B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AC3" w:rsidRDefault="00D92AC3" w:rsidP="00DE7FEB">
      <w:r>
        <w:separator/>
      </w:r>
    </w:p>
  </w:footnote>
  <w:footnote w:type="continuationSeparator" w:id="0">
    <w:p w:rsidR="00D92AC3" w:rsidRDefault="00D92AC3" w:rsidP="00DE7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1 - Overview &amp; Background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2 – Literature Review: Amylin Peptide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3 – Literature Review: Gastric Emptying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4 – Literature Review: Feed Intolerance in Preterm Infants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5 – Literature Review: Gestational Diabetes Mellitus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6 – Literature Review: IMDM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7 – Overview of Project Plan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8 – Clinical Study 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9 – Clinical Study B</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 xml:space="preserve">Chapter 10 – Clinical Study C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 xml:space="preserve">Chapter 11 </w:t>
    </w:r>
    <w:r>
      <w:softHyphen/>
      <w:t>– Conclusions of the dissertation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12 – Implications for future research</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14 – Appendices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r>
      <w:t>Chapter 15 – Bibliography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BF9" w:rsidRDefault="000F3B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CE42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12631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AFA984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BCD72C"/>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AEAA2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5D00F4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AF645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062413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8148F7C"/>
    <w:lvl w:ilvl="0">
      <w:start w:val="1"/>
      <w:numFmt w:val="decimal"/>
      <w:pStyle w:val="ListNumber"/>
      <w:lvlText w:val="%1."/>
      <w:lvlJc w:val="left"/>
      <w:pPr>
        <w:tabs>
          <w:tab w:val="num" w:pos="360"/>
        </w:tabs>
        <w:ind w:left="360" w:hanging="360"/>
      </w:pPr>
    </w:lvl>
  </w:abstractNum>
  <w:abstractNum w:abstractNumId="9">
    <w:nsid w:val="FFFFFF89"/>
    <w:multiLevelType w:val="singleLevel"/>
    <w:tmpl w:val="9B6018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D80D58"/>
    <w:multiLevelType w:val="hybridMultilevel"/>
    <w:tmpl w:val="A328D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F80350"/>
    <w:multiLevelType w:val="hybridMultilevel"/>
    <w:tmpl w:val="7494BE28"/>
    <w:lvl w:ilvl="0" w:tplc="0409000F">
      <w:start w:val="1"/>
      <w:numFmt w:val="decimal"/>
      <w:lvlText w:val="%1."/>
      <w:lvlJc w:val="left"/>
      <w:pPr>
        <w:tabs>
          <w:tab w:val="num" w:pos="-1437"/>
        </w:tabs>
        <w:ind w:left="-1437" w:hanging="360"/>
      </w:pPr>
      <w:rPr>
        <w:rFonts w:hint="default"/>
      </w:rPr>
    </w:lvl>
    <w:lvl w:ilvl="1" w:tplc="08090019" w:tentative="1">
      <w:start w:val="1"/>
      <w:numFmt w:val="lowerLetter"/>
      <w:lvlText w:val="%2."/>
      <w:lvlJc w:val="left"/>
      <w:pPr>
        <w:tabs>
          <w:tab w:val="num" w:pos="-717"/>
        </w:tabs>
        <w:ind w:left="-717" w:hanging="360"/>
      </w:pPr>
    </w:lvl>
    <w:lvl w:ilvl="2" w:tplc="0809001B" w:tentative="1">
      <w:start w:val="1"/>
      <w:numFmt w:val="lowerRoman"/>
      <w:lvlText w:val="%3."/>
      <w:lvlJc w:val="right"/>
      <w:pPr>
        <w:tabs>
          <w:tab w:val="num" w:pos="3"/>
        </w:tabs>
        <w:ind w:left="3" w:hanging="180"/>
      </w:pPr>
    </w:lvl>
    <w:lvl w:ilvl="3" w:tplc="0809000F" w:tentative="1">
      <w:start w:val="1"/>
      <w:numFmt w:val="decimal"/>
      <w:lvlText w:val="%4."/>
      <w:lvlJc w:val="left"/>
      <w:pPr>
        <w:tabs>
          <w:tab w:val="num" w:pos="723"/>
        </w:tabs>
        <w:ind w:left="723" w:hanging="360"/>
      </w:pPr>
    </w:lvl>
    <w:lvl w:ilvl="4" w:tplc="08090019" w:tentative="1">
      <w:start w:val="1"/>
      <w:numFmt w:val="lowerLetter"/>
      <w:lvlText w:val="%5."/>
      <w:lvlJc w:val="left"/>
      <w:pPr>
        <w:tabs>
          <w:tab w:val="num" w:pos="1443"/>
        </w:tabs>
        <w:ind w:left="1443" w:hanging="360"/>
      </w:pPr>
    </w:lvl>
    <w:lvl w:ilvl="5" w:tplc="0809001B" w:tentative="1">
      <w:start w:val="1"/>
      <w:numFmt w:val="lowerRoman"/>
      <w:lvlText w:val="%6."/>
      <w:lvlJc w:val="right"/>
      <w:pPr>
        <w:tabs>
          <w:tab w:val="num" w:pos="2163"/>
        </w:tabs>
        <w:ind w:left="2163" w:hanging="180"/>
      </w:pPr>
    </w:lvl>
    <w:lvl w:ilvl="6" w:tplc="0809000F" w:tentative="1">
      <w:start w:val="1"/>
      <w:numFmt w:val="decimal"/>
      <w:lvlText w:val="%7."/>
      <w:lvlJc w:val="left"/>
      <w:pPr>
        <w:tabs>
          <w:tab w:val="num" w:pos="2883"/>
        </w:tabs>
        <w:ind w:left="2883" w:hanging="360"/>
      </w:pPr>
    </w:lvl>
    <w:lvl w:ilvl="7" w:tplc="08090019" w:tentative="1">
      <w:start w:val="1"/>
      <w:numFmt w:val="lowerLetter"/>
      <w:lvlText w:val="%8."/>
      <w:lvlJc w:val="left"/>
      <w:pPr>
        <w:tabs>
          <w:tab w:val="num" w:pos="3603"/>
        </w:tabs>
        <w:ind w:left="3603" w:hanging="360"/>
      </w:pPr>
    </w:lvl>
    <w:lvl w:ilvl="8" w:tplc="0809001B" w:tentative="1">
      <w:start w:val="1"/>
      <w:numFmt w:val="lowerRoman"/>
      <w:lvlText w:val="%9."/>
      <w:lvlJc w:val="right"/>
      <w:pPr>
        <w:tabs>
          <w:tab w:val="num" w:pos="4323"/>
        </w:tabs>
        <w:ind w:left="4323" w:hanging="180"/>
      </w:pPr>
    </w:lvl>
  </w:abstractNum>
  <w:abstractNum w:abstractNumId="12">
    <w:nsid w:val="16627537"/>
    <w:multiLevelType w:val="hybridMultilevel"/>
    <w:tmpl w:val="45D210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6E20AC7"/>
    <w:multiLevelType w:val="hybridMultilevel"/>
    <w:tmpl w:val="646AD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63B71"/>
    <w:multiLevelType w:val="hybridMultilevel"/>
    <w:tmpl w:val="EA74E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4B5E10"/>
    <w:multiLevelType w:val="hybridMultilevel"/>
    <w:tmpl w:val="9F1ECE58"/>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360"/>
        </w:tabs>
        <w:ind w:left="360" w:hanging="180"/>
      </w:pPr>
    </w:lvl>
    <w:lvl w:ilvl="3" w:tplc="0809000F" w:tentative="1">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6">
    <w:nsid w:val="32AA6F06"/>
    <w:multiLevelType w:val="hybridMultilevel"/>
    <w:tmpl w:val="33EE7B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3A873B7"/>
    <w:multiLevelType w:val="multilevel"/>
    <w:tmpl w:val="21D69480"/>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4CF18F1"/>
    <w:multiLevelType w:val="hybridMultilevel"/>
    <w:tmpl w:val="D5ACC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843E88"/>
    <w:multiLevelType w:val="hybridMultilevel"/>
    <w:tmpl w:val="3FAAD9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nsid w:val="4D5D348B"/>
    <w:multiLevelType w:val="hybridMultilevel"/>
    <w:tmpl w:val="3A02E9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EC4427B"/>
    <w:multiLevelType w:val="hybridMultilevel"/>
    <w:tmpl w:val="5FAE2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182291"/>
    <w:multiLevelType w:val="hybridMultilevel"/>
    <w:tmpl w:val="99FE1B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7C5700"/>
    <w:multiLevelType w:val="hybridMultilevel"/>
    <w:tmpl w:val="1E5C0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8A6F2F"/>
    <w:multiLevelType w:val="hybridMultilevel"/>
    <w:tmpl w:val="5E4E49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20"/>
  </w:num>
  <w:num w:numId="3">
    <w:abstractNumId w:val="9"/>
  </w:num>
  <w:num w:numId="4">
    <w:abstractNumId w:val="6"/>
  </w:num>
  <w:num w:numId="5">
    <w:abstractNumId w:val="14"/>
  </w:num>
  <w:num w:numId="6">
    <w:abstractNumId w:val="18"/>
  </w:num>
  <w:num w:numId="7">
    <w:abstractNumId w:val="7"/>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0"/>
  </w:num>
  <w:num w:numId="18">
    <w:abstractNumId w:val="13"/>
  </w:num>
  <w:num w:numId="19">
    <w:abstractNumId w:val="15"/>
  </w:num>
  <w:num w:numId="20">
    <w:abstractNumId w:val="11"/>
  </w:num>
  <w:num w:numId="21">
    <w:abstractNumId w:val="22"/>
  </w:num>
  <w:num w:numId="22">
    <w:abstractNumId w:val="19"/>
  </w:num>
  <w:num w:numId="23">
    <w:abstractNumId w:val="21"/>
  </w:num>
  <w:num w:numId="24">
    <w:abstractNumId w:val="24"/>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Arial&lt;/FontName&gt;&lt;FontSize&gt;12&lt;/FontSize&gt;&lt;ReflistTitle&gt;&lt;/ReflistTitle&gt;&lt;StartingRefnum&gt;1&lt;/StartingRefnum&gt;&lt;FirstLineIndent&gt;0&lt;/FirstLineIndent&gt;&lt;HangingIndent&gt;0&lt;/HangingIndent&gt;&lt;LineSpacing&gt;1&lt;/LineSpacing&gt;&lt;SpaceAfter&gt;2&lt;/SpaceAfter&gt;&lt;/ENLayout&gt;"/>
    <w:docVar w:name="EN.Libraries" w:val="&lt;ENLibraries&gt;&lt;Libraries&gt;&lt;item&gt;MDThesis.enl&lt;/item&gt;&lt;/Libraries&gt;&lt;/ENLibraries&gt;"/>
  </w:docVars>
  <w:rsids>
    <w:rsidRoot w:val="005864A7"/>
    <w:rsid w:val="00022559"/>
    <w:rsid w:val="00023D84"/>
    <w:rsid w:val="00025F8E"/>
    <w:rsid w:val="00055D4F"/>
    <w:rsid w:val="00064139"/>
    <w:rsid w:val="000716CC"/>
    <w:rsid w:val="000A10E5"/>
    <w:rsid w:val="000A4DF7"/>
    <w:rsid w:val="000C170D"/>
    <w:rsid w:val="000F3BF9"/>
    <w:rsid w:val="00102459"/>
    <w:rsid w:val="00111F51"/>
    <w:rsid w:val="0012338D"/>
    <w:rsid w:val="00154B1B"/>
    <w:rsid w:val="00161F7D"/>
    <w:rsid w:val="0019202C"/>
    <w:rsid w:val="001A6190"/>
    <w:rsid w:val="001B7DD7"/>
    <w:rsid w:val="001F51F7"/>
    <w:rsid w:val="0020448F"/>
    <w:rsid w:val="00206614"/>
    <w:rsid w:val="002576E8"/>
    <w:rsid w:val="00257A1C"/>
    <w:rsid w:val="00272397"/>
    <w:rsid w:val="002927DF"/>
    <w:rsid w:val="002B6E9E"/>
    <w:rsid w:val="002B792E"/>
    <w:rsid w:val="002E6CD3"/>
    <w:rsid w:val="002E72F6"/>
    <w:rsid w:val="002E79A1"/>
    <w:rsid w:val="002F2282"/>
    <w:rsid w:val="00307F49"/>
    <w:rsid w:val="00314FDE"/>
    <w:rsid w:val="0032053E"/>
    <w:rsid w:val="00323E1E"/>
    <w:rsid w:val="003245CA"/>
    <w:rsid w:val="0033206D"/>
    <w:rsid w:val="00333811"/>
    <w:rsid w:val="0035059A"/>
    <w:rsid w:val="003571B8"/>
    <w:rsid w:val="003601AF"/>
    <w:rsid w:val="00370A21"/>
    <w:rsid w:val="003718C2"/>
    <w:rsid w:val="00385305"/>
    <w:rsid w:val="00385DC8"/>
    <w:rsid w:val="003A3210"/>
    <w:rsid w:val="003A7C7D"/>
    <w:rsid w:val="003B1355"/>
    <w:rsid w:val="003B200F"/>
    <w:rsid w:val="003D01DB"/>
    <w:rsid w:val="003E3BF0"/>
    <w:rsid w:val="003E7CD4"/>
    <w:rsid w:val="0041179E"/>
    <w:rsid w:val="004212AC"/>
    <w:rsid w:val="00433A80"/>
    <w:rsid w:val="0043589C"/>
    <w:rsid w:val="004502A4"/>
    <w:rsid w:val="004872BD"/>
    <w:rsid w:val="0048762B"/>
    <w:rsid w:val="004911CB"/>
    <w:rsid w:val="004B42A5"/>
    <w:rsid w:val="004B580D"/>
    <w:rsid w:val="004B6634"/>
    <w:rsid w:val="004D7529"/>
    <w:rsid w:val="004E5258"/>
    <w:rsid w:val="004F4A13"/>
    <w:rsid w:val="00512BC3"/>
    <w:rsid w:val="005134D6"/>
    <w:rsid w:val="005311A2"/>
    <w:rsid w:val="00545286"/>
    <w:rsid w:val="0054714A"/>
    <w:rsid w:val="0055150A"/>
    <w:rsid w:val="00555D7B"/>
    <w:rsid w:val="00562C40"/>
    <w:rsid w:val="005650A4"/>
    <w:rsid w:val="00570752"/>
    <w:rsid w:val="00570984"/>
    <w:rsid w:val="00575E03"/>
    <w:rsid w:val="005864A7"/>
    <w:rsid w:val="00594985"/>
    <w:rsid w:val="005A604C"/>
    <w:rsid w:val="005F6229"/>
    <w:rsid w:val="006004F1"/>
    <w:rsid w:val="006148CE"/>
    <w:rsid w:val="00615D1D"/>
    <w:rsid w:val="00633AFD"/>
    <w:rsid w:val="00643A1F"/>
    <w:rsid w:val="0066349D"/>
    <w:rsid w:val="00670596"/>
    <w:rsid w:val="00673559"/>
    <w:rsid w:val="0067686F"/>
    <w:rsid w:val="00693F76"/>
    <w:rsid w:val="006B2B47"/>
    <w:rsid w:val="006B4E34"/>
    <w:rsid w:val="006B5AAF"/>
    <w:rsid w:val="006C42F4"/>
    <w:rsid w:val="006D3389"/>
    <w:rsid w:val="006D441F"/>
    <w:rsid w:val="0070624A"/>
    <w:rsid w:val="00741547"/>
    <w:rsid w:val="0076518A"/>
    <w:rsid w:val="007754AF"/>
    <w:rsid w:val="0078527E"/>
    <w:rsid w:val="00786B18"/>
    <w:rsid w:val="007A2D51"/>
    <w:rsid w:val="007B52AE"/>
    <w:rsid w:val="007B6279"/>
    <w:rsid w:val="007C4BB9"/>
    <w:rsid w:val="007C5689"/>
    <w:rsid w:val="007C5F35"/>
    <w:rsid w:val="007E6915"/>
    <w:rsid w:val="0080312E"/>
    <w:rsid w:val="00814A11"/>
    <w:rsid w:val="0082081A"/>
    <w:rsid w:val="00837CDF"/>
    <w:rsid w:val="008425B4"/>
    <w:rsid w:val="00860F90"/>
    <w:rsid w:val="0086303B"/>
    <w:rsid w:val="00895DD3"/>
    <w:rsid w:val="008B3843"/>
    <w:rsid w:val="008B4D80"/>
    <w:rsid w:val="008B7C2E"/>
    <w:rsid w:val="008C3319"/>
    <w:rsid w:val="008D3D07"/>
    <w:rsid w:val="008E2AE4"/>
    <w:rsid w:val="008F001C"/>
    <w:rsid w:val="00906834"/>
    <w:rsid w:val="00921326"/>
    <w:rsid w:val="00923A6F"/>
    <w:rsid w:val="0093794E"/>
    <w:rsid w:val="00940861"/>
    <w:rsid w:val="009419E4"/>
    <w:rsid w:val="00942C59"/>
    <w:rsid w:val="009468F0"/>
    <w:rsid w:val="00952718"/>
    <w:rsid w:val="00984EA9"/>
    <w:rsid w:val="00985503"/>
    <w:rsid w:val="009944F2"/>
    <w:rsid w:val="009A746B"/>
    <w:rsid w:val="00A17BEC"/>
    <w:rsid w:val="00A20B2B"/>
    <w:rsid w:val="00A21306"/>
    <w:rsid w:val="00A3280F"/>
    <w:rsid w:val="00A64601"/>
    <w:rsid w:val="00A6461D"/>
    <w:rsid w:val="00A73088"/>
    <w:rsid w:val="00A85A81"/>
    <w:rsid w:val="00A91AA1"/>
    <w:rsid w:val="00A932C1"/>
    <w:rsid w:val="00A95044"/>
    <w:rsid w:val="00AA553E"/>
    <w:rsid w:val="00AA74C2"/>
    <w:rsid w:val="00AB51C8"/>
    <w:rsid w:val="00AF52AD"/>
    <w:rsid w:val="00B06CEF"/>
    <w:rsid w:val="00B070AE"/>
    <w:rsid w:val="00B079B6"/>
    <w:rsid w:val="00B14ECC"/>
    <w:rsid w:val="00B1525D"/>
    <w:rsid w:val="00B43B63"/>
    <w:rsid w:val="00B672EA"/>
    <w:rsid w:val="00B74869"/>
    <w:rsid w:val="00B81180"/>
    <w:rsid w:val="00B81E8E"/>
    <w:rsid w:val="00B84C18"/>
    <w:rsid w:val="00B92D63"/>
    <w:rsid w:val="00BA0718"/>
    <w:rsid w:val="00BB16E6"/>
    <w:rsid w:val="00BC19EA"/>
    <w:rsid w:val="00C04F8A"/>
    <w:rsid w:val="00C1002E"/>
    <w:rsid w:val="00C14DC8"/>
    <w:rsid w:val="00C21C3B"/>
    <w:rsid w:val="00C23C54"/>
    <w:rsid w:val="00C37A17"/>
    <w:rsid w:val="00C41508"/>
    <w:rsid w:val="00C42C1E"/>
    <w:rsid w:val="00C4651B"/>
    <w:rsid w:val="00C57122"/>
    <w:rsid w:val="00C93EC6"/>
    <w:rsid w:val="00C94F56"/>
    <w:rsid w:val="00CA7E84"/>
    <w:rsid w:val="00CB3C9F"/>
    <w:rsid w:val="00CB48BE"/>
    <w:rsid w:val="00CC3FD3"/>
    <w:rsid w:val="00CD2ED2"/>
    <w:rsid w:val="00CD6D25"/>
    <w:rsid w:val="00CE5C14"/>
    <w:rsid w:val="00CF08C9"/>
    <w:rsid w:val="00D04BF3"/>
    <w:rsid w:val="00D06D45"/>
    <w:rsid w:val="00D10E3D"/>
    <w:rsid w:val="00D15FFA"/>
    <w:rsid w:val="00D215A7"/>
    <w:rsid w:val="00D4209F"/>
    <w:rsid w:val="00D64BEB"/>
    <w:rsid w:val="00D756D2"/>
    <w:rsid w:val="00D80DB0"/>
    <w:rsid w:val="00D840C7"/>
    <w:rsid w:val="00D92AC3"/>
    <w:rsid w:val="00D965A4"/>
    <w:rsid w:val="00D97B43"/>
    <w:rsid w:val="00DA06CE"/>
    <w:rsid w:val="00DB3451"/>
    <w:rsid w:val="00DE7FEB"/>
    <w:rsid w:val="00DF729C"/>
    <w:rsid w:val="00DF7D65"/>
    <w:rsid w:val="00E1241D"/>
    <w:rsid w:val="00E25674"/>
    <w:rsid w:val="00E56DD3"/>
    <w:rsid w:val="00E9345D"/>
    <w:rsid w:val="00EB1734"/>
    <w:rsid w:val="00EB36C8"/>
    <w:rsid w:val="00EC3686"/>
    <w:rsid w:val="00EC38F5"/>
    <w:rsid w:val="00ED2B6E"/>
    <w:rsid w:val="00F12E74"/>
    <w:rsid w:val="00F37EAB"/>
    <w:rsid w:val="00F41468"/>
    <w:rsid w:val="00F514B3"/>
    <w:rsid w:val="00F61DEA"/>
    <w:rsid w:val="00F653AA"/>
    <w:rsid w:val="00F70035"/>
    <w:rsid w:val="00F87234"/>
    <w:rsid w:val="00F96EE8"/>
    <w:rsid w:val="00FB23DD"/>
    <w:rsid w:val="00FB4BE4"/>
    <w:rsid w:val="00FC1914"/>
    <w:rsid w:val="00FC251E"/>
    <w:rsid w:val="00FC6D9A"/>
    <w:rsid w:val="00FD5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18"/>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3" w:uiPriority="99"/>
    <w:lsdException w:name="Table Elegant" w:uiPriority="99"/>
    <w:lsdException w:name="Table Professional" w:uiPriority="99"/>
    <w:lsdException w:name="Table Subtle 2" w:uiPriority="99"/>
    <w:lsdException w:name="Table Web 2"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686"/>
    <w:pPr>
      <w:spacing w:after="0" w:line="240" w:lineRule="auto"/>
      <w:jc w:val="both"/>
    </w:pPr>
  </w:style>
  <w:style w:type="paragraph" w:styleId="Heading1">
    <w:name w:val="heading 1"/>
    <w:basedOn w:val="Normal"/>
    <w:next w:val="Normal"/>
    <w:link w:val="Heading1Char"/>
    <w:qFormat/>
    <w:rsid w:val="003245CA"/>
    <w:pPr>
      <w:keepNext/>
      <w:keepLines/>
      <w:pageBreakBefore/>
      <w:numPr>
        <w:numId w:val="1"/>
      </w:numPr>
      <w:spacing w:before="240" w:after="360"/>
      <w:jc w:val="center"/>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9419E4"/>
    <w:pPr>
      <w:keepNext/>
      <w:keepLines/>
      <w:numPr>
        <w:ilvl w:val="1"/>
        <w:numId w:val="1"/>
      </w:numPr>
      <w:spacing w:before="240" w:after="360"/>
      <w:outlineLvl w:val="1"/>
    </w:pPr>
    <w:rPr>
      <w:rFonts w:eastAsiaTheme="majorEastAsia" w:cstheme="majorBidi"/>
      <w:b/>
      <w:bCs/>
      <w:sz w:val="28"/>
      <w:szCs w:val="26"/>
    </w:rPr>
  </w:style>
  <w:style w:type="paragraph" w:styleId="Heading3">
    <w:name w:val="heading 3"/>
    <w:basedOn w:val="Normal"/>
    <w:next w:val="Normal"/>
    <w:link w:val="Heading3Char"/>
    <w:unhideWhenUsed/>
    <w:qFormat/>
    <w:rsid w:val="00EC3686"/>
    <w:pPr>
      <w:keepNext/>
      <w:keepLines/>
      <w:numPr>
        <w:ilvl w:val="2"/>
        <w:numId w:val="1"/>
      </w:numPr>
      <w:spacing w:before="240" w:after="360"/>
      <w:outlineLvl w:val="2"/>
    </w:pPr>
    <w:rPr>
      <w:rFonts w:eastAsiaTheme="majorEastAsia" w:cstheme="majorBidi"/>
      <w:b/>
      <w:bCs/>
    </w:rPr>
  </w:style>
  <w:style w:type="paragraph" w:styleId="Heading4">
    <w:name w:val="heading 4"/>
    <w:basedOn w:val="Normal"/>
    <w:next w:val="Normal"/>
    <w:link w:val="Heading4Char"/>
    <w:unhideWhenUsed/>
    <w:qFormat/>
    <w:rsid w:val="00EC368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C368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C368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C36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C368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C368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C368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3245CA"/>
    <w:rPr>
      <w:rFonts w:eastAsiaTheme="majorEastAsia" w:cstheme="majorBidi"/>
      <w:b/>
      <w:bCs/>
      <w:sz w:val="32"/>
      <w:szCs w:val="28"/>
    </w:rPr>
  </w:style>
  <w:style w:type="character" w:customStyle="1" w:styleId="Heading2Char">
    <w:name w:val="Heading 2 Char"/>
    <w:basedOn w:val="DefaultParagraphFont"/>
    <w:link w:val="Heading2"/>
    <w:rsid w:val="009419E4"/>
    <w:rPr>
      <w:rFonts w:eastAsiaTheme="majorEastAsia" w:cstheme="majorBidi"/>
      <w:b/>
      <w:bCs/>
      <w:sz w:val="28"/>
      <w:szCs w:val="26"/>
    </w:rPr>
  </w:style>
  <w:style w:type="character" w:customStyle="1" w:styleId="Heading3Char">
    <w:name w:val="Heading 3 Char"/>
    <w:basedOn w:val="DefaultParagraphFont"/>
    <w:link w:val="Heading3"/>
    <w:rsid w:val="00EC3686"/>
    <w:rPr>
      <w:rFonts w:eastAsiaTheme="majorEastAsia" w:cstheme="majorBidi"/>
      <w:b/>
      <w:bCs/>
    </w:rPr>
  </w:style>
  <w:style w:type="paragraph" w:customStyle="1" w:styleId="DissertationTitle">
    <w:name w:val="Dissertation Title"/>
    <w:basedOn w:val="Normal"/>
    <w:qFormat/>
    <w:rsid w:val="009419E4"/>
    <w:pPr>
      <w:jc w:val="center"/>
    </w:pPr>
    <w:rPr>
      <w:b/>
      <w:sz w:val="36"/>
    </w:rPr>
  </w:style>
  <w:style w:type="paragraph" w:customStyle="1" w:styleId="AppendixTitle">
    <w:name w:val="Appendix Title"/>
    <w:basedOn w:val="Normal"/>
    <w:next w:val="Normal"/>
    <w:qFormat/>
    <w:rsid w:val="009419E4"/>
    <w:pPr>
      <w:keepNext/>
      <w:pageBreakBefore/>
      <w:spacing w:before="240" w:after="240"/>
      <w:jc w:val="center"/>
      <w:outlineLvl w:val="0"/>
    </w:pPr>
    <w:rPr>
      <w:b/>
      <w:sz w:val="32"/>
    </w:rPr>
  </w:style>
  <w:style w:type="paragraph" w:customStyle="1" w:styleId="DissertationText">
    <w:name w:val="Dissertation Text"/>
    <w:basedOn w:val="Normal"/>
    <w:qFormat/>
    <w:rsid w:val="006D441F"/>
    <w:pPr>
      <w:spacing w:before="240" w:after="240" w:line="360" w:lineRule="auto"/>
    </w:pPr>
  </w:style>
  <w:style w:type="character" w:customStyle="1" w:styleId="Heading5Char">
    <w:name w:val="Heading 5 Char"/>
    <w:basedOn w:val="DefaultParagraphFont"/>
    <w:link w:val="Heading5"/>
    <w:rsid w:val="00EC36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C36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C36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C36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C3686"/>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DE7FEB"/>
    <w:pPr>
      <w:tabs>
        <w:tab w:val="center" w:pos="4513"/>
        <w:tab w:val="right" w:pos="9026"/>
      </w:tabs>
    </w:pPr>
  </w:style>
  <w:style w:type="character" w:customStyle="1" w:styleId="HeaderChar">
    <w:name w:val="Header Char"/>
    <w:basedOn w:val="DefaultParagraphFont"/>
    <w:link w:val="Header"/>
    <w:rsid w:val="00DE7FEB"/>
    <w:rPr>
      <w:rFonts w:ascii="Arial" w:hAnsi="Arial"/>
      <w:sz w:val="24"/>
    </w:rPr>
  </w:style>
  <w:style w:type="paragraph" w:styleId="Footer">
    <w:name w:val="footer"/>
    <w:basedOn w:val="Normal"/>
    <w:link w:val="FooterChar"/>
    <w:unhideWhenUsed/>
    <w:rsid w:val="00DE7FEB"/>
    <w:pPr>
      <w:tabs>
        <w:tab w:val="center" w:pos="4513"/>
        <w:tab w:val="right" w:pos="9026"/>
      </w:tabs>
    </w:pPr>
  </w:style>
  <w:style w:type="character" w:customStyle="1" w:styleId="FooterChar">
    <w:name w:val="Footer Char"/>
    <w:basedOn w:val="DefaultParagraphFont"/>
    <w:link w:val="Footer"/>
    <w:rsid w:val="00DE7FEB"/>
    <w:rPr>
      <w:rFonts w:ascii="Arial" w:hAnsi="Arial"/>
      <w:sz w:val="24"/>
    </w:rPr>
  </w:style>
  <w:style w:type="paragraph" w:styleId="BalloonText">
    <w:name w:val="Balloon Text"/>
    <w:basedOn w:val="Normal"/>
    <w:link w:val="BalloonTextChar"/>
    <w:semiHidden/>
    <w:unhideWhenUsed/>
    <w:rsid w:val="001A6190"/>
    <w:rPr>
      <w:rFonts w:ascii="Tahoma" w:hAnsi="Tahoma" w:cs="Tahoma"/>
      <w:sz w:val="16"/>
      <w:szCs w:val="16"/>
    </w:rPr>
  </w:style>
  <w:style w:type="character" w:customStyle="1" w:styleId="BalloonTextChar">
    <w:name w:val="Balloon Text Char"/>
    <w:basedOn w:val="DefaultParagraphFont"/>
    <w:link w:val="BalloonText"/>
    <w:semiHidden/>
    <w:rsid w:val="001A6190"/>
    <w:rPr>
      <w:rFonts w:ascii="Tahoma" w:hAnsi="Tahoma" w:cs="Tahoma"/>
      <w:sz w:val="16"/>
      <w:szCs w:val="16"/>
    </w:rPr>
  </w:style>
  <w:style w:type="paragraph" w:styleId="Caption">
    <w:name w:val="caption"/>
    <w:basedOn w:val="Normal"/>
    <w:next w:val="Normal"/>
    <w:unhideWhenUsed/>
    <w:qFormat/>
    <w:rsid w:val="001A6190"/>
    <w:pPr>
      <w:spacing w:after="200"/>
    </w:pPr>
    <w:rPr>
      <w:b/>
      <w:bCs/>
      <w:color w:val="4F81BD" w:themeColor="accent1"/>
      <w:sz w:val="18"/>
    </w:rPr>
  </w:style>
  <w:style w:type="table" w:styleId="TableClassic1">
    <w:name w:val="Table Classic 1"/>
    <w:basedOn w:val="TableNormal"/>
    <w:rsid w:val="00F70035"/>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
    <w:name w:val="List Bullet"/>
    <w:basedOn w:val="Normal"/>
    <w:rsid w:val="00DA06CE"/>
    <w:pPr>
      <w:numPr>
        <w:numId w:val="3"/>
      </w:numPr>
      <w:jc w:val="left"/>
    </w:pPr>
    <w:rPr>
      <w:rFonts w:ascii="Times New Roman" w:eastAsia="Times New Roman" w:hAnsi="Times New Roman" w:cs="Times New Roman"/>
      <w:szCs w:val="24"/>
      <w:lang w:eastAsia="en-GB"/>
    </w:rPr>
  </w:style>
  <w:style w:type="paragraph" w:styleId="CommentText">
    <w:name w:val="annotation text"/>
    <w:basedOn w:val="Normal"/>
    <w:link w:val="CommentTextChar"/>
    <w:semiHidden/>
    <w:rsid w:val="003571B8"/>
    <w:pPr>
      <w:jc w:val="left"/>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3571B8"/>
    <w:rPr>
      <w:rFonts w:ascii="Times New Roman" w:eastAsia="Times New Roman" w:hAnsi="Times New Roman" w:cs="Times New Roman"/>
      <w:sz w:val="20"/>
      <w:szCs w:val="20"/>
      <w:lang w:eastAsia="en-GB"/>
    </w:rPr>
  </w:style>
  <w:style w:type="character" w:styleId="CommentReference">
    <w:name w:val="annotation reference"/>
    <w:semiHidden/>
    <w:rsid w:val="003571B8"/>
    <w:rPr>
      <w:sz w:val="16"/>
      <w:szCs w:val="16"/>
    </w:rPr>
  </w:style>
  <w:style w:type="paragraph" w:styleId="ListBullet3">
    <w:name w:val="List Bullet 3"/>
    <w:basedOn w:val="Normal"/>
    <w:rsid w:val="004B42A5"/>
    <w:pPr>
      <w:numPr>
        <w:numId w:val="4"/>
      </w:numPr>
      <w:jc w:val="left"/>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8B3843"/>
    <w:rPr>
      <w:color w:val="0000FF" w:themeColor="hyperlink"/>
      <w:u w:val="single"/>
    </w:rPr>
  </w:style>
  <w:style w:type="table" w:styleId="TableSubtle1">
    <w:name w:val="Table Subtle 1"/>
    <w:basedOn w:val="TableNormal"/>
    <w:rsid w:val="0020448F"/>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aliases w:val="Key to Appendices"/>
    <w:basedOn w:val="Normal"/>
    <w:next w:val="Normal"/>
    <w:uiPriority w:val="99"/>
    <w:unhideWhenUsed/>
    <w:rsid w:val="002927DF"/>
    <w:pPr>
      <w:spacing w:before="240" w:after="240" w:line="360" w:lineRule="auto"/>
    </w:pPr>
  </w:style>
  <w:style w:type="paragraph" w:styleId="TOAHeading">
    <w:name w:val="toa heading"/>
    <w:basedOn w:val="Normal"/>
    <w:next w:val="Normal"/>
    <w:semiHidden/>
    <w:unhideWhenUsed/>
    <w:rsid w:val="00C37A17"/>
    <w:pPr>
      <w:spacing w:before="120"/>
    </w:pPr>
    <w:rPr>
      <w:rFonts w:asciiTheme="majorHAnsi" w:eastAsiaTheme="majorEastAsia" w:hAnsiTheme="majorHAnsi" w:cstheme="majorBidi"/>
      <w:b/>
      <w:bCs/>
      <w:szCs w:val="24"/>
    </w:rPr>
  </w:style>
  <w:style w:type="table" w:styleId="LightShading-Accent3">
    <w:name w:val="Light Shading Accent 3"/>
    <w:basedOn w:val="TableNormal"/>
    <w:uiPriority w:val="60"/>
    <w:rsid w:val="00633AF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6B5AAF"/>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B52AE"/>
    <w:pPr>
      <w:spacing w:after="100" w:line="276" w:lineRule="auto"/>
      <w:ind w:left="221"/>
      <w:jc w:val="left"/>
    </w:pPr>
    <w:rPr>
      <w:rFonts w:eastAsiaTheme="minorEastAsia"/>
      <w:szCs w:val="22"/>
      <w:lang w:val="en-US" w:eastAsia="ja-JP"/>
    </w:rPr>
  </w:style>
  <w:style w:type="paragraph" w:styleId="TOC1">
    <w:name w:val="toc 1"/>
    <w:basedOn w:val="Normal"/>
    <w:next w:val="Normal"/>
    <w:autoRedefine/>
    <w:uiPriority w:val="39"/>
    <w:unhideWhenUsed/>
    <w:qFormat/>
    <w:rsid w:val="007B52AE"/>
    <w:pPr>
      <w:tabs>
        <w:tab w:val="left" w:pos="1540"/>
        <w:tab w:val="right" w:leader="dot" w:pos="8494"/>
      </w:tabs>
      <w:spacing w:before="240" w:after="240" w:line="360" w:lineRule="auto"/>
    </w:pPr>
    <w:rPr>
      <w:rFonts w:eastAsiaTheme="minorEastAsia"/>
      <w:szCs w:val="22"/>
      <w:lang w:val="en-US" w:eastAsia="ja-JP"/>
    </w:rPr>
  </w:style>
  <w:style w:type="paragraph" w:styleId="TOC3">
    <w:name w:val="toc 3"/>
    <w:basedOn w:val="Normal"/>
    <w:next w:val="Normal"/>
    <w:autoRedefine/>
    <w:uiPriority w:val="39"/>
    <w:unhideWhenUsed/>
    <w:qFormat/>
    <w:rsid w:val="007B52AE"/>
    <w:pPr>
      <w:spacing w:after="100" w:line="276" w:lineRule="auto"/>
      <w:ind w:left="442"/>
      <w:jc w:val="left"/>
    </w:pPr>
    <w:rPr>
      <w:rFonts w:eastAsiaTheme="minorEastAsia"/>
      <w:szCs w:val="22"/>
      <w:lang w:val="en-US" w:eastAsia="ja-JP"/>
    </w:rPr>
  </w:style>
  <w:style w:type="paragraph" w:styleId="TOC4">
    <w:name w:val="toc 4"/>
    <w:basedOn w:val="Normal"/>
    <w:next w:val="Normal"/>
    <w:autoRedefine/>
    <w:uiPriority w:val="39"/>
    <w:unhideWhenUsed/>
    <w:rsid w:val="006B5AAF"/>
    <w:pPr>
      <w:spacing w:after="100" w:line="276" w:lineRule="auto"/>
      <w:ind w:left="660"/>
      <w:jc w:val="left"/>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6B5AAF"/>
    <w:pPr>
      <w:spacing w:after="100" w:line="276" w:lineRule="auto"/>
      <w:ind w:left="880"/>
      <w:jc w:val="left"/>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6B5AAF"/>
    <w:pPr>
      <w:spacing w:after="100" w:line="276" w:lineRule="auto"/>
      <w:ind w:left="1100"/>
      <w:jc w:val="left"/>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6B5AAF"/>
    <w:pPr>
      <w:spacing w:after="100" w:line="276" w:lineRule="auto"/>
      <w:ind w:left="1320"/>
      <w:jc w:val="left"/>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6B5AAF"/>
    <w:pPr>
      <w:spacing w:after="100" w:line="276" w:lineRule="auto"/>
      <w:ind w:left="1540"/>
      <w:jc w:val="left"/>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6B5AAF"/>
    <w:pPr>
      <w:spacing w:after="100" w:line="276" w:lineRule="auto"/>
      <w:ind w:left="1760"/>
      <w:jc w:val="left"/>
    </w:pPr>
    <w:rPr>
      <w:rFonts w:asciiTheme="minorHAnsi" w:eastAsiaTheme="minorEastAsia" w:hAnsiTheme="minorHAnsi"/>
      <w:sz w:val="22"/>
      <w:szCs w:val="22"/>
      <w:lang w:eastAsia="en-GB"/>
    </w:rPr>
  </w:style>
  <w:style w:type="paragraph" w:styleId="NormalWeb">
    <w:name w:val="Normal (Web)"/>
    <w:basedOn w:val="Normal"/>
    <w:link w:val="NormalWebChar"/>
    <w:uiPriority w:val="99"/>
    <w:rsid w:val="008C3319"/>
    <w:pPr>
      <w:jc w:val="left"/>
    </w:pPr>
    <w:rPr>
      <w:rFonts w:ascii="Times New Roman" w:eastAsia="Times New Roman" w:hAnsi="Times New Roman" w:cs="Times New Roman"/>
      <w:szCs w:val="24"/>
      <w:lang w:eastAsia="en-GB"/>
    </w:rPr>
  </w:style>
  <w:style w:type="character" w:customStyle="1" w:styleId="NormalWebChar">
    <w:name w:val="Normal (Web) Char"/>
    <w:link w:val="NormalWeb"/>
    <w:rsid w:val="008C3319"/>
    <w:rPr>
      <w:rFonts w:ascii="Times New Roman" w:eastAsia="Times New Roman" w:hAnsi="Times New Roman" w:cs="Times New Roman"/>
      <w:szCs w:val="24"/>
      <w:lang w:eastAsia="en-GB"/>
    </w:rPr>
  </w:style>
  <w:style w:type="table" w:styleId="TableSimple1">
    <w:name w:val="Table Simple 1"/>
    <w:basedOn w:val="TableNormal"/>
    <w:rsid w:val="00984EA9"/>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DB345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lassic11">
    <w:name w:val="Table Classic 11"/>
    <w:basedOn w:val="TableNormal"/>
    <w:next w:val="TableClassic1"/>
    <w:rsid w:val="00786B18"/>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86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14FDE"/>
  </w:style>
  <w:style w:type="paragraph" w:styleId="BodyText">
    <w:name w:val="Body Text"/>
    <w:basedOn w:val="Normal"/>
    <w:link w:val="BodyTextChar"/>
    <w:rsid w:val="00314FDE"/>
    <w:pPr>
      <w:overflowPunct w:val="0"/>
      <w:autoSpaceDE w:val="0"/>
      <w:autoSpaceDN w:val="0"/>
      <w:adjustRightInd w:val="0"/>
      <w:jc w:val="left"/>
      <w:textAlignment w:val="baseline"/>
    </w:pPr>
    <w:rPr>
      <w:rFonts w:ascii="Times New Roman" w:eastAsia="Times New Roman" w:hAnsi="Times New Roman" w:cs="Times New Roman"/>
      <w:strike/>
      <w:szCs w:val="20"/>
      <w:lang w:val="en-US" w:eastAsia="en-GB"/>
    </w:rPr>
  </w:style>
  <w:style w:type="character" w:customStyle="1" w:styleId="BodyTextChar">
    <w:name w:val="Body Text Char"/>
    <w:basedOn w:val="DefaultParagraphFont"/>
    <w:link w:val="BodyText"/>
    <w:rsid w:val="00314FDE"/>
    <w:rPr>
      <w:rFonts w:ascii="Times New Roman" w:eastAsia="Times New Roman" w:hAnsi="Times New Roman" w:cs="Times New Roman"/>
      <w:strike/>
      <w:szCs w:val="20"/>
      <w:lang w:val="en-US" w:eastAsia="en-GB"/>
    </w:rPr>
  </w:style>
  <w:style w:type="paragraph" w:styleId="BodyText2">
    <w:name w:val="Body Text 2"/>
    <w:basedOn w:val="Normal"/>
    <w:link w:val="BodyText2Char"/>
    <w:rsid w:val="00314FDE"/>
    <w:pPr>
      <w:overflowPunct w:val="0"/>
      <w:autoSpaceDE w:val="0"/>
      <w:autoSpaceDN w:val="0"/>
      <w:adjustRightInd w:val="0"/>
      <w:jc w:val="left"/>
      <w:textAlignment w:val="baseline"/>
    </w:pPr>
    <w:rPr>
      <w:rFonts w:ascii="Times New Roman" w:eastAsia="Times New Roman" w:hAnsi="Times New Roman" w:cs="Times New Roman"/>
      <w:i/>
      <w:szCs w:val="20"/>
      <w:lang w:val="en-US" w:eastAsia="en-GB"/>
    </w:rPr>
  </w:style>
  <w:style w:type="character" w:customStyle="1" w:styleId="BodyText2Char">
    <w:name w:val="Body Text 2 Char"/>
    <w:basedOn w:val="DefaultParagraphFont"/>
    <w:link w:val="BodyText2"/>
    <w:rsid w:val="00314FDE"/>
    <w:rPr>
      <w:rFonts w:ascii="Times New Roman" w:eastAsia="Times New Roman" w:hAnsi="Times New Roman" w:cs="Times New Roman"/>
      <w:i/>
      <w:szCs w:val="20"/>
      <w:lang w:val="en-US" w:eastAsia="en-GB"/>
    </w:rPr>
  </w:style>
  <w:style w:type="paragraph" w:customStyle="1" w:styleId="Style">
    <w:name w:val="Style"/>
    <w:basedOn w:val="Normal"/>
    <w:rsid w:val="00314FDE"/>
    <w:pPr>
      <w:widowControl w:val="0"/>
      <w:overflowPunct w:val="0"/>
      <w:autoSpaceDE w:val="0"/>
      <w:autoSpaceDN w:val="0"/>
      <w:adjustRightInd w:val="0"/>
      <w:ind w:left="720" w:hanging="720"/>
      <w:jc w:val="left"/>
      <w:textAlignment w:val="baseline"/>
    </w:pPr>
    <w:rPr>
      <w:rFonts w:ascii="Times New Roman" w:eastAsia="Times New Roman" w:hAnsi="Times New Roman" w:cs="Times New Roman"/>
      <w:szCs w:val="20"/>
      <w:lang w:val="en-US" w:eastAsia="en-GB"/>
    </w:rPr>
  </w:style>
  <w:style w:type="paragraph" w:styleId="BlockText">
    <w:name w:val="Block Text"/>
    <w:basedOn w:val="Normal"/>
    <w:rsid w:val="00314FDE"/>
    <w:pPr>
      <w:widowControl w:val="0"/>
      <w:overflowPunct w:val="0"/>
      <w:autoSpaceDE w:val="0"/>
      <w:autoSpaceDN w:val="0"/>
      <w:adjustRightInd w:val="0"/>
      <w:ind w:left="720" w:right="-720"/>
      <w:jc w:val="left"/>
      <w:textAlignment w:val="baseline"/>
    </w:pPr>
    <w:rPr>
      <w:rFonts w:ascii="Times New Roman" w:eastAsia="Times New Roman" w:hAnsi="Times New Roman" w:cs="Times New Roman"/>
      <w:b/>
      <w:szCs w:val="20"/>
      <w:lang w:val="en-US" w:eastAsia="en-GB"/>
    </w:rPr>
  </w:style>
  <w:style w:type="character" w:styleId="PageNumber">
    <w:name w:val="page number"/>
    <w:basedOn w:val="DefaultParagraphFont"/>
    <w:rsid w:val="00314FDE"/>
  </w:style>
  <w:style w:type="character" w:styleId="FollowedHyperlink">
    <w:name w:val="FollowedHyperlink"/>
    <w:rsid w:val="00314FDE"/>
    <w:rPr>
      <w:color w:val="800080"/>
      <w:u w:val="single"/>
    </w:rPr>
  </w:style>
  <w:style w:type="paragraph" w:styleId="BodyText3">
    <w:name w:val="Body Text 3"/>
    <w:basedOn w:val="Normal"/>
    <w:link w:val="BodyText3Char"/>
    <w:rsid w:val="00314FDE"/>
    <w:pPr>
      <w:jc w:val="center"/>
    </w:pPr>
    <w:rPr>
      <w:rFonts w:ascii="Times New Roman" w:eastAsia="Times New Roman" w:hAnsi="Times New Roman" w:cs="Times New Roman"/>
      <w:sz w:val="20"/>
      <w:szCs w:val="20"/>
      <w:lang w:eastAsia="en-GB"/>
    </w:rPr>
  </w:style>
  <w:style w:type="character" w:customStyle="1" w:styleId="BodyText3Char">
    <w:name w:val="Body Text 3 Char"/>
    <w:basedOn w:val="DefaultParagraphFont"/>
    <w:link w:val="BodyText3"/>
    <w:rsid w:val="00314FDE"/>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rsid w:val="00314FDE"/>
    <w:pPr>
      <w:ind w:left="720"/>
      <w:jc w:val="left"/>
    </w:pPr>
    <w:rPr>
      <w:rFonts w:ascii="Times New Roman" w:eastAsia="Times New Roman" w:hAnsi="Times New Roman" w:cs="Times New Roman"/>
      <w:bCs/>
      <w:szCs w:val="24"/>
      <w:lang w:eastAsia="en-GB"/>
    </w:rPr>
  </w:style>
  <w:style w:type="character" w:customStyle="1" w:styleId="BodyTextIndentChar">
    <w:name w:val="Body Text Indent Char"/>
    <w:basedOn w:val="DefaultParagraphFont"/>
    <w:link w:val="BodyTextIndent"/>
    <w:rsid w:val="00314FDE"/>
    <w:rPr>
      <w:rFonts w:ascii="Times New Roman" w:eastAsia="Times New Roman" w:hAnsi="Times New Roman" w:cs="Times New Roman"/>
      <w:bCs/>
      <w:szCs w:val="24"/>
      <w:lang w:eastAsia="en-GB"/>
    </w:rPr>
  </w:style>
  <w:style w:type="paragraph" w:styleId="BodyTextFirstIndent">
    <w:name w:val="Body Text First Indent"/>
    <w:basedOn w:val="BodyText"/>
    <w:link w:val="BodyTextFirstIndentChar"/>
    <w:rsid w:val="00314FDE"/>
    <w:pPr>
      <w:overflowPunct/>
      <w:autoSpaceDE/>
      <w:autoSpaceDN/>
      <w:adjustRightInd/>
      <w:spacing w:after="120"/>
      <w:ind w:firstLine="210"/>
      <w:textAlignment w:val="auto"/>
    </w:pPr>
    <w:rPr>
      <w:strike w:val="0"/>
      <w:szCs w:val="24"/>
      <w:lang w:val="en-GB"/>
    </w:rPr>
  </w:style>
  <w:style w:type="character" w:customStyle="1" w:styleId="BodyTextFirstIndentChar">
    <w:name w:val="Body Text First Indent Char"/>
    <w:basedOn w:val="BodyTextChar"/>
    <w:link w:val="BodyTextFirstIndent"/>
    <w:rsid w:val="00314FDE"/>
    <w:rPr>
      <w:rFonts w:ascii="Times New Roman" w:eastAsia="Times New Roman" w:hAnsi="Times New Roman" w:cs="Times New Roman"/>
      <w:strike w:val="0"/>
      <w:szCs w:val="24"/>
      <w:lang w:val="en-US" w:eastAsia="en-GB"/>
    </w:rPr>
  </w:style>
  <w:style w:type="paragraph" w:styleId="BodyTextFirstIndent2">
    <w:name w:val="Body Text First Indent 2"/>
    <w:basedOn w:val="BodyTextIndent"/>
    <w:link w:val="BodyTextFirstIndent2Char"/>
    <w:rsid w:val="00314FDE"/>
    <w:pPr>
      <w:spacing w:after="120"/>
      <w:ind w:left="283" w:firstLine="210"/>
    </w:pPr>
    <w:rPr>
      <w:bCs w:val="0"/>
    </w:rPr>
  </w:style>
  <w:style w:type="character" w:customStyle="1" w:styleId="BodyTextFirstIndent2Char">
    <w:name w:val="Body Text First Indent 2 Char"/>
    <w:basedOn w:val="BodyTextIndentChar"/>
    <w:link w:val="BodyTextFirstIndent2"/>
    <w:rsid w:val="00314FDE"/>
    <w:rPr>
      <w:rFonts w:ascii="Times New Roman" w:eastAsia="Times New Roman" w:hAnsi="Times New Roman" w:cs="Times New Roman"/>
      <w:bCs w:val="0"/>
      <w:szCs w:val="24"/>
      <w:lang w:eastAsia="en-GB"/>
    </w:rPr>
  </w:style>
  <w:style w:type="paragraph" w:styleId="BodyTextIndent2">
    <w:name w:val="Body Text Indent 2"/>
    <w:basedOn w:val="Normal"/>
    <w:link w:val="BodyTextIndent2Char"/>
    <w:rsid w:val="00314FDE"/>
    <w:pPr>
      <w:spacing w:after="120" w:line="480" w:lineRule="auto"/>
      <w:ind w:left="283"/>
      <w:jc w:val="left"/>
    </w:pPr>
    <w:rPr>
      <w:rFonts w:ascii="Times New Roman" w:eastAsia="Times New Roman" w:hAnsi="Times New Roman" w:cs="Times New Roman"/>
      <w:szCs w:val="24"/>
      <w:lang w:eastAsia="en-GB"/>
    </w:rPr>
  </w:style>
  <w:style w:type="character" w:customStyle="1" w:styleId="BodyTextIndent2Char">
    <w:name w:val="Body Text Indent 2 Char"/>
    <w:basedOn w:val="DefaultParagraphFont"/>
    <w:link w:val="BodyTextIndent2"/>
    <w:rsid w:val="00314FDE"/>
    <w:rPr>
      <w:rFonts w:ascii="Times New Roman" w:eastAsia="Times New Roman" w:hAnsi="Times New Roman" w:cs="Times New Roman"/>
      <w:szCs w:val="24"/>
      <w:lang w:eastAsia="en-GB"/>
    </w:rPr>
  </w:style>
  <w:style w:type="paragraph" w:styleId="BodyTextIndent3">
    <w:name w:val="Body Text Indent 3"/>
    <w:basedOn w:val="Normal"/>
    <w:link w:val="BodyTextIndent3Char"/>
    <w:rsid w:val="00314FDE"/>
    <w:pPr>
      <w:spacing w:after="120"/>
      <w:ind w:left="283"/>
      <w:jc w:val="left"/>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314FDE"/>
    <w:rPr>
      <w:rFonts w:ascii="Times New Roman" w:eastAsia="Times New Roman" w:hAnsi="Times New Roman" w:cs="Times New Roman"/>
      <w:sz w:val="16"/>
      <w:szCs w:val="16"/>
      <w:lang w:eastAsia="en-GB"/>
    </w:rPr>
  </w:style>
  <w:style w:type="paragraph" w:styleId="Closing">
    <w:name w:val="Closing"/>
    <w:basedOn w:val="Normal"/>
    <w:link w:val="ClosingChar"/>
    <w:rsid w:val="00314FDE"/>
    <w:pPr>
      <w:ind w:left="4252"/>
      <w:jc w:val="left"/>
    </w:pPr>
    <w:rPr>
      <w:rFonts w:ascii="Times New Roman" w:eastAsia="Times New Roman" w:hAnsi="Times New Roman" w:cs="Times New Roman"/>
      <w:szCs w:val="24"/>
      <w:lang w:eastAsia="en-GB"/>
    </w:rPr>
  </w:style>
  <w:style w:type="character" w:customStyle="1" w:styleId="ClosingChar">
    <w:name w:val="Closing Char"/>
    <w:basedOn w:val="DefaultParagraphFont"/>
    <w:link w:val="Closing"/>
    <w:rsid w:val="00314FDE"/>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semiHidden/>
    <w:rsid w:val="00314FDE"/>
    <w:rPr>
      <w:b/>
      <w:bCs/>
    </w:rPr>
  </w:style>
  <w:style w:type="character" w:customStyle="1" w:styleId="CommentSubjectChar">
    <w:name w:val="Comment Subject Char"/>
    <w:basedOn w:val="CommentTextChar"/>
    <w:link w:val="CommentSubject"/>
    <w:semiHidden/>
    <w:rsid w:val="00314FDE"/>
    <w:rPr>
      <w:rFonts w:ascii="Times New Roman" w:eastAsia="Times New Roman" w:hAnsi="Times New Roman" w:cs="Times New Roman"/>
      <w:b/>
      <w:bCs/>
      <w:sz w:val="20"/>
      <w:szCs w:val="20"/>
      <w:lang w:eastAsia="en-GB"/>
    </w:rPr>
  </w:style>
  <w:style w:type="paragraph" w:styleId="Date">
    <w:name w:val="Date"/>
    <w:basedOn w:val="Normal"/>
    <w:next w:val="Normal"/>
    <w:link w:val="DateChar"/>
    <w:rsid w:val="00314FDE"/>
    <w:pPr>
      <w:jc w:val="left"/>
    </w:pPr>
    <w:rPr>
      <w:rFonts w:ascii="Times New Roman" w:eastAsia="Times New Roman" w:hAnsi="Times New Roman" w:cs="Times New Roman"/>
      <w:szCs w:val="24"/>
      <w:lang w:eastAsia="en-GB"/>
    </w:rPr>
  </w:style>
  <w:style w:type="character" w:customStyle="1" w:styleId="DateChar">
    <w:name w:val="Date Char"/>
    <w:basedOn w:val="DefaultParagraphFont"/>
    <w:link w:val="Date"/>
    <w:rsid w:val="00314FDE"/>
    <w:rPr>
      <w:rFonts w:ascii="Times New Roman" w:eastAsia="Times New Roman" w:hAnsi="Times New Roman" w:cs="Times New Roman"/>
      <w:szCs w:val="24"/>
      <w:lang w:eastAsia="en-GB"/>
    </w:rPr>
  </w:style>
  <w:style w:type="paragraph" w:styleId="DocumentMap">
    <w:name w:val="Document Map"/>
    <w:basedOn w:val="Normal"/>
    <w:link w:val="DocumentMapChar"/>
    <w:semiHidden/>
    <w:rsid w:val="00314FDE"/>
    <w:pPr>
      <w:shd w:val="clear" w:color="auto" w:fill="000080"/>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314FDE"/>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314FDE"/>
    <w:pPr>
      <w:jc w:val="left"/>
    </w:pPr>
    <w:rPr>
      <w:rFonts w:ascii="Times New Roman" w:eastAsia="Times New Roman" w:hAnsi="Times New Roman" w:cs="Times New Roman"/>
      <w:szCs w:val="24"/>
      <w:lang w:eastAsia="en-GB"/>
    </w:rPr>
  </w:style>
  <w:style w:type="character" w:customStyle="1" w:styleId="E-mailSignatureChar">
    <w:name w:val="E-mail Signature Char"/>
    <w:basedOn w:val="DefaultParagraphFont"/>
    <w:link w:val="E-mailSignature"/>
    <w:rsid w:val="00314FDE"/>
    <w:rPr>
      <w:rFonts w:ascii="Times New Roman" w:eastAsia="Times New Roman" w:hAnsi="Times New Roman" w:cs="Times New Roman"/>
      <w:szCs w:val="24"/>
      <w:lang w:eastAsia="en-GB"/>
    </w:rPr>
  </w:style>
  <w:style w:type="paragraph" w:styleId="EndnoteText">
    <w:name w:val="endnote text"/>
    <w:basedOn w:val="Normal"/>
    <w:link w:val="EndnoteTextChar"/>
    <w:semiHidden/>
    <w:rsid w:val="00314FDE"/>
    <w:pPr>
      <w:jc w:val="left"/>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sid w:val="00314FDE"/>
    <w:rPr>
      <w:rFonts w:ascii="Times New Roman" w:eastAsia="Times New Roman" w:hAnsi="Times New Roman" w:cs="Times New Roman"/>
      <w:sz w:val="20"/>
      <w:szCs w:val="20"/>
      <w:lang w:eastAsia="en-GB"/>
    </w:rPr>
  </w:style>
  <w:style w:type="paragraph" w:styleId="EnvelopeAddress">
    <w:name w:val="envelope address"/>
    <w:basedOn w:val="Normal"/>
    <w:rsid w:val="00314FDE"/>
    <w:pPr>
      <w:framePr w:w="7920" w:h="1980" w:hRule="exact" w:hSpace="180" w:wrap="auto" w:hAnchor="page" w:xAlign="center" w:yAlign="bottom"/>
      <w:ind w:left="2880"/>
      <w:jc w:val="left"/>
    </w:pPr>
    <w:rPr>
      <w:rFonts w:eastAsia="Times New Roman" w:cs="Arial"/>
      <w:szCs w:val="24"/>
      <w:lang w:eastAsia="en-GB"/>
    </w:rPr>
  </w:style>
  <w:style w:type="paragraph" w:styleId="EnvelopeReturn">
    <w:name w:val="envelope return"/>
    <w:basedOn w:val="Normal"/>
    <w:rsid w:val="00314FDE"/>
    <w:pPr>
      <w:jc w:val="left"/>
    </w:pPr>
    <w:rPr>
      <w:rFonts w:eastAsia="Times New Roman" w:cs="Arial"/>
      <w:sz w:val="20"/>
      <w:szCs w:val="20"/>
      <w:lang w:eastAsia="en-GB"/>
    </w:rPr>
  </w:style>
  <w:style w:type="paragraph" w:styleId="FootnoteText">
    <w:name w:val="footnote text"/>
    <w:basedOn w:val="Normal"/>
    <w:link w:val="FootnoteTextChar"/>
    <w:semiHidden/>
    <w:rsid w:val="00314FDE"/>
    <w:pPr>
      <w:jc w:val="left"/>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14FDE"/>
    <w:rPr>
      <w:rFonts w:ascii="Times New Roman" w:eastAsia="Times New Roman" w:hAnsi="Times New Roman" w:cs="Times New Roman"/>
      <w:sz w:val="20"/>
      <w:szCs w:val="20"/>
      <w:lang w:eastAsia="en-GB"/>
    </w:rPr>
  </w:style>
  <w:style w:type="paragraph" w:styleId="HTMLAddress">
    <w:name w:val="HTML Address"/>
    <w:basedOn w:val="Normal"/>
    <w:link w:val="HTMLAddressChar"/>
    <w:rsid w:val="00314FDE"/>
    <w:pPr>
      <w:jc w:val="left"/>
    </w:pPr>
    <w:rPr>
      <w:rFonts w:ascii="Times New Roman" w:eastAsia="Times New Roman" w:hAnsi="Times New Roman" w:cs="Times New Roman"/>
      <w:i/>
      <w:iCs/>
      <w:szCs w:val="24"/>
      <w:lang w:eastAsia="en-GB"/>
    </w:rPr>
  </w:style>
  <w:style w:type="character" w:customStyle="1" w:styleId="HTMLAddressChar">
    <w:name w:val="HTML Address Char"/>
    <w:basedOn w:val="DefaultParagraphFont"/>
    <w:link w:val="HTMLAddress"/>
    <w:rsid w:val="00314FDE"/>
    <w:rPr>
      <w:rFonts w:ascii="Times New Roman" w:eastAsia="Times New Roman" w:hAnsi="Times New Roman" w:cs="Times New Roman"/>
      <w:i/>
      <w:iCs/>
      <w:szCs w:val="24"/>
      <w:lang w:eastAsia="en-GB"/>
    </w:rPr>
  </w:style>
  <w:style w:type="paragraph" w:styleId="HTMLPreformatted">
    <w:name w:val="HTML Preformatted"/>
    <w:basedOn w:val="Normal"/>
    <w:link w:val="HTMLPreformattedChar"/>
    <w:rsid w:val="00314FDE"/>
    <w:pPr>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314FDE"/>
    <w:rPr>
      <w:rFonts w:ascii="Courier New" w:eastAsia="Times New Roman" w:hAnsi="Courier New" w:cs="Courier New"/>
      <w:sz w:val="20"/>
      <w:szCs w:val="20"/>
      <w:lang w:eastAsia="en-GB"/>
    </w:rPr>
  </w:style>
  <w:style w:type="paragraph" w:styleId="Index1">
    <w:name w:val="index 1"/>
    <w:basedOn w:val="Normal"/>
    <w:next w:val="Normal"/>
    <w:autoRedefine/>
    <w:semiHidden/>
    <w:rsid w:val="00314FDE"/>
    <w:pPr>
      <w:ind w:left="240" w:hanging="240"/>
      <w:jc w:val="left"/>
    </w:pPr>
    <w:rPr>
      <w:rFonts w:ascii="Times New Roman" w:eastAsia="Times New Roman" w:hAnsi="Times New Roman" w:cs="Times New Roman"/>
      <w:sz w:val="20"/>
      <w:szCs w:val="20"/>
      <w:lang w:eastAsia="en-GB"/>
    </w:rPr>
  </w:style>
  <w:style w:type="paragraph" w:styleId="Index2">
    <w:name w:val="index 2"/>
    <w:basedOn w:val="Normal"/>
    <w:next w:val="Normal"/>
    <w:autoRedefine/>
    <w:semiHidden/>
    <w:rsid w:val="00314FDE"/>
    <w:pPr>
      <w:ind w:left="480" w:hanging="240"/>
      <w:jc w:val="left"/>
    </w:pPr>
    <w:rPr>
      <w:rFonts w:ascii="Times New Roman" w:eastAsia="Times New Roman" w:hAnsi="Times New Roman" w:cs="Times New Roman"/>
      <w:sz w:val="20"/>
      <w:szCs w:val="20"/>
      <w:lang w:eastAsia="en-GB"/>
    </w:rPr>
  </w:style>
  <w:style w:type="paragraph" w:styleId="Index3">
    <w:name w:val="index 3"/>
    <w:basedOn w:val="Normal"/>
    <w:next w:val="Normal"/>
    <w:autoRedefine/>
    <w:semiHidden/>
    <w:rsid w:val="00314FDE"/>
    <w:pPr>
      <w:ind w:left="720" w:hanging="240"/>
      <w:jc w:val="left"/>
    </w:pPr>
    <w:rPr>
      <w:rFonts w:ascii="Times New Roman" w:eastAsia="Times New Roman" w:hAnsi="Times New Roman" w:cs="Times New Roman"/>
      <w:sz w:val="20"/>
      <w:szCs w:val="20"/>
      <w:lang w:eastAsia="en-GB"/>
    </w:rPr>
  </w:style>
  <w:style w:type="paragraph" w:styleId="Index4">
    <w:name w:val="index 4"/>
    <w:basedOn w:val="Normal"/>
    <w:next w:val="Normal"/>
    <w:autoRedefine/>
    <w:semiHidden/>
    <w:rsid w:val="00314FDE"/>
    <w:pPr>
      <w:ind w:left="960" w:hanging="240"/>
      <w:jc w:val="left"/>
    </w:pPr>
    <w:rPr>
      <w:rFonts w:ascii="Times New Roman" w:eastAsia="Times New Roman" w:hAnsi="Times New Roman" w:cs="Times New Roman"/>
      <w:sz w:val="20"/>
      <w:szCs w:val="20"/>
      <w:lang w:eastAsia="en-GB"/>
    </w:rPr>
  </w:style>
  <w:style w:type="paragraph" w:styleId="Index5">
    <w:name w:val="index 5"/>
    <w:basedOn w:val="Normal"/>
    <w:next w:val="Normal"/>
    <w:autoRedefine/>
    <w:semiHidden/>
    <w:rsid w:val="00314FDE"/>
    <w:pPr>
      <w:ind w:left="1200" w:hanging="240"/>
      <w:jc w:val="left"/>
    </w:pPr>
    <w:rPr>
      <w:rFonts w:ascii="Times New Roman" w:eastAsia="Times New Roman" w:hAnsi="Times New Roman" w:cs="Times New Roman"/>
      <w:sz w:val="20"/>
      <w:szCs w:val="20"/>
      <w:lang w:eastAsia="en-GB"/>
    </w:rPr>
  </w:style>
  <w:style w:type="paragraph" w:styleId="Index6">
    <w:name w:val="index 6"/>
    <w:basedOn w:val="Normal"/>
    <w:next w:val="Normal"/>
    <w:autoRedefine/>
    <w:semiHidden/>
    <w:rsid w:val="00314FDE"/>
    <w:pPr>
      <w:ind w:left="1440" w:hanging="240"/>
      <w:jc w:val="left"/>
    </w:pPr>
    <w:rPr>
      <w:rFonts w:ascii="Times New Roman" w:eastAsia="Times New Roman" w:hAnsi="Times New Roman" w:cs="Times New Roman"/>
      <w:sz w:val="20"/>
      <w:szCs w:val="20"/>
      <w:lang w:eastAsia="en-GB"/>
    </w:rPr>
  </w:style>
  <w:style w:type="paragraph" w:styleId="Index7">
    <w:name w:val="index 7"/>
    <w:basedOn w:val="Normal"/>
    <w:next w:val="Normal"/>
    <w:autoRedefine/>
    <w:semiHidden/>
    <w:rsid w:val="00314FDE"/>
    <w:pPr>
      <w:ind w:left="1680" w:hanging="240"/>
      <w:jc w:val="left"/>
    </w:pPr>
    <w:rPr>
      <w:rFonts w:ascii="Times New Roman" w:eastAsia="Times New Roman" w:hAnsi="Times New Roman" w:cs="Times New Roman"/>
      <w:sz w:val="20"/>
      <w:szCs w:val="20"/>
      <w:lang w:eastAsia="en-GB"/>
    </w:rPr>
  </w:style>
  <w:style w:type="paragraph" w:styleId="Index8">
    <w:name w:val="index 8"/>
    <w:basedOn w:val="Normal"/>
    <w:next w:val="Normal"/>
    <w:autoRedefine/>
    <w:semiHidden/>
    <w:rsid w:val="00314FDE"/>
    <w:pPr>
      <w:ind w:left="1920" w:hanging="240"/>
      <w:jc w:val="left"/>
    </w:pPr>
    <w:rPr>
      <w:rFonts w:ascii="Times New Roman" w:eastAsia="Times New Roman" w:hAnsi="Times New Roman" w:cs="Times New Roman"/>
      <w:sz w:val="20"/>
      <w:szCs w:val="20"/>
      <w:lang w:eastAsia="en-GB"/>
    </w:rPr>
  </w:style>
  <w:style w:type="paragraph" w:styleId="Index9">
    <w:name w:val="index 9"/>
    <w:basedOn w:val="Normal"/>
    <w:next w:val="Normal"/>
    <w:autoRedefine/>
    <w:semiHidden/>
    <w:rsid w:val="00314FDE"/>
    <w:pPr>
      <w:ind w:left="2160" w:hanging="240"/>
      <w:jc w:val="left"/>
    </w:pPr>
    <w:rPr>
      <w:rFonts w:ascii="Times New Roman" w:eastAsia="Times New Roman" w:hAnsi="Times New Roman" w:cs="Times New Roman"/>
      <w:sz w:val="20"/>
      <w:szCs w:val="20"/>
      <w:lang w:eastAsia="en-GB"/>
    </w:rPr>
  </w:style>
  <w:style w:type="paragraph" w:styleId="IndexHeading">
    <w:name w:val="index heading"/>
    <w:basedOn w:val="Normal"/>
    <w:next w:val="Index1"/>
    <w:semiHidden/>
    <w:rsid w:val="00314FDE"/>
    <w:pPr>
      <w:jc w:val="left"/>
    </w:pPr>
    <w:rPr>
      <w:rFonts w:ascii="Times New Roman" w:eastAsia="Times New Roman" w:hAnsi="Times New Roman" w:cs="Times New Roman"/>
      <w:sz w:val="20"/>
      <w:szCs w:val="20"/>
      <w:lang w:eastAsia="en-GB"/>
    </w:rPr>
  </w:style>
  <w:style w:type="paragraph" w:styleId="List">
    <w:name w:val="List"/>
    <w:basedOn w:val="Normal"/>
    <w:rsid w:val="00314FDE"/>
    <w:pPr>
      <w:ind w:left="283" w:hanging="283"/>
      <w:jc w:val="left"/>
    </w:pPr>
    <w:rPr>
      <w:rFonts w:ascii="Times New Roman" w:eastAsia="Times New Roman" w:hAnsi="Times New Roman" w:cs="Times New Roman"/>
      <w:szCs w:val="24"/>
      <w:lang w:eastAsia="en-GB"/>
    </w:rPr>
  </w:style>
  <w:style w:type="paragraph" w:styleId="List2">
    <w:name w:val="List 2"/>
    <w:basedOn w:val="Normal"/>
    <w:rsid w:val="00314FDE"/>
    <w:pPr>
      <w:ind w:left="566" w:hanging="283"/>
      <w:jc w:val="left"/>
    </w:pPr>
    <w:rPr>
      <w:rFonts w:ascii="Times New Roman" w:eastAsia="Times New Roman" w:hAnsi="Times New Roman" w:cs="Times New Roman"/>
      <w:szCs w:val="24"/>
      <w:lang w:eastAsia="en-GB"/>
    </w:rPr>
  </w:style>
  <w:style w:type="paragraph" w:styleId="List3">
    <w:name w:val="List 3"/>
    <w:basedOn w:val="Normal"/>
    <w:rsid w:val="00314FDE"/>
    <w:pPr>
      <w:ind w:left="849" w:hanging="283"/>
      <w:jc w:val="left"/>
    </w:pPr>
    <w:rPr>
      <w:rFonts w:ascii="Times New Roman" w:eastAsia="Times New Roman" w:hAnsi="Times New Roman" w:cs="Times New Roman"/>
      <w:szCs w:val="24"/>
      <w:lang w:eastAsia="en-GB"/>
    </w:rPr>
  </w:style>
  <w:style w:type="paragraph" w:styleId="List4">
    <w:name w:val="List 4"/>
    <w:basedOn w:val="Normal"/>
    <w:rsid w:val="00314FDE"/>
    <w:pPr>
      <w:ind w:left="1132" w:hanging="283"/>
      <w:jc w:val="left"/>
    </w:pPr>
    <w:rPr>
      <w:rFonts w:ascii="Times New Roman" w:eastAsia="Times New Roman" w:hAnsi="Times New Roman" w:cs="Times New Roman"/>
      <w:szCs w:val="24"/>
      <w:lang w:eastAsia="en-GB"/>
    </w:rPr>
  </w:style>
  <w:style w:type="paragraph" w:styleId="List5">
    <w:name w:val="List 5"/>
    <w:basedOn w:val="Normal"/>
    <w:rsid w:val="00314FDE"/>
    <w:pPr>
      <w:ind w:left="1415" w:hanging="283"/>
      <w:jc w:val="left"/>
    </w:pPr>
    <w:rPr>
      <w:rFonts w:ascii="Times New Roman" w:eastAsia="Times New Roman" w:hAnsi="Times New Roman" w:cs="Times New Roman"/>
      <w:szCs w:val="24"/>
      <w:lang w:eastAsia="en-GB"/>
    </w:rPr>
  </w:style>
  <w:style w:type="paragraph" w:styleId="ListBullet2">
    <w:name w:val="List Bullet 2"/>
    <w:basedOn w:val="Normal"/>
    <w:rsid w:val="00314FDE"/>
    <w:pPr>
      <w:numPr>
        <w:numId w:val="7"/>
      </w:numPr>
      <w:jc w:val="left"/>
    </w:pPr>
    <w:rPr>
      <w:rFonts w:ascii="Times New Roman" w:eastAsia="Times New Roman" w:hAnsi="Times New Roman" w:cs="Times New Roman"/>
      <w:szCs w:val="24"/>
      <w:lang w:eastAsia="en-GB"/>
    </w:rPr>
  </w:style>
  <w:style w:type="paragraph" w:styleId="ListBullet4">
    <w:name w:val="List Bullet 4"/>
    <w:basedOn w:val="Normal"/>
    <w:rsid w:val="00314FDE"/>
    <w:pPr>
      <w:numPr>
        <w:numId w:val="8"/>
      </w:numPr>
      <w:jc w:val="left"/>
    </w:pPr>
    <w:rPr>
      <w:rFonts w:ascii="Times New Roman" w:eastAsia="Times New Roman" w:hAnsi="Times New Roman" w:cs="Times New Roman"/>
      <w:szCs w:val="24"/>
      <w:lang w:eastAsia="en-GB"/>
    </w:rPr>
  </w:style>
  <w:style w:type="paragraph" w:styleId="ListBullet5">
    <w:name w:val="List Bullet 5"/>
    <w:basedOn w:val="Normal"/>
    <w:rsid w:val="00314FDE"/>
    <w:pPr>
      <w:numPr>
        <w:numId w:val="9"/>
      </w:numPr>
      <w:jc w:val="left"/>
    </w:pPr>
    <w:rPr>
      <w:rFonts w:ascii="Times New Roman" w:eastAsia="Times New Roman" w:hAnsi="Times New Roman" w:cs="Times New Roman"/>
      <w:szCs w:val="24"/>
      <w:lang w:eastAsia="en-GB"/>
    </w:rPr>
  </w:style>
  <w:style w:type="paragraph" w:styleId="ListContinue">
    <w:name w:val="List Continue"/>
    <w:basedOn w:val="Normal"/>
    <w:rsid w:val="00314FDE"/>
    <w:pPr>
      <w:spacing w:after="120"/>
      <w:ind w:left="283"/>
      <w:jc w:val="left"/>
    </w:pPr>
    <w:rPr>
      <w:rFonts w:ascii="Times New Roman" w:eastAsia="Times New Roman" w:hAnsi="Times New Roman" w:cs="Times New Roman"/>
      <w:szCs w:val="24"/>
      <w:lang w:eastAsia="en-GB"/>
    </w:rPr>
  </w:style>
  <w:style w:type="paragraph" w:styleId="ListContinue2">
    <w:name w:val="List Continue 2"/>
    <w:basedOn w:val="Normal"/>
    <w:rsid w:val="00314FDE"/>
    <w:pPr>
      <w:spacing w:after="120"/>
      <w:ind w:left="566"/>
      <w:jc w:val="left"/>
    </w:pPr>
    <w:rPr>
      <w:rFonts w:ascii="Times New Roman" w:eastAsia="Times New Roman" w:hAnsi="Times New Roman" w:cs="Times New Roman"/>
      <w:szCs w:val="24"/>
      <w:lang w:eastAsia="en-GB"/>
    </w:rPr>
  </w:style>
  <w:style w:type="paragraph" w:styleId="ListContinue3">
    <w:name w:val="List Continue 3"/>
    <w:basedOn w:val="Normal"/>
    <w:rsid w:val="00314FDE"/>
    <w:pPr>
      <w:spacing w:after="120"/>
      <w:ind w:left="849"/>
      <w:jc w:val="left"/>
    </w:pPr>
    <w:rPr>
      <w:rFonts w:ascii="Times New Roman" w:eastAsia="Times New Roman" w:hAnsi="Times New Roman" w:cs="Times New Roman"/>
      <w:szCs w:val="24"/>
      <w:lang w:eastAsia="en-GB"/>
    </w:rPr>
  </w:style>
  <w:style w:type="paragraph" w:styleId="ListContinue4">
    <w:name w:val="List Continue 4"/>
    <w:basedOn w:val="Normal"/>
    <w:rsid w:val="00314FDE"/>
    <w:pPr>
      <w:spacing w:after="120"/>
      <w:ind w:left="1132"/>
      <w:jc w:val="left"/>
    </w:pPr>
    <w:rPr>
      <w:rFonts w:ascii="Times New Roman" w:eastAsia="Times New Roman" w:hAnsi="Times New Roman" w:cs="Times New Roman"/>
      <w:szCs w:val="24"/>
      <w:lang w:eastAsia="en-GB"/>
    </w:rPr>
  </w:style>
  <w:style w:type="paragraph" w:styleId="ListContinue5">
    <w:name w:val="List Continue 5"/>
    <w:basedOn w:val="Normal"/>
    <w:rsid w:val="00314FDE"/>
    <w:pPr>
      <w:spacing w:after="120"/>
      <w:ind w:left="1415"/>
      <w:jc w:val="left"/>
    </w:pPr>
    <w:rPr>
      <w:rFonts w:ascii="Times New Roman" w:eastAsia="Times New Roman" w:hAnsi="Times New Roman" w:cs="Times New Roman"/>
      <w:szCs w:val="24"/>
      <w:lang w:eastAsia="en-GB"/>
    </w:rPr>
  </w:style>
  <w:style w:type="paragraph" w:styleId="ListNumber">
    <w:name w:val="List Number"/>
    <w:basedOn w:val="Normal"/>
    <w:rsid w:val="00314FDE"/>
    <w:pPr>
      <w:numPr>
        <w:numId w:val="10"/>
      </w:numPr>
      <w:jc w:val="left"/>
    </w:pPr>
    <w:rPr>
      <w:rFonts w:ascii="Times New Roman" w:eastAsia="Times New Roman" w:hAnsi="Times New Roman" w:cs="Times New Roman"/>
      <w:szCs w:val="24"/>
      <w:lang w:eastAsia="en-GB"/>
    </w:rPr>
  </w:style>
  <w:style w:type="paragraph" w:styleId="ListNumber2">
    <w:name w:val="List Number 2"/>
    <w:basedOn w:val="Normal"/>
    <w:rsid w:val="00314FDE"/>
    <w:pPr>
      <w:numPr>
        <w:numId w:val="11"/>
      </w:numPr>
      <w:jc w:val="left"/>
    </w:pPr>
    <w:rPr>
      <w:rFonts w:ascii="Times New Roman" w:eastAsia="Times New Roman" w:hAnsi="Times New Roman" w:cs="Times New Roman"/>
      <w:szCs w:val="24"/>
      <w:lang w:eastAsia="en-GB"/>
    </w:rPr>
  </w:style>
  <w:style w:type="paragraph" w:styleId="ListNumber3">
    <w:name w:val="List Number 3"/>
    <w:basedOn w:val="Normal"/>
    <w:rsid w:val="00314FDE"/>
    <w:pPr>
      <w:numPr>
        <w:numId w:val="12"/>
      </w:numPr>
      <w:jc w:val="left"/>
    </w:pPr>
    <w:rPr>
      <w:rFonts w:ascii="Times New Roman" w:eastAsia="Times New Roman" w:hAnsi="Times New Roman" w:cs="Times New Roman"/>
      <w:szCs w:val="24"/>
      <w:lang w:eastAsia="en-GB"/>
    </w:rPr>
  </w:style>
  <w:style w:type="paragraph" w:styleId="ListNumber4">
    <w:name w:val="List Number 4"/>
    <w:basedOn w:val="Normal"/>
    <w:rsid w:val="00314FDE"/>
    <w:pPr>
      <w:numPr>
        <w:numId w:val="13"/>
      </w:numPr>
      <w:jc w:val="left"/>
    </w:pPr>
    <w:rPr>
      <w:rFonts w:ascii="Times New Roman" w:eastAsia="Times New Roman" w:hAnsi="Times New Roman" w:cs="Times New Roman"/>
      <w:szCs w:val="24"/>
      <w:lang w:eastAsia="en-GB"/>
    </w:rPr>
  </w:style>
  <w:style w:type="paragraph" w:styleId="ListNumber5">
    <w:name w:val="List Number 5"/>
    <w:basedOn w:val="Normal"/>
    <w:rsid w:val="00314FDE"/>
    <w:pPr>
      <w:numPr>
        <w:numId w:val="14"/>
      </w:numPr>
      <w:jc w:val="left"/>
    </w:pPr>
    <w:rPr>
      <w:rFonts w:ascii="Times New Roman" w:eastAsia="Times New Roman" w:hAnsi="Times New Roman" w:cs="Times New Roman"/>
      <w:szCs w:val="24"/>
      <w:lang w:eastAsia="en-GB"/>
    </w:rPr>
  </w:style>
  <w:style w:type="paragraph" w:styleId="MacroText">
    <w:name w:val="macro"/>
    <w:link w:val="MacroTextChar"/>
    <w:semiHidden/>
    <w:rsid w:val="00314F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314FDE"/>
    <w:rPr>
      <w:rFonts w:ascii="Courier New" w:eastAsia="Times New Roman" w:hAnsi="Courier New" w:cs="Courier New"/>
      <w:sz w:val="20"/>
      <w:szCs w:val="20"/>
      <w:lang w:eastAsia="en-GB"/>
    </w:rPr>
  </w:style>
  <w:style w:type="paragraph" w:styleId="MessageHeader">
    <w:name w:val="Message Header"/>
    <w:basedOn w:val="Normal"/>
    <w:link w:val="MessageHeaderChar"/>
    <w:rsid w:val="00314FDE"/>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szCs w:val="24"/>
      <w:lang w:eastAsia="en-GB"/>
    </w:rPr>
  </w:style>
  <w:style w:type="character" w:customStyle="1" w:styleId="MessageHeaderChar">
    <w:name w:val="Message Header Char"/>
    <w:basedOn w:val="DefaultParagraphFont"/>
    <w:link w:val="MessageHeader"/>
    <w:rsid w:val="00314FDE"/>
    <w:rPr>
      <w:rFonts w:eastAsia="Times New Roman" w:cs="Arial"/>
      <w:szCs w:val="24"/>
      <w:shd w:val="pct20" w:color="auto" w:fill="auto"/>
      <w:lang w:eastAsia="en-GB"/>
    </w:rPr>
  </w:style>
  <w:style w:type="paragraph" w:styleId="NormalIndent">
    <w:name w:val="Normal Indent"/>
    <w:basedOn w:val="Normal"/>
    <w:rsid w:val="00314FDE"/>
    <w:pPr>
      <w:ind w:left="720"/>
      <w:jc w:val="left"/>
    </w:pPr>
    <w:rPr>
      <w:rFonts w:ascii="Times New Roman" w:eastAsia="Times New Roman" w:hAnsi="Times New Roman" w:cs="Times New Roman"/>
      <w:szCs w:val="24"/>
      <w:lang w:eastAsia="en-GB"/>
    </w:rPr>
  </w:style>
  <w:style w:type="paragraph" w:styleId="NoteHeading">
    <w:name w:val="Note Heading"/>
    <w:basedOn w:val="Normal"/>
    <w:next w:val="Normal"/>
    <w:link w:val="NoteHeadingChar"/>
    <w:rsid w:val="00314FDE"/>
    <w:pPr>
      <w:jc w:val="left"/>
    </w:pPr>
    <w:rPr>
      <w:rFonts w:ascii="Times New Roman" w:eastAsia="Times New Roman" w:hAnsi="Times New Roman" w:cs="Times New Roman"/>
      <w:szCs w:val="24"/>
      <w:lang w:eastAsia="en-GB"/>
    </w:rPr>
  </w:style>
  <w:style w:type="character" w:customStyle="1" w:styleId="NoteHeadingChar">
    <w:name w:val="Note Heading Char"/>
    <w:basedOn w:val="DefaultParagraphFont"/>
    <w:link w:val="NoteHeading"/>
    <w:rsid w:val="00314FDE"/>
    <w:rPr>
      <w:rFonts w:ascii="Times New Roman" w:eastAsia="Times New Roman" w:hAnsi="Times New Roman" w:cs="Times New Roman"/>
      <w:szCs w:val="24"/>
      <w:lang w:eastAsia="en-GB"/>
    </w:rPr>
  </w:style>
  <w:style w:type="paragraph" w:styleId="PlainText">
    <w:name w:val="Plain Text"/>
    <w:basedOn w:val="Normal"/>
    <w:link w:val="PlainTextChar"/>
    <w:rsid w:val="00314FDE"/>
    <w:pPr>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314FDE"/>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314FDE"/>
    <w:pPr>
      <w:jc w:val="left"/>
    </w:pPr>
    <w:rPr>
      <w:rFonts w:ascii="Times New Roman" w:eastAsia="Times New Roman" w:hAnsi="Times New Roman" w:cs="Times New Roman"/>
      <w:szCs w:val="24"/>
      <w:lang w:eastAsia="en-GB"/>
    </w:rPr>
  </w:style>
  <w:style w:type="character" w:customStyle="1" w:styleId="SalutationChar">
    <w:name w:val="Salutation Char"/>
    <w:basedOn w:val="DefaultParagraphFont"/>
    <w:link w:val="Salutation"/>
    <w:rsid w:val="00314FDE"/>
    <w:rPr>
      <w:rFonts w:ascii="Times New Roman" w:eastAsia="Times New Roman" w:hAnsi="Times New Roman" w:cs="Times New Roman"/>
      <w:szCs w:val="24"/>
      <w:lang w:eastAsia="en-GB"/>
    </w:rPr>
  </w:style>
  <w:style w:type="paragraph" w:styleId="Signature">
    <w:name w:val="Signature"/>
    <w:basedOn w:val="Normal"/>
    <w:link w:val="SignatureChar"/>
    <w:rsid w:val="00314FDE"/>
    <w:pPr>
      <w:ind w:left="4252"/>
      <w:jc w:val="left"/>
    </w:pPr>
    <w:rPr>
      <w:rFonts w:ascii="Times New Roman" w:eastAsia="Times New Roman" w:hAnsi="Times New Roman" w:cs="Times New Roman"/>
      <w:szCs w:val="24"/>
      <w:lang w:eastAsia="en-GB"/>
    </w:rPr>
  </w:style>
  <w:style w:type="character" w:customStyle="1" w:styleId="SignatureChar">
    <w:name w:val="Signature Char"/>
    <w:basedOn w:val="DefaultParagraphFont"/>
    <w:link w:val="Signature"/>
    <w:rsid w:val="00314FDE"/>
    <w:rPr>
      <w:rFonts w:ascii="Times New Roman" w:eastAsia="Times New Roman" w:hAnsi="Times New Roman" w:cs="Times New Roman"/>
      <w:szCs w:val="24"/>
      <w:lang w:eastAsia="en-GB"/>
    </w:rPr>
  </w:style>
  <w:style w:type="paragraph" w:styleId="Subtitle">
    <w:name w:val="Subtitle"/>
    <w:basedOn w:val="Normal"/>
    <w:link w:val="SubtitleChar"/>
    <w:qFormat/>
    <w:rsid w:val="00314FDE"/>
    <w:pPr>
      <w:spacing w:after="60"/>
      <w:jc w:val="center"/>
      <w:outlineLvl w:val="1"/>
    </w:pPr>
    <w:rPr>
      <w:rFonts w:eastAsia="Times New Roman" w:cs="Arial"/>
      <w:szCs w:val="24"/>
      <w:lang w:eastAsia="en-GB"/>
    </w:rPr>
  </w:style>
  <w:style w:type="character" w:customStyle="1" w:styleId="SubtitleChar">
    <w:name w:val="Subtitle Char"/>
    <w:basedOn w:val="DefaultParagraphFont"/>
    <w:link w:val="Subtitle"/>
    <w:rsid w:val="00314FDE"/>
    <w:rPr>
      <w:rFonts w:eastAsia="Times New Roman" w:cs="Arial"/>
      <w:szCs w:val="24"/>
      <w:lang w:eastAsia="en-GB"/>
    </w:rPr>
  </w:style>
  <w:style w:type="paragraph" w:styleId="TableofAuthorities">
    <w:name w:val="table of authorities"/>
    <w:basedOn w:val="Normal"/>
    <w:next w:val="Normal"/>
    <w:semiHidden/>
    <w:rsid w:val="00314FDE"/>
    <w:pPr>
      <w:ind w:left="240" w:hanging="240"/>
      <w:jc w:val="left"/>
    </w:pPr>
    <w:rPr>
      <w:rFonts w:ascii="Times New Roman" w:eastAsia="Times New Roman" w:hAnsi="Times New Roman" w:cs="Times New Roman"/>
      <w:szCs w:val="24"/>
      <w:lang w:eastAsia="en-GB"/>
    </w:rPr>
  </w:style>
  <w:style w:type="paragraph" w:styleId="Title">
    <w:name w:val="Title"/>
    <w:basedOn w:val="Normal"/>
    <w:link w:val="TitleChar"/>
    <w:qFormat/>
    <w:rsid w:val="00314FDE"/>
    <w:pPr>
      <w:spacing w:before="240" w:after="60"/>
      <w:jc w:val="center"/>
      <w:outlineLvl w:val="0"/>
    </w:pPr>
    <w:rPr>
      <w:rFonts w:eastAsia="Times New Roman" w:cs="Arial"/>
      <w:b/>
      <w:bCs/>
      <w:kern w:val="28"/>
      <w:sz w:val="32"/>
      <w:szCs w:val="32"/>
      <w:lang w:eastAsia="en-GB"/>
    </w:rPr>
  </w:style>
  <w:style w:type="character" w:customStyle="1" w:styleId="TitleChar">
    <w:name w:val="Title Char"/>
    <w:basedOn w:val="DefaultParagraphFont"/>
    <w:link w:val="Title"/>
    <w:rsid w:val="00314FDE"/>
    <w:rPr>
      <w:rFonts w:eastAsia="Times New Roman" w:cs="Arial"/>
      <w:b/>
      <w:bCs/>
      <w:kern w:val="28"/>
      <w:sz w:val="32"/>
      <w:szCs w:val="32"/>
      <w:lang w:eastAsia="en-GB"/>
    </w:rPr>
  </w:style>
  <w:style w:type="paragraph" w:customStyle="1" w:styleId="Byline">
    <w:name w:val="Byline"/>
    <w:basedOn w:val="BodyText"/>
    <w:rsid w:val="00314FDE"/>
  </w:style>
  <w:style w:type="table" w:customStyle="1" w:styleId="TableGrid1">
    <w:name w:val="Table Grid1"/>
    <w:basedOn w:val="TableNormal"/>
    <w:next w:val="TableGrid"/>
    <w:rsid w:val="00314FD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
    <w:name w:val="Hhh]"/>
    <w:basedOn w:val="Heading3"/>
    <w:rsid w:val="00314FDE"/>
    <w:pPr>
      <w:keepLines w:val="0"/>
      <w:widowControl w:val="0"/>
      <w:numPr>
        <w:ilvl w:val="0"/>
        <w:numId w:val="0"/>
      </w:numPr>
      <w:overflowPunct w:val="0"/>
      <w:autoSpaceDE w:val="0"/>
      <w:autoSpaceDN w:val="0"/>
      <w:adjustRightInd w:val="0"/>
      <w:ind w:firstLine="720"/>
      <w:jc w:val="left"/>
      <w:textAlignment w:val="baseline"/>
    </w:pPr>
    <w:rPr>
      <w:rFonts w:eastAsia="Times New Roman" w:cs="Times New Roman"/>
      <w:bCs w:val="0"/>
      <w:szCs w:val="20"/>
      <w:lang w:val="en-US" w:eastAsia="en-GB"/>
    </w:rPr>
  </w:style>
  <w:style w:type="character" w:styleId="Strong">
    <w:name w:val="Strong"/>
    <w:qFormat/>
    <w:rsid w:val="00314FDE"/>
    <w:rPr>
      <w:b/>
      <w:bCs/>
    </w:rPr>
  </w:style>
  <w:style w:type="character" w:customStyle="1" w:styleId="apple-style-span">
    <w:name w:val="apple-style-span"/>
    <w:basedOn w:val="DefaultParagraphFont"/>
    <w:rsid w:val="00314FDE"/>
  </w:style>
  <w:style w:type="character" w:customStyle="1" w:styleId="apple-converted-space">
    <w:name w:val="apple-converted-space"/>
    <w:basedOn w:val="DefaultParagraphFont"/>
    <w:rsid w:val="00314FDE"/>
  </w:style>
  <w:style w:type="character" w:customStyle="1" w:styleId="journal8">
    <w:name w:val="journal8"/>
    <w:rsid w:val="00314FDE"/>
    <w:rPr>
      <w:i/>
      <w:iCs/>
    </w:rPr>
  </w:style>
  <w:style w:type="character" w:customStyle="1" w:styleId="jnumber1">
    <w:name w:val="jnumber1"/>
    <w:rsid w:val="00314FDE"/>
    <w:rPr>
      <w:b w:val="0"/>
      <w:bCs w:val="0"/>
    </w:rPr>
  </w:style>
  <w:style w:type="character" w:styleId="HTMLCode">
    <w:name w:val="HTML Code"/>
    <w:rsid w:val="00314FDE"/>
    <w:rPr>
      <w:rFonts w:ascii="Courier New" w:eastAsia="Times New Roman" w:hAnsi="Courier New" w:cs="Courier New"/>
      <w:sz w:val="20"/>
      <w:szCs w:val="20"/>
    </w:rPr>
  </w:style>
  <w:style w:type="character" w:customStyle="1" w:styleId="h21">
    <w:name w:val="h21"/>
    <w:rsid w:val="00314FDE"/>
    <w:rPr>
      <w:b/>
      <w:bCs/>
    </w:rPr>
  </w:style>
  <w:style w:type="character" w:customStyle="1" w:styleId="h31">
    <w:name w:val="h31"/>
    <w:rsid w:val="00314FDE"/>
    <w:rPr>
      <w:b/>
      <w:bCs/>
    </w:rPr>
  </w:style>
  <w:style w:type="paragraph" w:customStyle="1" w:styleId="Default">
    <w:name w:val="Default"/>
    <w:rsid w:val="00314FDE"/>
    <w:pPr>
      <w:autoSpaceDE w:val="0"/>
      <w:autoSpaceDN w:val="0"/>
      <w:adjustRightInd w:val="0"/>
      <w:spacing w:after="0" w:line="240" w:lineRule="auto"/>
    </w:pPr>
    <w:rPr>
      <w:rFonts w:ascii="TUOS Blake" w:eastAsia="Times New Roman" w:hAnsi="TUOS Blake" w:cs="TUOS Blake"/>
      <w:color w:val="000000"/>
      <w:szCs w:val="24"/>
      <w:lang w:val="en-US"/>
    </w:rPr>
  </w:style>
  <w:style w:type="character" w:customStyle="1" w:styleId="Heading1Char1">
    <w:name w:val="Heading 1 Char1"/>
    <w:rsid w:val="00314FDE"/>
    <w:rPr>
      <w:rFonts w:ascii="Arial" w:hAnsi="Arial"/>
      <w:b/>
      <w:sz w:val="32"/>
      <w:u w:val="single"/>
      <w:lang w:val="en-US"/>
    </w:rPr>
  </w:style>
  <w:style w:type="paragraph" w:customStyle="1" w:styleId="A-TableHeader">
    <w:name w:val="A-Table Header"/>
    <w:next w:val="Normal"/>
    <w:rsid w:val="00314FDE"/>
    <w:pPr>
      <w:keepNext/>
      <w:spacing w:before="60" w:after="60" w:line="240" w:lineRule="auto"/>
    </w:pPr>
    <w:rPr>
      <w:rFonts w:ascii="Times New Roman" w:eastAsia="Times New Roman" w:hAnsi="Times New Roman" w:cs="Times New Roman"/>
      <w:b/>
      <w:sz w:val="22"/>
      <w:szCs w:val="20"/>
    </w:rPr>
  </w:style>
  <w:style w:type="paragraph" w:customStyle="1" w:styleId="A-Single">
    <w:name w:val="A-Single"/>
    <w:rsid w:val="00314FDE"/>
    <w:pPr>
      <w:spacing w:after="0" w:line="240" w:lineRule="auto"/>
    </w:pPr>
    <w:rPr>
      <w:rFonts w:ascii="Times New Roman" w:eastAsia="Times New Roman" w:hAnsi="Times New Roman" w:cs="Times New Roman"/>
      <w:szCs w:val="20"/>
    </w:rPr>
  </w:style>
  <w:style w:type="character" w:styleId="Emphasis">
    <w:name w:val="Emphasis"/>
    <w:uiPriority w:val="20"/>
    <w:qFormat/>
    <w:rsid w:val="00314FDE"/>
    <w:rPr>
      <w:i/>
      <w:iCs/>
    </w:rPr>
  </w:style>
  <w:style w:type="paragraph" w:customStyle="1" w:styleId="pbodytext">
    <w:name w:val="p_bodytext"/>
    <w:basedOn w:val="Normal"/>
    <w:rsid w:val="00314FDE"/>
    <w:pPr>
      <w:spacing w:after="150"/>
      <w:ind w:left="150"/>
      <w:jc w:val="left"/>
    </w:pPr>
    <w:rPr>
      <w:rFonts w:ascii="Times New Roman" w:eastAsia="Times New Roman" w:hAnsi="Times New Roman" w:cs="Times New Roman"/>
      <w:szCs w:val="24"/>
      <w:lang w:eastAsia="en-GB"/>
    </w:rPr>
  </w:style>
  <w:style w:type="character" w:customStyle="1" w:styleId="fbodytext">
    <w:name w:val="f_bodytext"/>
    <w:basedOn w:val="DefaultParagraphFont"/>
    <w:rsid w:val="00314FDE"/>
  </w:style>
  <w:style w:type="character" w:customStyle="1" w:styleId="fbullets">
    <w:name w:val="f_bullets"/>
    <w:basedOn w:val="DefaultParagraphFont"/>
    <w:rsid w:val="00314FDE"/>
  </w:style>
  <w:style w:type="character" w:customStyle="1" w:styleId="src1">
    <w:name w:val="src1"/>
    <w:rsid w:val="00314FDE"/>
    <w:rPr>
      <w:vanish w:val="0"/>
      <w:webHidden w:val="0"/>
      <w:specVanish w:val="0"/>
    </w:rPr>
  </w:style>
  <w:style w:type="character" w:customStyle="1" w:styleId="jrnl">
    <w:name w:val="jrnl"/>
    <w:basedOn w:val="DefaultParagraphFont"/>
    <w:rsid w:val="00314FDE"/>
  </w:style>
  <w:style w:type="table" w:customStyle="1" w:styleId="TableClassic12">
    <w:name w:val="Table Classic 12"/>
    <w:basedOn w:val="TableNormal"/>
    <w:next w:val="TableClassic1"/>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314FDE"/>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0">
    <w:name w:val="Table Grid 1"/>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link w:val="NoSpacingChar"/>
    <w:uiPriority w:val="1"/>
    <w:qFormat/>
    <w:rsid w:val="00314FDE"/>
    <w:pPr>
      <w:spacing w:after="0" w:line="240" w:lineRule="auto"/>
    </w:pPr>
    <w:rPr>
      <w:rFonts w:ascii="Calibri" w:eastAsia="MS Mincho" w:hAnsi="Calibri" w:cs="Arial"/>
      <w:sz w:val="22"/>
      <w:szCs w:val="22"/>
      <w:lang w:val="en-US" w:eastAsia="ja-JP"/>
    </w:rPr>
  </w:style>
  <w:style w:type="character" w:customStyle="1" w:styleId="NoSpacingChar">
    <w:name w:val="No Spacing Char"/>
    <w:link w:val="NoSpacing"/>
    <w:uiPriority w:val="1"/>
    <w:rsid w:val="00314FDE"/>
    <w:rPr>
      <w:rFonts w:ascii="Calibri" w:eastAsia="MS Mincho" w:hAnsi="Calibri" w:cs="Arial"/>
      <w:sz w:val="22"/>
      <w:szCs w:val="22"/>
      <w:lang w:val="en-US" w:eastAsia="ja-JP"/>
    </w:rPr>
  </w:style>
  <w:style w:type="paragraph" w:styleId="Revision">
    <w:name w:val="Revision"/>
    <w:hidden/>
    <w:uiPriority w:val="99"/>
    <w:semiHidden/>
    <w:rsid w:val="00314FDE"/>
    <w:pPr>
      <w:spacing w:after="0" w:line="240" w:lineRule="auto"/>
    </w:pPr>
    <w:rPr>
      <w:rFonts w:ascii="Times New Roman" w:eastAsia="Times New Roman" w:hAnsi="Times New Roman" w:cs="Times New Roman"/>
      <w:szCs w:val="24"/>
      <w:lang w:eastAsia="en-GB"/>
    </w:rPr>
  </w:style>
  <w:style w:type="character" w:customStyle="1" w:styleId="style41">
    <w:name w:val="style41"/>
    <w:rsid w:val="00314FDE"/>
    <w:rPr>
      <w:color w:val="666666"/>
    </w:rPr>
  </w:style>
  <w:style w:type="paragraph" w:customStyle="1" w:styleId="Header1">
    <w:name w:val="Header1"/>
    <w:basedOn w:val="Normal"/>
    <w:rsid w:val="00314FDE"/>
    <w:pPr>
      <w:spacing w:after="180"/>
      <w:jc w:val="left"/>
    </w:pPr>
    <w:rPr>
      <w:rFonts w:eastAsia="Times New Roman" w:cs="Arial"/>
      <w:b/>
      <w:bCs/>
      <w:sz w:val="22"/>
      <w:szCs w:val="22"/>
      <w:lang w:eastAsia="en-GB"/>
    </w:rPr>
  </w:style>
  <w:style w:type="character" w:customStyle="1" w:styleId="normal1">
    <w:name w:val="normal1"/>
    <w:rsid w:val="00314FDE"/>
    <w:rPr>
      <w:rFonts w:ascii="Arial" w:hAnsi="Arial" w:cs="Arial" w:hint="default"/>
      <w:color w:val="000000"/>
      <w:sz w:val="20"/>
      <w:szCs w:val="20"/>
    </w:rPr>
  </w:style>
  <w:style w:type="character" w:customStyle="1" w:styleId="result">
    <w:name w:val="result"/>
    <w:rsid w:val="00314FDE"/>
    <w:rPr>
      <w:color w:val="000080"/>
    </w:rPr>
  </w:style>
  <w:style w:type="paragraph" w:customStyle="1" w:styleId="indent">
    <w:name w:val="indent"/>
    <w:basedOn w:val="Normal"/>
    <w:rsid w:val="00314FDE"/>
    <w:pPr>
      <w:spacing w:before="100" w:beforeAutospacing="1" w:after="100" w:afterAutospacing="1"/>
      <w:jc w:val="left"/>
    </w:pPr>
    <w:rPr>
      <w:rFonts w:ascii="Times New Roman" w:eastAsia="Times New Roman" w:hAnsi="Times New Roman" w:cs="Times New Roman"/>
      <w:szCs w:val="24"/>
      <w:lang w:eastAsia="en-GB"/>
    </w:rPr>
  </w:style>
  <w:style w:type="table" w:styleId="Table3Deffects2">
    <w:name w:val="Table 3D effects 2"/>
    <w:basedOn w:val="TableNormal"/>
    <w:rsid w:val="00314FDE"/>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rial111">
    <w:name w:val="arial111"/>
    <w:rsid w:val="00314FDE"/>
    <w:rPr>
      <w:rFonts w:ascii="Arial" w:hAnsi="Arial" w:cs="Arial" w:hint="default"/>
      <w:color w:val="66676A"/>
      <w:sz w:val="17"/>
      <w:szCs w:val="17"/>
    </w:rPr>
  </w:style>
  <w:style w:type="paragraph" w:styleId="ListParagraph">
    <w:name w:val="List Paragraph"/>
    <w:basedOn w:val="Normal"/>
    <w:uiPriority w:val="34"/>
    <w:qFormat/>
    <w:rsid w:val="00314FDE"/>
    <w:pPr>
      <w:ind w:left="720"/>
      <w:contextualSpacing/>
      <w:jc w:val="left"/>
    </w:pPr>
    <w:rPr>
      <w:rFonts w:ascii="Times New Roman" w:eastAsia="Times New Roman" w:hAnsi="Times New Roman" w:cs="Times New Roman"/>
      <w:szCs w:val="24"/>
      <w:lang w:eastAsia="en-GB"/>
    </w:rPr>
  </w:style>
  <w:style w:type="table" w:styleId="MediumShading2-Accent3">
    <w:name w:val="Medium Shading 2 Accent 3"/>
    <w:basedOn w:val="TableNormal"/>
    <w:uiPriority w:val="64"/>
    <w:rsid w:val="00314FDE"/>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Simple2">
    <w:name w:val="Table Simple 2"/>
    <w:basedOn w:val="TableNormal"/>
    <w:rsid w:val="00314FDE"/>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3">
    <w:name w:val="Table Web 3"/>
    <w:basedOn w:val="TableNormal"/>
    <w:rsid w:val="00314FDE"/>
    <w:pPr>
      <w:spacing w:after="0" w:line="240" w:lineRule="auto"/>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314FDE"/>
    <w:pPr>
      <w:spacing w:after="0" w:line="240" w:lineRule="auto"/>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314FDE"/>
  </w:style>
  <w:style w:type="table" w:styleId="LightShading-Accent1">
    <w:name w:val="Light Shading Accent 1"/>
    <w:basedOn w:val="TableNormal"/>
    <w:uiPriority w:val="60"/>
    <w:rsid w:val="00314FDE"/>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14FDE"/>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ntemporary">
    <w:name w:val="Table Contemporary"/>
    <w:basedOn w:val="TableNormal"/>
    <w:rsid w:val="00314FDE"/>
    <w:pPr>
      <w:spacing w:after="0"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ubtle11">
    <w:name w:val="Table Subtle 11"/>
    <w:basedOn w:val="TableNormal"/>
    <w:next w:val="TableSubtle1"/>
    <w:rsid w:val="00314FDE"/>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2">
    <w:name w:val="Table Simple 12"/>
    <w:basedOn w:val="TableNormal"/>
    <w:next w:val="TableSimple1"/>
    <w:rsid w:val="00ED2B6E"/>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18"/>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3" w:uiPriority="99"/>
    <w:lsdException w:name="Table Elegant" w:uiPriority="99"/>
    <w:lsdException w:name="Table Professional" w:uiPriority="99"/>
    <w:lsdException w:name="Table Subtle 2" w:uiPriority="99"/>
    <w:lsdException w:name="Table Web 2"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686"/>
    <w:pPr>
      <w:spacing w:after="0" w:line="240" w:lineRule="auto"/>
      <w:jc w:val="both"/>
    </w:pPr>
  </w:style>
  <w:style w:type="paragraph" w:styleId="Heading1">
    <w:name w:val="heading 1"/>
    <w:basedOn w:val="Normal"/>
    <w:next w:val="Normal"/>
    <w:link w:val="Heading1Char"/>
    <w:qFormat/>
    <w:rsid w:val="003245CA"/>
    <w:pPr>
      <w:keepNext/>
      <w:keepLines/>
      <w:pageBreakBefore/>
      <w:numPr>
        <w:numId w:val="1"/>
      </w:numPr>
      <w:spacing w:before="240" w:after="360"/>
      <w:jc w:val="center"/>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9419E4"/>
    <w:pPr>
      <w:keepNext/>
      <w:keepLines/>
      <w:numPr>
        <w:ilvl w:val="1"/>
        <w:numId w:val="1"/>
      </w:numPr>
      <w:spacing w:before="240" w:after="360"/>
      <w:outlineLvl w:val="1"/>
    </w:pPr>
    <w:rPr>
      <w:rFonts w:eastAsiaTheme="majorEastAsia" w:cstheme="majorBidi"/>
      <w:b/>
      <w:bCs/>
      <w:sz w:val="28"/>
      <w:szCs w:val="26"/>
    </w:rPr>
  </w:style>
  <w:style w:type="paragraph" w:styleId="Heading3">
    <w:name w:val="heading 3"/>
    <w:basedOn w:val="Normal"/>
    <w:next w:val="Normal"/>
    <w:link w:val="Heading3Char"/>
    <w:unhideWhenUsed/>
    <w:qFormat/>
    <w:rsid w:val="00EC3686"/>
    <w:pPr>
      <w:keepNext/>
      <w:keepLines/>
      <w:numPr>
        <w:ilvl w:val="2"/>
        <w:numId w:val="1"/>
      </w:numPr>
      <w:spacing w:before="240" w:after="360"/>
      <w:outlineLvl w:val="2"/>
    </w:pPr>
    <w:rPr>
      <w:rFonts w:eastAsiaTheme="majorEastAsia" w:cstheme="majorBidi"/>
      <w:b/>
      <w:bCs/>
    </w:rPr>
  </w:style>
  <w:style w:type="paragraph" w:styleId="Heading4">
    <w:name w:val="heading 4"/>
    <w:basedOn w:val="Normal"/>
    <w:next w:val="Normal"/>
    <w:link w:val="Heading4Char"/>
    <w:unhideWhenUsed/>
    <w:qFormat/>
    <w:rsid w:val="00EC368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C368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C368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C36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C368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C368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C368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3245CA"/>
    <w:rPr>
      <w:rFonts w:eastAsiaTheme="majorEastAsia" w:cstheme="majorBidi"/>
      <w:b/>
      <w:bCs/>
      <w:sz w:val="32"/>
      <w:szCs w:val="28"/>
    </w:rPr>
  </w:style>
  <w:style w:type="character" w:customStyle="1" w:styleId="Heading2Char">
    <w:name w:val="Heading 2 Char"/>
    <w:basedOn w:val="DefaultParagraphFont"/>
    <w:link w:val="Heading2"/>
    <w:rsid w:val="009419E4"/>
    <w:rPr>
      <w:rFonts w:eastAsiaTheme="majorEastAsia" w:cstheme="majorBidi"/>
      <w:b/>
      <w:bCs/>
      <w:sz w:val="28"/>
      <w:szCs w:val="26"/>
    </w:rPr>
  </w:style>
  <w:style w:type="character" w:customStyle="1" w:styleId="Heading3Char">
    <w:name w:val="Heading 3 Char"/>
    <w:basedOn w:val="DefaultParagraphFont"/>
    <w:link w:val="Heading3"/>
    <w:rsid w:val="00EC3686"/>
    <w:rPr>
      <w:rFonts w:eastAsiaTheme="majorEastAsia" w:cstheme="majorBidi"/>
      <w:b/>
      <w:bCs/>
    </w:rPr>
  </w:style>
  <w:style w:type="paragraph" w:customStyle="1" w:styleId="DissertationTitle">
    <w:name w:val="Dissertation Title"/>
    <w:basedOn w:val="Normal"/>
    <w:qFormat/>
    <w:rsid w:val="009419E4"/>
    <w:pPr>
      <w:jc w:val="center"/>
    </w:pPr>
    <w:rPr>
      <w:b/>
      <w:sz w:val="36"/>
    </w:rPr>
  </w:style>
  <w:style w:type="paragraph" w:customStyle="1" w:styleId="AppendixTitle">
    <w:name w:val="Appendix Title"/>
    <w:basedOn w:val="Normal"/>
    <w:next w:val="Normal"/>
    <w:qFormat/>
    <w:rsid w:val="009419E4"/>
    <w:pPr>
      <w:keepNext/>
      <w:pageBreakBefore/>
      <w:spacing w:before="240" w:after="240"/>
      <w:jc w:val="center"/>
      <w:outlineLvl w:val="0"/>
    </w:pPr>
    <w:rPr>
      <w:b/>
      <w:sz w:val="32"/>
    </w:rPr>
  </w:style>
  <w:style w:type="paragraph" w:customStyle="1" w:styleId="DissertationText">
    <w:name w:val="Dissertation Text"/>
    <w:basedOn w:val="Normal"/>
    <w:qFormat/>
    <w:rsid w:val="006D441F"/>
    <w:pPr>
      <w:spacing w:before="240" w:after="240" w:line="360" w:lineRule="auto"/>
    </w:pPr>
  </w:style>
  <w:style w:type="character" w:customStyle="1" w:styleId="Heading5Char">
    <w:name w:val="Heading 5 Char"/>
    <w:basedOn w:val="DefaultParagraphFont"/>
    <w:link w:val="Heading5"/>
    <w:rsid w:val="00EC36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C36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C36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C36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C3686"/>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DE7FEB"/>
    <w:pPr>
      <w:tabs>
        <w:tab w:val="center" w:pos="4513"/>
        <w:tab w:val="right" w:pos="9026"/>
      </w:tabs>
    </w:pPr>
  </w:style>
  <w:style w:type="character" w:customStyle="1" w:styleId="HeaderChar">
    <w:name w:val="Header Char"/>
    <w:basedOn w:val="DefaultParagraphFont"/>
    <w:link w:val="Header"/>
    <w:rsid w:val="00DE7FEB"/>
    <w:rPr>
      <w:rFonts w:ascii="Arial" w:hAnsi="Arial"/>
      <w:sz w:val="24"/>
    </w:rPr>
  </w:style>
  <w:style w:type="paragraph" w:styleId="Footer">
    <w:name w:val="footer"/>
    <w:basedOn w:val="Normal"/>
    <w:link w:val="FooterChar"/>
    <w:unhideWhenUsed/>
    <w:rsid w:val="00DE7FEB"/>
    <w:pPr>
      <w:tabs>
        <w:tab w:val="center" w:pos="4513"/>
        <w:tab w:val="right" w:pos="9026"/>
      </w:tabs>
    </w:pPr>
  </w:style>
  <w:style w:type="character" w:customStyle="1" w:styleId="FooterChar">
    <w:name w:val="Footer Char"/>
    <w:basedOn w:val="DefaultParagraphFont"/>
    <w:link w:val="Footer"/>
    <w:rsid w:val="00DE7FEB"/>
    <w:rPr>
      <w:rFonts w:ascii="Arial" w:hAnsi="Arial"/>
      <w:sz w:val="24"/>
    </w:rPr>
  </w:style>
  <w:style w:type="paragraph" w:styleId="BalloonText">
    <w:name w:val="Balloon Text"/>
    <w:basedOn w:val="Normal"/>
    <w:link w:val="BalloonTextChar"/>
    <w:semiHidden/>
    <w:unhideWhenUsed/>
    <w:rsid w:val="001A6190"/>
    <w:rPr>
      <w:rFonts w:ascii="Tahoma" w:hAnsi="Tahoma" w:cs="Tahoma"/>
      <w:sz w:val="16"/>
      <w:szCs w:val="16"/>
    </w:rPr>
  </w:style>
  <w:style w:type="character" w:customStyle="1" w:styleId="BalloonTextChar">
    <w:name w:val="Balloon Text Char"/>
    <w:basedOn w:val="DefaultParagraphFont"/>
    <w:link w:val="BalloonText"/>
    <w:semiHidden/>
    <w:rsid w:val="001A6190"/>
    <w:rPr>
      <w:rFonts w:ascii="Tahoma" w:hAnsi="Tahoma" w:cs="Tahoma"/>
      <w:sz w:val="16"/>
      <w:szCs w:val="16"/>
    </w:rPr>
  </w:style>
  <w:style w:type="paragraph" w:styleId="Caption">
    <w:name w:val="caption"/>
    <w:basedOn w:val="Normal"/>
    <w:next w:val="Normal"/>
    <w:unhideWhenUsed/>
    <w:qFormat/>
    <w:rsid w:val="001A6190"/>
    <w:pPr>
      <w:spacing w:after="200"/>
    </w:pPr>
    <w:rPr>
      <w:b/>
      <w:bCs/>
      <w:color w:val="4F81BD" w:themeColor="accent1"/>
      <w:sz w:val="18"/>
    </w:rPr>
  </w:style>
  <w:style w:type="table" w:styleId="TableClassic1">
    <w:name w:val="Table Classic 1"/>
    <w:basedOn w:val="TableNormal"/>
    <w:rsid w:val="00F70035"/>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
    <w:name w:val="List Bullet"/>
    <w:basedOn w:val="Normal"/>
    <w:rsid w:val="00DA06CE"/>
    <w:pPr>
      <w:numPr>
        <w:numId w:val="3"/>
      </w:numPr>
      <w:jc w:val="left"/>
    </w:pPr>
    <w:rPr>
      <w:rFonts w:ascii="Times New Roman" w:eastAsia="Times New Roman" w:hAnsi="Times New Roman" w:cs="Times New Roman"/>
      <w:szCs w:val="24"/>
      <w:lang w:eastAsia="en-GB"/>
    </w:rPr>
  </w:style>
  <w:style w:type="paragraph" w:styleId="CommentText">
    <w:name w:val="annotation text"/>
    <w:basedOn w:val="Normal"/>
    <w:link w:val="CommentTextChar"/>
    <w:semiHidden/>
    <w:rsid w:val="003571B8"/>
    <w:pPr>
      <w:jc w:val="left"/>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3571B8"/>
    <w:rPr>
      <w:rFonts w:ascii="Times New Roman" w:eastAsia="Times New Roman" w:hAnsi="Times New Roman" w:cs="Times New Roman"/>
      <w:sz w:val="20"/>
      <w:szCs w:val="20"/>
      <w:lang w:eastAsia="en-GB"/>
    </w:rPr>
  </w:style>
  <w:style w:type="character" w:styleId="CommentReference">
    <w:name w:val="annotation reference"/>
    <w:semiHidden/>
    <w:rsid w:val="003571B8"/>
    <w:rPr>
      <w:sz w:val="16"/>
      <w:szCs w:val="16"/>
    </w:rPr>
  </w:style>
  <w:style w:type="paragraph" w:styleId="ListBullet3">
    <w:name w:val="List Bullet 3"/>
    <w:basedOn w:val="Normal"/>
    <w:rsid w:val="004B42A5"/>
    <w:pPr>
      <w:numPr>
        <w:numId w:val="4"/>
      </w:numPr>
      <w:jc w:val="left"/>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8B3843"/>
    <w:rPr>
      <w:color w:val="0000FF" w:themeColor="hyperlink"/>
      <w:u w:val="single"/>
    </w:rPr>
  </w:style>
  <w:style w:type="table" w:styleId="TableSubtle1">
    <w:name w:val="Table Subtle 1"/>
    <w:basedOn w:val="TableNormal"/>
    <w:rsid w:val="0020448F"/>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aliases w:val="Key to Appendices"/>
    <w:basedOn w:val="Normal"/>
    <w:next w:val="Normal"/>
    <w:uiPriority w:val="99"/>
    <w:unhideWhenUsed/>
    <w:rsid w:val="002927DF"/>
    <w:pPr>
      <w:spacing w:before="240" w:after="240" w:line="360" w:lineRule="auto"/>
    </w:pPr>
  </w:style>
  <w:style w:type="paragraph" w:styleId="TOAHeading">
    <w:name w:val="toa heading"/>
    <w:basedOn w:val="Normal"/>
    <w:next w:val="Normal"/>
    <w:semiHidden/>
    <w:unhideWhenUsed/>
    <w:rsid w:val="00C37A17"/>
    <w:pPr>
      <w:spacing w:before="120"/>
    </w:pPr>
    <w:rPr>
      <w:rFonts w:asciiTheme="majorHAnsi" w:eastAsiaTheme="majorEastAsia" w:hAnsiTheme="majorHAnsi" w:cstheme="majorBidi"/>
      <w:b/>
      <w:bCs/>
      <w:szCs w:val="24"/>
    </w:rPr>
  </w:style>
  <w:style w:type="table" w:styleId="LightShading-Accent3">
    <w:name w:val="Light Shading Accent 3"/>
    <w:basedOn w:val="TableNormal"/>
    <w:uiPriority w:val="60"/>
    <w:rsid w:val="00633AF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6B5AAF"/>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B52AE"/>
    <w:pPr>
      <w:spacing w:after="100" w:line="276" w:lineRule="auto"/>
      <w:ind w:left="221"/>
      <w:jc w:val="left"/>
    </w:pPr>
    <w:rPr>
      <w:rFonts w:eastAsiaTheme="minorEastAsia"/>
      <w:szCs w:val="22"/>
      <w:lang w:val="en-US" w:eastAsia="ja-JP"/>
    </w:rPr>
  </w:style>
  <w:style w:type="paragraph" w:styleId="TOC1">
    <w:name w:val="toc 1"/>
    <w:basedOn w:val="Normal"/>
    <w:next w:val="Normal"/>
    <w:autoRedefine/>
    <w:uiPriority w:val="39"/>
    <w:unhideWhenUsed/>
    <w:qFormat/>
    <w:rsid w:val="007B52AE"/>
    <w:pPr>
      <w:tabs>
        <w:tab w:val="left" w:pos="1540"/>
        <w:tab w:val="right" w:leader="dot" w:pos="8494"/>
      </w:tabs>
      <w:spacing w:before="240" w:after="240" w:line="360" w:lineRule="auto"/>
    </w:pPr>
    <w:rPr>
      <w:rFonts w:eastAsiaTheme="minorEastAsia"/>
      <w:szCs w:val="22"/>
      <w:lang w:val="en-US" w:eastAsia="ja-JP"/>
    </w:rPr>
  </w:style>
  <w:style w:type="paragraph" w:styleId="TOC3">
    <w:name w:val="toc 3"/>
    <w:basedOn w:val="Normal"/>
    <w:next w:val="Normal"/>
    <w:autoRedefine/>
    <w:uiPriority w:val="39"/>
    <w:unhideWhenUsed/>
    <w:qFormat/>
    <w:rsid w:val="007B52AE"/>
    <w:pPr>
      <w:spacing w:after="100" w:line="276" w:lineRule="auto"/>
      <w:ind w:left="442"/>
      <w:jc w:val="left"/>
    </w:pPr>
    <w:rPr>
      <w:rFonts w:eastAsiaTheme="minorEastAsia"/>
      <w:szCs w:val="22"/>
      <w:lang w:val="en-US" w:eastAsia="ja-JP"/>
    </w:rPr>
  </w:style>
  <w:style w:type="paragraph" w:styleId="TOC4">
    <w:name w:val="toc 4"/>
    <w:basedOn w:val="Normal"/>
    <w:next w:val="Normal"/>
    <w:autoRedefine/>
    <w:uiPriority w:val="39"/>
    <w:unhideWhenUsed/>
    <w:rsid w:val="006B5AAF"/>
    <w:pPr>
      <w:spacing w:after="100" w:line="276" w:lineRule="auto"/>
      <w:ind w:left="660"/>
      <w:jc w:val="left"/>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6B5AAF"/>
    <w:pPr>
      <w:spacing w:after="100" w:line="276" w:lineRule="auto"/>
      <w:ind w:left="880"/>
      <w:jc w:val="left"/>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6B5AAF"/>
    <w:pPr>
      <w:spacing w:after="100" w:line="276" w:lineRule="auto"/>
      <w:ind w:left="1100"/>
      <w:jc w:val="left"/>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6B5AAF"/>
    <w:pPr>
      <w:spacing w:after="100" w:line="276" w:lineRule="auto"/>
      <w:ind w:left="1320"/>
      <w:jc w:val="left"/>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6B5AAF"/>
    <w:pPr>
      <w:spacing w:after="100" w:line="276" w:lineRule="auto"/>
      <w:ind w:left="1540"/>
      <w:jc w:val="left"/>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6B5AAF"/>
    <w:pPr>
      <w:spacing w:after="100" w:line="276" w:lineRule="auto"/>
      <w:ind w:left="1760"/>
      <w:jc w:val="left"/>
    </w:pPr>
    <w:rPr>
      <w:rFonts w:asciiTheme="minorHAnsi" w:eastAsiaTheme="minorEastAsia" w:hAnsiTheme="minorHAnsi"/>
      <w:sz w:val="22"/>
      <w:szCs w:val="22"/>
      <w:lang w:eastAsia="en-GB"/>
    </w:rPr>
  </w:style>
  <w:style w:type="paragraph" w:styleId="NormalWeb">
    <w:name w:val="Normal (Web)"/>
    <w:basedOn w:val="Normal"/>
    <w:link w:val="NormalWebChar"/>
    <w:uiPriority w:val="99"/>
    <w:rsid w:val="008C3319"/>
    <w:pPr>
      <w:jc w:val="left"/>
    </w:pPr>
    <w:rPr>
      <w:rFonts w:ascii="Times New Roman" w:eastAsia="Times New Roman" w:hAnsi="Times New Roman" w:cs="Times New Roman"/>
      <w:szCs w:val="24"/>
      <w:lang w:eastAsia="en-GB"/>
    </w:rPr>
  </w:style>
  <w:style w:type="character" w:customStyle="1" w:styleId="NormalWebChar">
    <w:name w:val="Normal (Web) Char"/>
    <w:link w:val="NormalWeb"/>
    <w:rsid w:val="008C3319"/>
    <w:rPr>
      <w:rFonts w:ascii="Times New Roman" w:eastAsia="Times New Roman" w:hAnsi="Times New Roman" w:cs="Times New Roman"/>
      <w:szCs w:val="24"/>
      <w:lang w:eastAsia="en-GB"/>
    </w:rPr>
  </w:style>
  <w:style w:type="table" w:styleId="TableSimple1">
    <w:name w:val="Table Simple 1"/>
    <w:basedOn w:val="TableNormal"/>
    <w:rsid w:val="00984EA9"/>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DB345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lassic11">
    <w:name w:val="Table Classic 11"/>
    <w:basedOn w:val="TableNormal"/>
    <w:next w:val="TableClassic1"/>
    <w:rsid w:val="00786B18"/>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86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14FDE"/>
  </w:style>
  <w:style w:type="paragraph" w:styleId="BodyText">
    <w:name w:val="Body Text"/>
    <w:basedOn w:val="Normal"/>
    <w:link w:val="BodyTextChar"/>
    <w:rsid w:val="00314FDE"/>
    <w:pPr>
      <w:overflowPunct w:val="0"/>
      <w:autoSpaceDE w:val="0"/>
      <w:autoSpaceDN w:val="0"/>
      <w:adjustRightInd w:val="0"/>
      <w:jc w:val="left"/>
      <w:textAlignment w:val="baseline"/>
    </w:pPr>
    <w:rPr>
      <w:rFonts w:ascii="Times New Roman" w:eastAsia="Times New Roman" w:hAnsi="Times New Roman" w:cs="Times New Roman"/>
      <w:strike/>
      <w:szCs w:val="20"/>
      <w:lang w:val="en-US" w:eastAsia="en-GB"/>
    </w:rPr>
  </w:style>
  <w:style w:type="character" w:customStyle="1" w:styleId="BodyTextChar">
    <w:name w:val="Body Text Char"/>
    <w:basedOn w:val="DefaultParagraphFont"/>
    <w:link w:val="BodyText"/>
    <w:rsid w:val="00314FDE"/>
    <w:rPr>
      <w:rFonts w:ascii="Times New Roman" w:eastAsia="Times New Roman" w:hAnsi="Times New Roman" w:cs="Times New Roman"/>
      <w:strike/>
      <w:szCs w:val="20"/>
      <w:lang w:val="en-US" w:eastAsia="en-GB"/>
    </w:rPr>
  </w:style>
  <w:style w:type="paragraph" w:styleId="BodyText2">
    <w:name w:val="Body Text 2"/>
    <w:basedOn w:val="Normal"/>
    <w:link w:val="BodyText2Char"/>
    <w:rsid w:val="00314FDE"/>
    <w:pPr>
      <w:overflowPunct w:val="0"/>
      <w:autoSpaceDE w:val="0"/>
      <w:autoSpaceDN w:val="0"/>
      <w:adjustRightInd w:val="0"/>
      <w:jc w:val="left"/>
      <w:textAlignment w:val="baseline"/>
    </w:pPr>
    <w:rPr>
      <w:rFonts w:ascii="Times New Roman" w:eastAsia="Times New Roman" w:hAnsi="Times New Roman" w:cs="Times New Roman"/>
      <w:i/>
      <w:szCs w:val="20"/>
      <w:lang w:val="en-US" w:eastAsia="en-GB"/>
    </w:rPr>
  </w:style>
  <w:style w:type="character" w:customStyle="1" w:styleId="BodyText2Char">
    <w:name w:val="Body Text 2 Char"/>
    <w:basedOn w:val="DefaultParagraphFont"/>
    <w:link w:val="BodyText2"/>
    <w:rsid w:val="00314FDE"/>
    <w:rPr>
      <w:rFonts w:ascii="Times New Roman" w:eastAsia="Times New Roman" w:hAnsi="Times New Roman" w:cs="Times New Roman"/>
      <w:i/>
      <w:szCs w:val="20"/>
      <w:lang w:val="en-US" w:eastAsia="en-GB"/>
    </w:rPr>
  </w:style>
  <w:style w:type="paragraph" w:customStyle="1" w:styleId="Style">
    <w:name w:val="Style"/>
    <w:basedOn w:val="Normal"/>
    <w:rsid w:val="00314FDE"/>
    <w:pPr>
      <w:widowControl w:val="0"/>
      <w:overflowPunct w:val="0"/>
      <w:autoSpaceDE w:val="0"/>
      <w:autoSpaceDN w:val="0"/>
      <w:adjustRightInd w:val="0"/>
      <w:ind w:left="720" w:hanging="720"/>
      <w:jc w:val="left"/>
      <w:textAlignment w:val="baseline"/>
    </w:pPr>
    <w:rPr>
      <w:rFonts w:ascii="Times New Roman" w:eastAsia="Times New Roman" w:hAnsi="Times New Roman" w:cs="Times New Roman"/>
      <w:szCs w:val="20"/>
      <w:lang w:val="en-US" w:eastAsia="en-GB"/>
    </w:rPr>
  </w:style>
  <w:style w:type="paragraph" w:styleId="BlockText">
    <w:name w:val="Block Text"/>
    <w:basedOn w:val="Normal"/>
    <w:rsid w:val="00314FDE"/>
    <w:pPr>
      <w:widowControl w:val="0"/>
      <w:overflowPunct w:val="0"/>
      <w:autoSpaceDE w:val="0"/>
      <w:autoSpaceDN w:val="0"/>
      <w:adjustRightInd w:val="0"/>
      <w:ind w:left="720" w:right="-720"/>
      <w:jc w:val="left"/>
      <w:textAlignment w:val="baseline"/>
    </w:pPr>
    <w:rPr>
      <w:rFonts w:ascii="Times New Roman" w:eastAsia="Times New Roman" w:hAnsi="Times New Roman" w:cs="Times New Roman"/>
      <w:b/>
      <w:szCs w:val="20"/>
      <w:lang w:val="en-US" w:eastAsia="en-GB"/>
    </w:rPr>
  </w:style>
  <w:style w:type="character" w:styleId="PageNumber">
    <w:name w:val="page number"/>
    <w:basedOn w:val="DefaultParagraphFont"/>
    <w:rsid w:val="00314FDE"/>
  </w:style>
  <w:style w:type="character" w:styleId="FollowedHyperlink">
    <w:name w:val="FollowedHyperlink"/>
    <w:rsid w:val="00314FDE"/>
    <w:rPr>
      <w:color w:val="800080"/>
      <w:u w:val="single"/>
    </w:rPr>
  </w:style>
  <w:style w:type="paragraph" w:styleId="BodyText3">
    <w:name w:val="Body Text 3"/>
    <w:basedOn w:val="Normal"/>
    <w:link w:val="BodyText3Char"/>
    <w:rsid w:val="00314FDE"/>
    <w:pPr>
      <w:jc w:val="center"/>
    </w:pPr>
    <w:rPr>
      <w:rFonts w:ascii="Times New Roman" w:eastAsia="Times New Roman" w:hAnsi="Times New Roman" w:cs="Times New Roman"/>
      <w:sz w:val="20"/>
      <w:szCs w:val="20"/>
      <w:lang w:eastAsia="en-GB"/>
    </w:rPr>
  </w:style>
  <w:style w:type="character" w:customStyle="1" w:styleId="BodyText3Char">
    <w:name w:val="Body Text 3 Char"/>
    <w:basedOn w:val="DefaultParagraphFont"/>
    <w:link w:val="BodyText3"/>
    <w:rsid w:val="00314FDE"/>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rsid w:val="00314FDE"/>
    <w:pPr>
      <w:ind w:left="720"/>
      <w:jc w:val="left"/>
    </w:pPr>
    <w:rPr>
      <w:rFonts w:ascii="Times New Roman" w:eastAsia="Times New Roman" w:hAnsi="Times New Roman" w:cs="Times New Roman"/>
      <w:bCs/>
      <w:szCs w:val="24"/>
      <w:lang w:eastAsia="en-GB"/>
    </w:rPr>
  </w:style>
  <w:style w:type="character" w:customStyle="1" w:styleId="BodyTextIndentChar">
    <w:name w:val="Body Text Indent Char"/>
    <w:basedOn w:val="DefaultParagraphFont"/>
    <w:link w:val="BodyTextIndent"/>
    <w:rsid w:val="00314FDE"/>
    <w:rPr>
      <w:rFonts w:ascii="Times New Roman" w:eastAsia="Times New Roman" w:hAnsi="Times New Roman" w:cs="Times New Roman"/>
      <w:bCs/>
      <w:szCs w:val="24"/>
      <w:lang w:eastAsia="en-GB"/>
    </w:rPr>
  </w:style>
  <w:style w:type="paragraph" w:styleId="BodyTextFirstIndent">
    <w:name w:val="Body Text First Indent"/>
    <w:basedOn w:val="BodyText"/>
    <w:link w:val="BodyTextFirstIndentChar"/>
    <w:rsid w:val="00314FDE"/>
    <w:pPr>
      <w:overflowPunct/>
      <w:autoSpaceDE/>
      <w:autoSpaceDN/>
      <w:adjustRightInd/>
      <w:spacing w:after="120"/>
      <w:ind w:firstLine="210"/>
      <w:textAlignment w:val="auto"/>
    </w:pPr>
    <w:rPr>
      <w:strike w:val="0"/>
      <w:szCs w:val="24"/>
      <w:lang w:val="en-GB"/>
    </w:rPr>
  </w:style>
  <w:style w:type="character" w:customStyle="1" w:styleId="BodyTextFirstIndentChar">
    <w:name w:val="Body Text First Indent Char"/>
    <w:basedOn w:val="BodyTextChar"/>
    <w:link w:val="BodyTextFirstIndent"/>
    <w:rsid w:val="00314FDE"/>
    <w:rPr>
      <w:rFonts w:ascii="Times New Roman" w:eastAsia="Times New Roman" w:hAnsi="Times New Roman" w:cs="Times New Roman"/>
      <w:strike w:val="0"/>
      <w:szCs w:val="24"/>
      <w:lang w:val="en-US" w:eastAsia="en-GB"/>
    </w:rPr>
  </w:style>
  <w:style w:type="paragraph" w:styleId="BodyTextFirstIndent2">
    <w:name w:val="Body Text First Indent 2"/>
    <w:basedOn w:val="BodyTextIndent"/>
    <w:link w:val="BodyTextFirstIndent2Char"/>
    <w:rsid w:val="00314FDE"/>
    <w:pPr>
      <w:spacing w:after="120"/>
      <w:ind w:left="283" w:firstLine="210"/>
    </w:pPr>
    <w:rPr>
      <w:bCs w:val="0"/>
    </w:rPr>
  </w:style>
  <w:style w:type="character" w:customStyle="1" w:styleId="BodyTextFirstIndent2Char">
    <w:name w:val="Body Text First Indent 2 Char"/>
    <w:basedOn w:val="BodyTextIndentChar"/>
    <w:link w:val="BodyTextFirstIndent2"/>
    <w:rsid w:val="00314FDE"/>
    <w:rPr>
      <w:rFonts w:ascii="Times New Roman" w:eastAsia="Times New Roman" w:hAnsi="Times New Roman" w:cs="Times New Roman"/>
      <w:bCs w:val="0"/>
      <w:szCs w:val="24"/>
      <w:lang w:eastAsia="en-GB"/>
    </w:rPr>
  </w:style>
  <w:style w:type="paragraph" w:styleId="BodyTextIndent2">
    <w:name w:val="Body Text Indent 2"/>
    <w:basedOn w:val="Normal"/>
    <w:link w:val="BodyTextIndent2Char"/>
    <w:rsid w:val="00314FDE"/>
    <w:pPr>
      <w:spacing w:after="120" w:line="480" w:lineRule="auto"/>
      <w:ind w:left="283"/>
      <w:jc w:val="left"/>
    </w:pPr>
    <w:rPr>
      <w:rFonts w:ascii="Times New Roman" w:eastAsia="Times New Roman" w:hAnsi="Times New Roman" w:cs="Times New Roman"/>
      <w:szCs w:val="24"/>
      <w:lang w:eastAsia="en-GB"/>
    </w:rPr>
  </w:style>
  <w:style w:type="character" w:customStyle="1" w:styleId="BodyTextIndent2Char">
    <w:name w:val="Body Text Indent 2 Char"/>
    <w:basedOn w:val="DefaultParagraphFont"/>
    <w:link w:val="BodyTextIndent2"/>
    <w:rsid w:val="00314FDE"/>
    <w:rPr>
      <w:rFonts w:ascii="Times New Roman" w:eastAsia="Times New Roman" w:hAnsi="Times New Roman" w:cs="Times New Roman"/>
      <w:szCs w:val="24"/>
      <w:lang w:eastAsia="en-GB"/>
    </w:rPr>
  </w:style>
  <w:style w:type="paragraph" w:styleId="BodyTextIndent3">
    <w:name w:val="Body Text Indent 3"/>
    <w:basedOn w:val="Normal"/>
    <w:link w:val="BodyTextIndent3Char"/>
    <w:rsid w:val="00314FDE"/>
    <w:pPr>
      <w:spacing w:after="120"/>
      <w:ind w:left="283"/>
      <w:jc w:val="left"/>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314FDE"/>
    <w:rPr>
      <w:rFonts w:ascii="Times New Roman" w:eastAsia="Times New Roman" w:hAnsi="Times New Roman" w:cs="Times New Roman"/>
      <w:sz w:val="16"/>
      <w:szCs w:val="16"/>
      <w:lang w:eastAsia="en-GB"/>
    </w:rPr>
  </w:style>
  <w:style w:type="paragraph" w:styleId="Closing">
    <w:name w:val="Closing"/>
    <w:basedOn w:val="Normal"/>
    <w:link w:val="ClosingChar"/>
    <w:rsid w:val="00314FDE"/>
    <w:pPr>
      <w:ind w:left="4252"/>
      <w:jc w:val="left"/>
    </w:pPr>
    <w:rPr>
      <w:rFonts w:ascii="Times New Roman" w:eastAsia="Times New Roman" w:hAnsi="Times New Roman" w:cs="Times New Roman"/>
      <w:szCs w:val="24"/>
      <w:lang w:eastAsia="en-GB"/>
    </w:rPr>
  </w:style>
  <w:style w:type="character" w:customStyle="1" w:styleId="ClosingChar">
    <w:name w:val="Closing Char"/>
    <w:basedOn w:val="DefaultParagraphFont"/>
    <w:link w:val="Closing"/>
    <w:rsid w:val="00314FDE"/>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semiHidden/>
    <w:rsid w:val="00314FDE"/>
    <w:rPr>
      <w:b/>
      <w:bCs/>
    </w:rPr>
  </w:style>
  <w:style w:type="character" w:customStyle="1" w:styleId="CommentSubjectChar">
    <w:name w:val="Comment Subject Char"/>
    <w:basedOn w:val="CommentTextChar"/>
    <w:link w:val="CommentSubject"/>
    <w:semiHidden/>
    <w:rsid w:val="00314FDE"/>
    <w:rPr>
      <w:rFonts w:ascii="Times New Roman" w:eastAsia="Times New Roman" w:hAnsi="Times New Roman" w:cs="Times New Roman"/>
      <w:b/>
      <w:bCs/>
      <w:sz w:val="20"/>
      <w:szCs w:val="20"/>
      <w:lang w:eastAsia="en-GB"/>
    </w:rPr>
  </w:style>
  <w:style w:type="paragraph" w:styleId="Date">
    <w:name w:val="Date"/>
    <w:basedOn w:val="Normal"/>
    <w:next w:val="Normal"/>
    <w:link w:val="DateChar"/>
    <w:rsid w:val="00314FDE"/>
    <w:pPr>
      <w:jc w:val="left"/>
    </w:pPr>
    <w:rPr>
      <w:rFonts w:ascii="Times New Roman" w:eastAsia="Times New Roman" w:hAnsi="Times New Roman" w:cs="Times New Roman"/>
      <w:szCs w:val="24"/>
      <w:lang w:eastAsia="en-GB"/>
    </w:rPr>
  </w:style>
  <w:style w:type="character" w:customStyle="1" w:styleId="DateChar">
    <w:name w:val="Date Char"/>
    <w:basedOn w:val="DefaultParagraphFont"/>
    <w:link w:val="Date"/>
    <w:rsid w:val="00314FDE"/>
    <w:rPr>
      <w:rFonts w:ascii="Times New Roman" w:eastAsia="Times New Roman" w:hAnsi="Times New Roman" w:cs="Times New Roman"/>
      <w:szCs w:val="24"/>
      <w:lang w:eastAsia="en-GB"/>
    </w:rPr>
  </w:style>
  <w:style w:type="paragraph" w:styleId="DocumentMap">
    <w:name w:val="Document Map"/>
    <w:basedOn w:val="Normal"/>
    <w:link w:val="DocumentMapChar"/>
    <w:semiHidden/>
    <w:rsid w:val="00314FDE"/>
    <w:pPr>
      <w:shd w:val="clear" w:color="auto" w:fill="000080"/>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314FDE"/>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314FDE"/>
    <w:pPr>
      <w:jc w:val="left"/>
    </w:pPr>
    <w:rPr>
      <w:rFonts w:ascii="Times New Roman" w:eastAsia="Times New Roman" w:hAnsi="Times New Roman" w:cs="Times New Roman"/>
      <w:szCs w:val="24"/>
      <w:lang w:eastAsia="en-GB"/>
    </w:rPr>
  </w:style>
  <w:style w:type="character" w:customStyle="1" w:styleId="E-mailSignatureChar">
    <w:name w:val="E-mail Signature Char"/>
    <w:basedOn w:val="DefaultParagraphFont"/>
    <w:link w:val="E-mailSignature"/>
    <w:rsid w:val="00314FDE"/>
    <w:rPr>
      <w:rFonts w:ascii="Times New Roman" w:eastAsia="Times New Roman" w:hAnsi="Times New Roman" w:cs="Times New Roman"/>
      <w:szCs w:val="24"/>
      <w:lang w:eastAsia="en-GB"/>
    </w:rPr>
  </w:style>
  <w:style w:type="paragraph" w:styleId="EndnoteText">
    <w:name w:val="endnote text"/>
    <w:basedOn w:val="Normal"/>
    <w:link w:val="EndnoteTextChar"/>
    <w:semiHidden/>
    <w:rsid w:val="00314FDE"/>
    <w:pPr>
      <w:jc w:val="left"/>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sid w:val="00314FDE"/>
    <w:rPr>
      <w:rFonts w:ascii="Times New Roman" w:eastAsia="Times New Roman" w:hAnsi="Times New Roman" w:cs="Times New Roman"/>
      <w:sz w:val="20"/>
      <w:szCs w:val="20"/>
      <w:lang w:eastAsia="en-GB"/>
    </w:rPr>
  </w:style>
  <w:style w:type="paragraph" w:styleId="EnvelopeAddress">
    <w:name w:val="envelope address"/>
    <w:basedOn w:val="Normal"/>
    <w:rsid w:val="00314FDE"/>
    <w:pPr>
      <w:framePr w:w="7920" w:h="1980" w:hRule="exact" w:hSpace="180" w:wrap="auto" w:hAnchor="page" w:xAlign="center" w:yAlign="bottom"/>
      <w:ind w:left="2880"/>
      <w:jc w:val="left"/>
    </w:pPr>
    <w:rPr>
      <w:rFonts w:eastAsia="Times New Roman" w:cs="Arial"/>
      <w:szCs w:val="24"/>
      <w:lang w:eastAsia="en-GB"/>
    </w:rPr>
  </w:style>
  <w:style w:type="paragraph" w:styleId="EnvelopeReturn">
    <w:name w:val="envelope return"/>
    <w:basedOn w:val="Normal"/>
    <w:rsid w:val="00314FDE"/>
    <w:pPr>
      <w:jc w:val="left"/>
    </w:pPr>
    <w:rPr>
      <w:rFonts w:eastAsia="Times New Roman" w:cs="Arial"/>
      <w:sz w:val="20"/>
      <w:szCs w:val="20"/>
      <w:lang w:eastAsia="en-GB"/>
    </w:rPr>
  </w:style>
  <w:style w:type="paragraph" w:styleId="FootnoteText">
    <w:name w:val="footnote text"/>
    <w:basedOn w:val="Normal"/>
    <w:link w:val="FootnoteTextChar"/>
    <w:semiHidden/>
    <w:rsid w:val="00314FDE"/>
    <w:pPr>
      <w:jc w:val="left"/>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14FDE"/>
    <w:rPr>
      <w:rFonts w:ascii="Times New Roman" w:eastAsia="Times New Roman" w:hAnsi="Times New Roman" w:cs="Times New Roman"/>
      <w:sz w:val="20"/>
      <w:szCs w:val="20"/>
      <w:lang w:eastAsia="en-GB"/>
    </w:rPr>
  </w:style>
  <w:style w:type="paragraph" w:styleId="HTMLAddress">
    <w:name w:val="HTML Address"/>
    <w:basedOn w:val="Normal"/>
    <w:link w:val="HTMLAddressChar"/>
    <w:rsid w:val="00314FDE"/>
    <w:pPr>
      <w:jc w:val="left"/>
    </w:pPr>
    <w:rPr>
      <w:rFonts w:ascii="Times New Roman" w:eastAsia="Times New Roman" w:hAnsi="Times New Roman" w:cs="Times New Roman"/>
      <w:i/>
      <w:iCs/>
      <w:szCs w:val="24"/>
      <w:lang w:eastAsia="en-GB"/>
    </w:rPr>
  </w:style>
  <w:style w:type="character" w:customStyle="1" w:styleId="HTMLAddressChar">
    <w:name w:val="HTML Address Char"/>
    <w:basedOn w:val="DefaultParagraphFont"/>
    <w:link w:val="HTMLAddress"/>
    <w:rsid w:val="00314FDE"/>
    <w:rPr>
      <w:rFonts w:ascii="Times New Roman" w:eastAsia="Times New Roman" w:hAnsi="Times New Roman" w:cs="Times New Roman"/>
      <w:i/>
      <w:iCs/>
      <w:szCs w:val="24"/>
      <w:lang w:eastAsia="en-GB"/>
    </w:rPr>
  </w:style>
  <w:style w:type="paragraph" w:styleId="HTMLPreformatted">
    <w:name w:val="HTML Preformatted"/>
    <w:basedOn w:val="Normal"/>
    <w:link w:val="HTMLPreformattedChar"/>
    <w:rsid w:val="00314FDE"/>
    <w:pPr>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314FDE"/>
    <w:rPr>
      <w:rFonts w:ascii="Courier New" w:eastAsia="Times New Roman" w:hAnsi="Courier New" w:cs="Courier New"/>
      <w:sz w:val="20"/>
      <w:szCs w:val="20"/>
      <w:lang w:eastAsia="en-GB"/>
    </w:rPr>
  </w:style>
  <w:style w:type="paragraph" w:styleId="Index1">
    <w:name w:val="index 1"/>
    <w:basedOn w:val="Normal"/>
    <w:next w:val="Normal"/>
    <w:autoRedefine/>
    <w:semiHidden/>
    <w:rsid w:val="00314FDE"/>
    <w:pPr>
      <w:ind w:left="240" w:hanging="240"/>
      <w:jc w:val="left"/>
    </w:pPr>
    <w:rPr>
      <w:rFonts w:ascii="Times New Roman" w:eastAsia="Times New Roman" w:hAnsi="Times New Roman" w:cs="Times New Roman"/>
      <w:sz w:val="20"/>
      <w:szCs w:val="20"/>
      <w:lang w:eastAsia="en-GB"/>
    </w:rPr>
  </w:style>
  <w:style w:type="paragraph" w:styleId="Index2">
    <w:name w:val="index 2"/>
    <w:basedOn w:val="Normal"/>
    <w:next w:val="Normal"/>
    <w:autoRedefine/>
    <w:semiHidden/>
    <w:rsid w:val="00314FDE"/>
    <w:pPr>
      <w:ind w:left="480" w:hanging="240"/>
      <w:jc w:val="left"/>
    </w:pPr>
    <w:rPr>
      <w:rFonts w:ascii="Times New Roman" w:eastAsia="Times New Roman" w:hAnsi="Times New Roman" w:cs="Times New Roman"/>
      <w:sz w:val="20"/>
      <w:szCs w:val="20"/>
      <w:lang w:eastAsia="en-GB"/>
    </w:rPr>
  </w:style>
  <w:style w:type="paragraph" w:styleId="Index3">
    <w:name w:val="index 3"/>
    <w:basedOn w:val="Normal"/>
    <w:next w:val="Normal"/>
    <w:autoRedefine/>
    <w:semiHidden/>
    <w:rsid w:val="00314FDE"/>
    <w:pPr>
      <w:ind w:left="720" w:hanging="240"/>
      <w:jc w:val="left"/>
    </w:pPr>
    <w:rPr>
      <w:rFonts w:ascii="Times New Roman" w:eastAsia="Times New Roman" w:hAnsi="Times New Roman" w:cs="Times New Roman"/>
      <w:sz w:val="20"/>
      <w:szCs w:val="20"/>
      <w:lang w:eastAsia="en-GB"/>
    </w:rPr>
  </w:style>
  <w:style w:type="paragraph" w:styleId="Index4">
    <w:name w:val="index 4"/>
    <w:basedOn w:val="Normal"/>
    <w:next w:val="Normal"/>
    <w:autoRedefine/>
    <w:semiHidden/>
    <w:rsid w:val="00314FDE"/>
    <w:pPr>
      <w:ind w:left="960" w:hanging="240"/>
      <w:jc w:val="left"/>
    </w:pPr>
    <w:rPr>
      <w:rFonts w:ascii="Times New Roman" w:eastAsia="Times New Roman" w:hAnsi="Times New Roman" w:cs="Times New Roman"/>
      <w:sz w:val="20"/>
      <w:szCs w:val="20"/>
      <w:lang w:eastAsia="en-GB"/>
    </w:rPr>
  </w:style>
  <w:style w:type="paragraph" w:styleId="Index5">
    <w:name w:val="index 5"/>
    <w:basedOn w:val="Normal"/>
    <w:next w:val="Normal"/>
    <w:autoRedefine/>
    <w:semiHidden/>
    <w:rsid w:val="00314FDE"/>
    <w:pPr>
      <w:ind w:left="1200" w:hanging="240"/>
      <w:jc w:val="left"/>
    </w:pPr>
    <w:rPr>
      <w:rFonts w:ascii="Times New Roman" w:eastAsia="Times New Roman" w:hAnsi="Times New Roman" w:cs="Times New Roman"/>
      <w:sz w:val="20"/>
      <w:szCs w:val="20"/>
      <w:lang w:eastAsia="en-GB"/>
    </w:rPr>
  </w:style>
  <w:style w:type="paragraph" w:styleId="Index6">
    <w:name w:val="index 6"/>
    <w:basedOn w:val="Normal"/>
    <w:next w:val="Normal"/>
    <w:autoRedefine/>
    <w:semiHidden/>
    <w:rsid w:val="00314FDE"/>
    <w:pPr>
      <w:ind w:left="1440" w:hanging="240"/>
      <w:jc w:val="left"/>
    </w:pPr>
    <w:rPr>
      <w:rFonts w:ascii="Times New Roman" w:eastAsia="Times New Roman" w:hAnsi="Times New Roman" w:cs="Times New Roman"/>
      <w:sz w:val="20"/>
      <w:szCs w:val="20"/>
      <w:lang w:eastAsia="en-GB"/>
    </w:rPr>
  </w:style>
  <w:style w:type="paragraph" w:styleId="Index7">
    <w:name w:val="index 7"/>
    <w:basedOn w:val="Normal"/>
    <w:next w:val="Normal"/>
    <w:autoRedefine/>
    <w:semiHidden/>
    <w:rsid w:val="00314FDE"/>
    <w:pPr>
      <w:ind w:left="1680" w:hanging="240"/>
      <w:jc w:val="left"/>
    </w:pPr>
    <w:rPr>
      <w:rFonts w:ascii="Times New Roman" w:eastAsia="Times New Roman" w:hAnsi="Times New Roman" w:cs="Times New Roman"/>
      <w:sz w:val="20"/>
      <w:szCs w:val="20"/>
      <w:lang w:eastAsia="en-GB"/>
    </w:rPr>
  </w:style>
  <w:style w:type="paragraph" w:styleId="Index8">
    <w:name w:val="index 8"/>
    <w:basedOn w:val="Normal"/>
    <w:next w:val="Normal"/>
    <w:autoRedefine/>
    <w:semiHidden/>
    <w:rsid w:val="00314FDE"/>
    <w:pPr>
      <w:ind w:left="1920" w:hanging="240"/>
      <w:jc w:val="left"/>
    </w:pPr>
    <w:rPr>
      <w:rFonts w:ascii="Times New Roman" w:eastAsia="Times New Roman" w:hAnsi="Times New Roman" w:cs="Times New Roman"/>
      <w:sz w:val="20"/>
      <w:szCs w:val="20"/>
      <w:lang w:eastAsia="en-GB"/>
    </w:rPr>
  </w:style>
  <w:style w:type="paragraph" w:styleId="Index9">
    <w:name w:val="index 9"/>
    <w:basedOn w:val="Normal"/>
    <w:next w:val="Normal"/>
    <w:autoRedefine/>
    <w:semiHidden/>
    <w:rsid w:val="00314FDE"/>
    <w:pPr>
      <w:ind w:left="2160" w:hanging="240"/>
      <w:jc w:val="left"/>
    </w:pPr>
    <w:rPr>
      <w:rFonts w:ascii="Times New Roman" w:eastAsia="Times New Roman" w:hAnsi="Times New Roman" w:cs="Times New Roman"/>
      <w:sz w:val="20"/>
      <w:szCs w:val="20"/>
      <w:lang w:eastAsia="en-GB"/>
    </w:rPr>
  </w:style>
  <w:style w:type="paragraph" w:styleId="IndexHeading">
    <w:name w:val="index heading"/>
    <w:basedOn w:val="Normal"/>
    <w:next w:val="Index1"/>
    <w:semiHidden/>
    <w:rsid w:val="00314FDE"/>
    <w:pPr>
      <w:jc w:val="left"/>
    </w:pPr>
    <w:rPr>
      <w:rFonts w:ascii="Times New Roman" w:eastAsia="Times New Roman" w:hAnsi="Times New Roman" w:cs="Times New Roman"/>
      <w:sz w:val="20"/>
      <w:szCs w:val="20"/>
      <w:lang w:eastAsia="en-GB"/>
    </w:rPr>
  </w:style>
  <w:style w:type="paragraph" w:styleId="List">
    <w:name w:val="List"/>
    <w:basedOn w:val="Normal"/>
    <w:rsid w:val="00314FDE"/>
    <w:pPr>
      <w:ind w:left="283" w:hanging="283"/>
      <w:jc w:val="left"/>
    </w:pPr>
    <w:rPr>
      <w:rFonts w:ascii="Times New Roman" w:eastAsia="Times New Roman" w:hAnsi="Times New Roman" w:cs="Times New Roman"/>
      <w:szCs w:val="24"/>
      <w:lang w:eastAsia="en-GB"/>
    </w:rPr>
  </w:style>
  <w:style w:type="paragraph" w:styleId="List2">
    <w:name w:val="List 2"/>
    <w:basedOn w:val="Normal"/>
    <w:rsid w:val="00314FDE"/>
    <w:pPr>
      <w:ind w:left="566" w:hanging="283"/>
      <w:jc w:val="left"/>
    </w:pPr>
    <w:rPr>
      <w:rFonts w:ascii="Times New Roman" w:eastAsia="Times New Roman" w:hAnsi="Times New Roman" w:cs="Times New Roman"/>
      <w:szCs w:val="24"/>
      <w:lang w:eastAsia="en-GB"/>
    </w:rPr>
  </w:style>
  <w:style w:type="paragraph" w:styleId="List3">
    <w:name w:val="List 3"/>
    <w:basedOn w:val="Normal"/>
    <w:rsid w:val="00314FDE"/>
    <w:pPr>
      <w:ind w:left="849" w:hanging="283"/>
      <w:jc w:val="left"/>
    </w:pPr>
    <w:rPr>
      <w:rFonts w:ascii="Times New Roman" w:eastAsia="Times New Roman" w:hAnsi="Times New Roman" w:cs="Times New Roman"/>
      <w:szCs w:val="24"/>
      <w:lang w:eastAsia="en-GB"/>
    </w:rPr>
  </w:style>
  <w:style w:type="paragraph" w:styleId="List4">
    <w:name w:val="List 4"/>
    <w:basedOn w:val="Normal"/>
    <w:rsid w:val="00314FDE"/>
    <w:pPr>
      <w:ind w:left="1132" w:hanging="283"/>
      <w:jc w:val="left"/>
    </w:pPr>
    <w:rPr>
      <w:rFonts w:ascii="Times New Roman" w:eastAsia="Times New Roman" w:hAnsi="Times New Roman" w:cs="Times New Roman"/>
      <w:szCs w:val="24"/>
      <w:lang w:eastAsia="en-GB"/>
    </w:rPr>
  </w:style>
  <w:style w:type="paragraph" w:styleId="List5">
    <w:name w:val="List 5"/>
    <w:basedOn w:val="Normal"/>
    <w:rsid w:val="00314FDE"/>
    <w:pPr>
      <w:ind w:left="1415" w:hanging="283"/>
      <w:jc w:val="left"/>
    </w:pPr>
    <w:rPr>
      <w:rFonts w:ascii="Times New Roman" w:eastAsia="Times New Roman" w:hAnsi="Times New Roman" w:cs="Times New Roman"/>
      <w:szCs w:val="24"/>
      <w:lang w:eastAsia="en-GB"/>
    </w:rPr>
  </w:style>
  <w:style w:type="paragraph" w:styleId="ListBullet2">
    <w:name w:val="List Bullet 2"/>
    <w:basedOn w:val="Normal"/>
    <w:rsid w:val="00314FDE"/>
    <w:pPr>
      <w:numPr>
        <w:numId w:val="7"/>
      </w:numPr>
      <w:jc w:val="left"/>
    </w:pPr>
    <w:rPr>
      <w:rFonts w:ascii="Times New Roman" w:eastAsia="Times New Roman" w:hAnsi="Times New Roman" w:cs="Times New Roman"/>
      <w:szCs w:val="24"/>
      <w:lang w:eastAsia="en-GB"/>
    </w:rPr>
  </w:style>
  <w:style w:type="paragraph" w:styleId="ListBullet4">
    <w:name w:val="List Bullet 4"/>
    <w:basedOn w:val="Normal"/>
    <w:rsid w:val="00314FDE"/>
    <w:pPr>
      <w:numPr>
        <w:numId w:val="8"/>
      </w:numPr>
      <w:jc w:val="left"/>
    </w:pPr>
    <w:rPr>
      <w:rFonts w:ascii="Times New Roman" w:eastAsia="Times New Roman" w:hAnsi="Times New Roman" w:cs="Times New Roman"/>
      <w:szCs w:val="24"/>
      <w:lang w:eastAsia="en-GB"/>
    </w:rPr>
  </w:style>
  <w:style w:type="paragraph" w:styleId="ListBullet5">
    <w:name w:val="List Bullet 5"/>
    <w:basedOn w:val="Normal"/>
    <w:rsid w:val="00314FDE"/>
    <w:pPr>
      <w:numPr>
        <w:numId w:val="9"/>
      </w:numPr>
      <w:jc w:val="left"/>
    </w:pPr>
    <w:rPr>
      <w:rFonts w:ascii="Times New Roman" w:eastAsia="Times New Roman" w:hAnsi="Times New Roman" w:cs="Times New Roman"/>
      <w:szCs w:val="24"/>
      <w:lang w:eastAsia="en-GB"/>
    </w:rPr>
  </w:style>
  <w:style w:type="paragraph" w:styleId="ListContinue">
    <w:name w:val="List Continue"/>
    <w:basedOn w:val="Normal"/>
    <w:rsid w:val="00314FDE"/>
    <w:pPr>
      <w:spacing w:after="120"/>
      <w:ind w:left="283"/>
      <w:jc w:val="left"/>
    </w:pPr>
    <w:rPr>
      <w:rFonts w:ascii="Times New Roman" w:eastAsia="Times New Roman" w:hAnsi="Times New Roman" w:cs="Times New Roman"/>
      <w:szCs w:val="24"/>
      <w:lang w:eastAsia="en-GB"/>
    </w:rPr>
  </w:style>
  <w:style w:type="paragraph" w:styleId="ListContinue2">
    <w:name w:val="List Continue 2"/>
    <w:basedOn w:val="Normal"/>
    <w:rsid w:val="00314FDE"/>
    <w:pPr>
      <w:spacing w:after="120"/>
      <w:ind w:left="566"/>
      <w:jc w:val="left"/>
    </w:pPr>
    <w:rPr>
      <w:rFonts w:ascii="Times New Roman" w:eastAsia="Times New Roman" w:hAnsi="Times New Roman" w:cs="Times New Roman"/>
      <w:szCs w:val="24"/>
      <w:lang w:eastAsia="en-GB"/>
    </w:rPr>
  </w:style>
  <w:style w:type="paragraph" w:styleId="ListContinue3">
    <w:name w:val="List Continue 3"/>
    <w:basedOn w:val="Normal"/>
    <w:rsid w:val="00314FDE"/>
    <w:pPr>
      <w:spacing w:after="120"/>
      <w:ind w:left="849"/>
      <w:jc w:val="left"/>
    </w:pPr>
    <w:rPr>
      <w:rFonts w:ascii="Times New Roman" w:eastAsia="Times New Roman" w:hAnsi="Times New Roman" w:cs="Times New Roman"/>
      <w:szCs w:val="24"/>
      <w:lang w:eastAsia="en-GB"/>
    </w:rPr>
  </w:style>
  <w:style w:type="paragraph" w:styleId="ListContinue4">
    <w:name w:val="List Continue 4"/>
    <w:basedOn w:val="Normal"/>
    <w:rsid w:val="00314FDE"/>
    <w:pPr>
      <w:spacing w:after="120"/>
      <w:ind w:left="1132"/>
      <w:jc w:val="left"/>
    </w:pPr>
    <w:rPr>
      <w:rFonts w:ascii="Times New Roman" w:eastAsia="Times New Roman" w:hAnsi="Times New Roman" w:cs="Times New Roman"/>
      <w:szCs w:val="24"/>
      <w:lang w:eastAsia="en-GB"/>
    </w:rPr>
  </w:style>
  <w:style w:type="paragraph" w:styleId="ListContinue5">
    <w:name w:val="List Continue 5"/>
    <w:basedOn w:val="Normal"/>
    <w:rsid w:val="00314FDE"/>
    <w:pPr>
      <w:spacing w:after="120"/>
      <w:ind w:left="1415"/>
      <w:jc w:val="left"/>
    </w:pPr>
    <w:rPr>
      <w:rFonts w:ascii="Times New Roman" w:eastAsia="Times New Roman" w:hAnsi="Times New Roman" w:cs="Times New Roman"/>
      <w:szCs w:val="24"/>
      <w:lang w:eastAsia="en-GB"/>
    </w:rPr>
  </w:style>
  <w:style w:type="paragraph" w:styleId="ListNumber">
    <w:name w:val="List Number"/>
    <w:basedOn w:val="Normal"/>
    <w:rsid w:val="00314FDE"/>
    <w:pPr>
      <w:numPr>
        <w:numId w:val="10"/>
      </w:numPr>
      <w:jc w:val="left"/>
    </w:pPr>
    <w:rPr>
      <w:rFonts w:ascii="Times New Roman" w:eastAsia="Times New Roman" w:hAnsi="Times New Roman" w:cs="Times New Roman"/>
      <w:szCs w:val="24"/>
      <w:lang w:eastAsia="en-GB"/>
    </w:rPr>
  </w:style>
  <w:style w:type="paragraph" w:styleId="ListNumber2">
    <w:name w:val="List Number 2"/>
    <w:basedOn w:val="Normal"/>
    <w:rsid w:val="00314FDE"/>
    <w:pPr>
      <w:numPr>
        <w:numId w:val="11"/>
      </w:numPr>
      <w:jc w:val="left"/>
    </w:pPr>
    <w:rPr>
      <w:rFonts w:ascii="Times New Roman" w:eastAsia="Times New Roman" w:hAnsi="Times New Roman" w:cs="Times New Roman"/>
      <w:szCs w:val="24"/>
      <w:lang w:eastAsia="en-GB"/>
    </w:rPr>
  </w:style>
  <w:style w:type="paragraph" w:styleId="ListNumber3">
    <w:name w:val="List Number 3"/>
    <w:basedOn w:val="Normal"/>
    <w:rsid w:val="00314FDE"/>
    <w:pPr>
      <w:numPr>
        <w:numId w:val="12"/>
      </w:numPr>
      <w:jc w:val="left"/>
    </w:pPr>
    <w:rPr>
      <w:rFonts w:ascii="Times New Roman" w:eastAsia="Times New Roman" w:hAnsi="Times New Roman" w:cs="Times New Roman"/>
      <w:szCs w:val="24"/>
      <w:lang w:eastAsia="en-GB"/>
    </w:rPr>
  </w:style>
  <w:style w:type="paragraph" w:styleId="ListNumber4">
    <w:name w:val="List Number 4"/>
    <w:basedOn w:val="Normal"/>
    <w:rsid w:val="00314FDE"/>
    <w:pPr>
      <w:numPr>
        <w:numId w:val="13"/>
      </w:numPr>
      <w:jc w:val="left"/>
    </w:pPr>
    <w:rPr>
      <w:rFonts w:ascii="Times New Roman" w:eastAsia="Times New Roman" w:hAnsi="Times New Roman" w:cs="Times New Roman"/>
      <w:szCs w:val="24"/>
      <w:lang w:eastAsia="en-GB"/>
    </w:rPr>
  </w:style>
  <w:style w:type="paragraph" w:styleId="ListNumber5">
    <w:name w:val="List Number 5"/>
    <w:basedOn w:val="Normal"/>
    <w:rsid w:val="00314FDE"/>
    <w:pPr>
      <w:numPr>
        <w:numId w:val="14"/>
      </w:numPr>
      <w:jc w:val="left"/>
    </w:pPr>
    <w:rPr>
      <w:rFonts w:ascii="Times New Roman" w:eastAsia="Times New Roman" w:hAnsi="Times New Roman" w:cs="Times New Roman"/>
      <w:szCs w:val="24"/>
      <w:lang w:eastAsia="en-GB"/>
    </w:rPr>
  </w:style>
  <w:style w:type="paragraph" w:styleId="MacroText">
    <w:name w:val="macro"/>
    <w:link w:val="MacroTextChar"/>
    <w:semiHidden/>
    <w:rsid w:val="00314F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314FDE"/>
    <w:rPr>
      <w:rFonts w:ascii="Courier New" w:eastAsia="Times New Roman" w:hAnsi="Courier New" w:cs="Courier New"/>
      <w:sz w:val="20"/>
      <w:szCs w:val="20"/>
      <w:lang w:eastAsia="en-GB"/>
    </w:rPr>
  </w:style>
  <w:style w:type="paragraph" w:styleId="MessageHeader">
    <w:name w:val="Message Header"/>
    <w:basedOn w:val="Normal"/>
    <w:link w:val="MessageHeaderChar"/>
    <w:rsid w:val="00314FDE"/>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szCs w:val="24"/>
      <w:lang w:eastAsia="en-GB"/>
    </w:rPr>
  </w:style>
  <w:style w:type="character" w:customStyle="1" w:styleId="MessageHeaderChar">
    <w:name w:val="Message Header Char"/>
    <w:basedOn w:val="DefaultParagraphFont"/>
    <w:link w:val="MessageHeader"/>
    <w:rsid w:val="00314FDE"/>
    <w:rPr>
      <w:rFonts w:eastAsia="Times New Roman" w:cs="Arial"/>
      <w:szCs w:val="24"/>
      <w:shd w:val="pct20" w:color="auto" w:fill="auto"/>
      <w:lang w:eastAsia="en-GB"/>
    </w:rPr>
  </w:style>
  <w:style w:type="paragraph" w:styleId="NormalIndent">
    <w:name w:val="Normal Indent"/>
    <w:basedOn w:val="Normal"/>
    <w:rsid w:val="00314FDE"/>
    <w:pPr>
      <w:ind w:left="720"/>
      <w:jc w:val="left"/>
    </w:pPr>
    <w:rPr>
      <w:rFonts w:ascii="Times New Roman" w:eastAsia="Times New Roman" w:hAnsi="Times New Roman" w:cs="Times New Roman"/>
      <w:szCs w:val="24"/>
      <w:lang w:eastAsia="en-GB"/>
    </w:rPr>
  </w:style>
  <w:style w:type="paragraph" w:styleId="NoteHeading">
    <w:name w:val="Note Heading"/>
    <w:basedOn w:val="Normal"/>
    <w:next w:val="Normal"/>
    <w:link w:val="NoteHeadingChar"/>
    <w:rsid w:val="00314FDE"/>
    <w:pPr>
      <w:jc w:val="left"/>
    </w:pPr>
    <w:rPr>
      <w:rFonts w:ascii="Times New Roman" w:eastAsia="Times New Roman" w:hAnsi="Times New Roman" w:cs="Times New Roman"/>
      <w:szCs w:val="24"/>
      <w:lang w:eastAsia="en-GB"/>
    </w:rPr>
  </w:style>
  <w:style w:type="character" w:customStyle="1" w:styleId="NoteHeadingChar">
    <w:name w:val="Note Heading Char"/>
    <w:basedOn w:val="DefaultParagraphFont"/>
    <w:link w:val="NoteHeading"/>
    <w:rsid w:val="00314FDE"/>
    <w:rPr>
      <w:rFonts w:ascii="Times New Roman" w:eastAsia="Times New Roman" w:hAnsi="Times New Roman" w:cs="Times New Roman"/>
      <w:szCs w:val="24"/>
      <w:lang w:eastAsia="en-GB"/>
    </w:rPr>
  </w:style>
  <w:style w:type="paragraph" w:styleId="PlainText">
    <w:name w:val="Plain Text"/>
    <w:basedOn w:val="Normal"/>
    <w:link w:val="PlainTextChar"/>
    <w:rsid w:val="00314FDE"/>
    <w:pPr>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314FDE"/>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314FDE"/>
    <w:pPr>
      <w:jc w:val="left"/>
    </w:pPr>
    <w:rPr>
      <w:rFonts w:ascii="Times New Roman" w:eastAsia="Times New Roman" w:hAnsi="Times New Roman" w:cs="Times New Roman"/>
      <w:szCs w:val="24"/>
      <w:lang w:eastAsia="en-GB"/>
    </w:rPr>
  </w:style>
  <w:style w:type="character" w:customStyle="1" w:styleId="SalutationChar">
    <w:name w:val="Salutation Char"/>
    <w:basedOn w:val="DefaultParagraphFont"/>
    <w:link w:val="Salutation"/>
    <w:rsid w:val="00314FDE"/>
    <w:rPr>
      <w:rFonts w:ascii="Times New Roman" w:eastAsia="Times New Roman" w:hAnsi="Times New Roman" w:cs="Times New Roman"/>
      <w:szCs w:val="24"/>
      <w:lang w:eastAsia="en-GB"/>
    </w:rPr>
  </w:style>
  <w:style w:type="paragraph" w:styleId="Signature">
    <w:name w:val="Signature"/>
    <w:basedOn w:val="Normal"/>
    <w:link w:val="SignatureChar"/>
    <w:rsid w:val="00314FDE"/>
    <w:pPr>
      <w:ind w:left="4252"/>
      <w:jc w:val="left"/>
    </w:pPr>
    <w:rPr>
      <w:rFonts w:ascii="Times New Roman" w:eastAsia="Times New Roman" w:hAnsi="Times New Roman" w:cs="Times New Roman"/>
      <w:szCs w:val="24"/>
      <w:lang w:eastAsia="en-GB"/>
    </w:rPr>
  </w:style>
  <w:style w:type="character" w:customStyle="1" w:styleId="SignatureChar">
    <w:name w:val="Signature Char"/>
    <w:basedOn w:val="DefaultParagraphFont"/>
    <w:link w:val="Signature"/>
    <w:rsid w:val="00314FDE"/>
    <w:rPr>
      <w:rFonts w:ascii="Times New Roman" w:eastAsia="Times New Roman" w:hAnsi="Times New Roman" w:cs="Times New Roman"/>
      <w:szCs w:val="24"/>
      <w:lang w:eastAsia="en-GB"/>
    </w:rPr>
  </w:style>
  <w:style w:type="paragraph" w:styleId="Subtitle">
    <w:name w:val="Subtitle"/>
    <w:basedOn w:val="Normal"/>
    <w:link w:val="SubtitleChar"/>
    <w:qFormat/>
    <w:rsid w:val="00314FDE"/>
    <w:pPr>
      <w:spacing w:after="60"/>
      <w:jc w:val="center"/>
      <w:outlineLvl w:val="1"/>
    </w:pPr>
    <w:rPr>
      <w:rFonts w:eastAsia="Times New Roman" w:cs="Arial"/>
      <w:szCs w:val="24"/>
      <w:lang w:eastAsia="en-GB"/>
    </w:rPr>
  </w:style>
  <w:style w:type="character" w:customStyle="1" w:styleId="SubtitleChar">
    <w:name w:val="Subtitle Char"/>
    <w:basedOn w:val="DefaultParagraphFont"/>
    <w:link w:val="Subtitle"/>
    <w:rsid w:val="00314FDE"/>
    <w:rPr>
      <w:rFonts w:eastAsia="Times New Roman" w:cs="Arial"/>
      <w:szCs w:val="24"/>
      <w:lang w:eastAsia="en-GB"/>
    </w:rPr>
  </w:style>
  <w:style w:type="paragraph" w:styleId="TableofAuthorities">
    <w:name w:val="table of authorities"/>
    <w:basedOn w:val="Normal"/>
    <w:next w:val="Normal"/>
    <w:semiHidden/>
    <w:rsid w:val="00314FDE"/>
    <w:pPr>
      <w:ind w:left="240" w:hanging="240"/>
      <w:jc w:val="left"/>
    </w:pPr>
    <w:rPr>
      <w:rFonts w:ascii="Times New Roman" w:eastAsia="Times New Roman" w:hAnsi="Times New Roman" w:cs="Times New Roman"/>
      <w:szCs w:val="24"/>
      <w:lang w:eastAsia="en-GB"/>
    </w:rPr>
  </w:style>
  <w:style w:type="paragraph" w:styleId="Title">
    <w:name w:val="Title"/>
    <w:basedOn w:val="Normal"/>
    <w:link w:val="TitleChar"/>
    <w:qFormat/>
    <w:rsid w:val="00314FDE"/>
    <w:pPr>
      <w:spacing w:before="240" w:after="60"/>
      <w:jc w:val="center"/>
      <w:outlineLvl w:val="0"/>
    </w:pPr>
    <w:rPr>
      <w:rFonts w:eastAsia="Times New Roman" w:cs="Arial"/>
      <w:b/>
      <w:bCs/>
      <w:kern w:val="28"/>
      <w:sz w:val="32"/>
      <w:szCs w:val="32"/>
      <w:lang w:eastAsia="en-GB"/>
    </w:rPr>
  </w:style>
  <w:style w:type="character" w:customStyle="1" w:styleId="TitleChar">
    <w:name w:val="Title Char"/>
    <w:basedOn w:val="DefaultParagraphFont"/>
    <w:link w:val="Title"/>
    <w:rsid w:val="00314FDE"/>
    <w:rPr>
      <w:rFonts w:eastAsia="Times New Roman" w:cs="Arial"/>
      <w:b/>
      <w:bCs/>
      <w:kern w:val="28"/>
      <w:sz w:val="32"/>
      <w:szCs w:val="32"/>
      <w:lang w:eastAsia="en-GB"/>
    </w:rPr>
  </w:style>
  <w:style w:type="paragraph" w:customStyle="1" w:styleId="Byline">
    <w:name w:val="Byline"/>
    <w:basedOn w:val="BodyText"/>
    <w:rsid w:val="00314FDE"/>
  </w:style>
  <w:style w:type="table" w:customStyle="1" w:styleId="TableGrid1">
    <w:name w:val="Table Grid1"/>
    <w:basedOn w:val="TableNormal"/>
    <w:next w:val="TableGrid"/>
    <w:rsid w:val="00314FD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
    <w:name w:val="Hhh]"/>
    <w:basedOn w:val="Heading3"/>
    <w:rsid w:val="00314FDE"/>
    <w:pPr>
      <w:keepLines w:val="0"/>
      <w:widowControl w:val="0"/>
      <w:numPr>
        <w:ilvl w:val="0"/>
        <w:numId w:val="0"/>
      </w:numPr>
      <w:overflowPunct w:val="0"/>
      <w:autoSpaceDE w:val="0"/>
      <w:autoSpaceDN w:val="0"/>
      <w:adjustRightInd w:val="0"/>
      <w:ind w:firstLine="720"/>
      <w:jc w:val="left"/>
      <w:textAlignment w:val="baseline"/>
    </w:pPr>
    <w:rPr>
      <w:rFonts w:eastAsia="Times New Roman" w:cs="Times New Roman"/>
      <w:bCs w:val="0"/>
      <w:szCs w:val="20"/>
      <w:lang w:val="en-US" w:eastAsia="en-GB"/>
    </w:rPr>
  </w:style>
  <w:style w:type="character" w:styleId="Strong">
    <w:name w:val="Strong"/>
    <w:qFormat/>
    <w:rsid w:val="00314FDE"/>
    <w:rPr>
      <w:b/>
      <w:bCs/>
    </w:rPr>
  </w:style>
  <w:style w:type="character" w:customStyle="1" w:styleId="apple-style-span">
    <w:name w:val="apple-style-span"/>
    <w:basedOn w:val="DefaultParagraphFont"/>
    <w:rsid w:val="00314FDE"/>
  </w:style>
  <w:style w:type="character" w:customStyle="1" w:styleId="apple-converted-space">
    <w:name w:val="apple-converted-space"/>
    <w:basedOn w:val="DefaultParagraphFont"/>
    <w:rsid w:val="00314FDE"/>
  </w:style>
  <w:style w:type="character" w:customStyle="1" w:styleId="journal8">
    <w:name w:val="journal8"/>
    <w:rsid w:val="00314FDE"/>
    <w:rPr>
      <w:i/>
      <w:iCs/>
    </w:rPr>
  </w:style>
  <w:style w:type="character" w:customStyle="1" w:styleId="jnumber1">
    <w:name w:val="jnumber1"/>
    <w:rsid w:val="00314FDE"/>
    <w:rPr>
      <w:b w:val="0"/>
      <w:bCs w:val="0"/>
    </w:rPr>
  </w:style>
  <w:style w:type="character" w:styleId="HTMLCode">
    <w:name w:val="HTML Code"/>
    <w:rsid w:val="00314FDE"/>
    <w:rPr>
      <w:rFonts w:ascii="Courier New" w:eastAsia="Times New Roman" w:hAnsi="Courier New" w:cs="Courier New"/>
      <w:sz w:val="20"/>
      <w:szCs w:val="20"/>
    </w:rPr>
  </w:style>
  <w:style w:type="character" w:customStyle="1" w:styleId="h21">
    <w:name w:val="h21"/>
    <w:rsid w:val="00314FDE"/>
    <w:rPr>
      <w:b/>
      <w:bCs/>
    </w:rPr>
  </w:style>
  <w:style w:type="character" w:customStyle="1" w:styleId="h31">
    <w:name w:val="h31"/>
    <w:rsid w:val="00314FDE"/>
    <w:rPr>
      <w:b/>
      <w:bCs/>
    </w:rPr>
  </w:style>
  <w:style w:type="paragraph" w:customStyle="1" w:styleId="Default">
    <w:name w:val="Default"/>
    <w:rsid w:val="00314FDE"/>
    <w:pPr>
      <w:autoSpaceDE w:val="0"/>
      <w:autoSpaceDN w:val="0"/>
      <w:adjustRightInd w:val="0"/>
      <w:spacing w:after="0" w:line="240" w:lineRule="auto"/>
    </w:pPr>
    <w:rPr>
      <w:rFonts w:ascii="TUOS Blake" w:eastAsia="Times New Roman" w:hAnsi="TUOS Blake" w:cs="TUOS Blake"/>
      <w:color w:val="000000"/>
      <w:szCs w:val="24"/>
      <w:lang w:val="en-US"/>
    </w:rPr>
  </w:style>
  <w:style w:type="character" w:customStyle="1" w:styleId="Heading1Char1">
    <w:name w:val="Heading 1 Char1"/>
    <w:rsid w:val="00314FDE"/>
    <w:rPr>
      <w:rFonts w:ascii="Arial" w:hAnsi="Arial"/>
      <w:b/>
      <w:sz w:val="32"/>
      <w:u w:val="single"/>
      <w:lang w:val="en-US"/>
    </w:rPr>
  </w:style>
  <w:style w:type="paragraph" w:customStyle="1" w:styleId="A-TableHeader">
    <w:name w:val="A-Table Header"/>
    <w:next w:val="Normal"/>
    <w:rsid w:val="00314FDE"/>
    <w:pPr>
      <w:keepNext/>
      <w:spacing w:before="60" w:after="60" w:line="240" w:lineRule="auto"/>
    </w:pPr>
    <w:rPr>
      <w:rFonts w:ascii="Times New Roman" w:eastAsia="Times New Roman" w:hAnsi="Times New Roman" w:cs="Times New Roman"/>
      <w:b/>
      <w:sz w:val="22"/>
      <w:szCs w:val="20"/>
    </w:rPr>
  </w:style>
  <w:style w:type="paragraph" w:customStyle="1" w:styleId="A-Single">
    <w:name w:val="A-Single"/>
    <w:rsid w:val="00314FDE"/>
    <w:pPr>
      <w:spacing w:after="0" w:line="240" w:lineRule="auto"/>
    </w:pPr>
    <w:rPr>
      <w:rFonts w:ascii="Times New Roman" w:eastAsia="Times New Roman" w:hAnsi="Times New Roman" w:cs="Times New Roman"/>
      <w:szCs w:val="20"/>
    </w:rPr>
  </w:style>
  <w:style w:type="character" w:styleId="Emphasis">
    <w:name w:val="Emphasis"/>
    <w:uiPriority w:val="20"/>
    <w:qFormat/>
    <w:rsid w:val="00314FDE"/>
    <w:rPr>
      <w:i/>
      <w:iCs/>
    </w:rPr>
  </w:style>
  <w:style w:type="paragraph" w:customStyle="1" w:styleId="pbodytext">
    <w:name w:val="p_bodytext"/>
    <w:basedOn w:val="Normal"/>
    <w:rsid w:val="00314FDE"/>
    <w:pPr>
      <w:spacing w:after="150"/>
      <w:ind w:left="150"/>
      <w:jc w:val="left"/>
    </w:pPr>
    <w:rPr>
      <w:rFonts w:ascii="Times New Roman" w:eastAsia="Times New Roman" w:hAnsi="Times New Roman" w:cs="Times New Roman"/>
      <w:szCs w:val="24"/>
      <w:lang w:eastAsia="en-GB"/>
    </w:rPr>
  </w:style>
  <w:style w:type="character" w:customStyle="1" w:styleId="fbodytext">
    <w:name w:val="f_bodytext"/>
    <w:basedOn w:val="DefaultParagraphFont"/>
    <w:rsid w:val="00314FDE"/>
  </w:style>
  <w:style w:type="character" w:customStyle="1" w:styleId="fbullets">
    <w:name w:val="f_bullets"/>
    <w:basedOn w:val="DefaultParagraphFont"/>
    <w:rsid w:val="00314FDE"/>
  </w:style>
  <w:style w:type="character" w:customStyle="1" w:styleId="src1">
    <w:name w:val="src1"/>
    <w:rsid w:val="00314FDE"/>
    <w:rPr>
      <w:vanish w:val="0"/>
      <w:webHidden w:val="0"/>
      <w:specVanish w:val="0"/>
    </w:rPr>
  </w:style>
  <w:style w:type="character" w:customStyle="1" w:styleId="jrnl">
    <w:name w:val="jrnl"/>
    <w:basedOn w:val="DefaultParagraphFont"/>
    <w:rsid w:val="00314FDE"/>
  </w:style>
  <w:style w:type="table" w:customStyle="1" w:styleId="TableClassic12">
    <w:name w:val="Table Classic 12"/>
    <w:basedOn w:val="TableNormal"/>
    <w:next w:val="TableClassic1"/>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314FDE"/>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0">
    <w:name w:val="Table Grid 1"/>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link w:val="NoSpacingChar"/>
    <w:uiPriority w:val="1"/>
    <w:qFormat/>
    <w:rsid w:val="00314FDE"/>
    <w:pPr>
      <w:spacing w:after="0" w:line="240" w:lineRule="auto"/>
    </w:pPr>
    <w:rPr>
      <w:rFonts w:ascii="Calibri" w:eastAsia="MS Mincho" w:hAnsi="Calibri" w:cs="Arial"/>
      <w:sz w:val="22"/>
      <w:szCs w:val="22"/>
      <w:lang w:val="en-US" w:eastAsia="ja-JP"/>
    </w:rPr>
  </w:style>
  <w:style w:type="character" w:customStyle="1" w:styleId="NoSpacingChar">
    <w:name w:val="No Spacing Char"/>
    <w:link w:val="NoSpacing"/>
    <w:uiPriority w:val="1"/>
    <w:rsid w:val="00314FDE"/>
    <w:rPr>
      <w:rFonts w:ascii="Calibri" w:eastAsia="MS Mincho" w:hAnsi="Calibri" w:cs="Arial"/>
      <w:sz w:val="22"/>
      <w:szCs w:val="22"/>
      <w:lang w:val="en-US" w:eastAsia="ja-JP"/>
    </w:rPr>
  </w:style>
  <w:style w:type="paragraph" w:styleId="Revision">
    <w:name w:val="Revision"/>
    <w:hidden/>
    <w:uiPriority w:val="99"/>
    <w:semiHidden/>
    <w:rsid w:val="00314FDE"/>
    <w:pPr>
      <w:spacing w:after="0" w:line="240" w:lineRule="auto"/>
    </w:pPr>
    <w:rPr>
      <w:rFonts w:ascii="Times New Roman" w:eastAsia="Times New Roman" w:hAnsi="Times New Roman" w:cs="Times New Roman"/>
      <w:szCs w:val="24"/>
      <w:lang w:eastAsia="en-GB"/>
    </w:rPr>
  </w:style>
  <w:style w:type="character" w:customStyle="1" w:styleId="style41">
    <w:name w:val="style41"/>
    <w:rsid w:val="00314FDE"/>
    <w:rPr>
      <w:color w:val="666666"/>
    </w:rPr>
  </w:style>
  <w:style w:type="paragraph" w:customStyle="1" w:styleId="Header1">
    <w:name w:val="Header1"/>
    <w:basedOn w:val="Normal"/>
    <w:rsid w:val="00314FDE"/>
    <w:pPr>
      <w:spacing w:after="180"/>
      <w:jc w:val="left"/>
    </w:pPr>
    <w:rPr>
      <w:rFonts w:eastAsia="Times New Roman" w:cs="Arial"/>
      <w:b/>
      <w:bCs/>
      <w:sz w:val="22"/>
      <w:szCs w:val="22"/>
      <w:lang w:eastAsia="en-GB"/>
    </w:rPr>
  </w:style>
  <w:style w:type="character" w:customStyle="1" w:styleId="normal1">
    <w:name w:val="normal1"/>
    <w:rsid w:val="00314FDE"/>
    <w:rPr>
      <w:rFonts w:ascii="Arial" w:hAnsi="Arial" w:cs="Arial" w:hint="default"/>
      <w:color w:val="000000"/>
      <w:sz w:val="20"/>
      <w:szCs w:val="20"/>
    </w:rPr>
  </w:style>
  <w:style w:type="character" w:customStyle="1" w:styleId="result">
    <w:name w:val="result"/>
    <w:rsid w:val="00314FDE"/>
    <w:rPr>
      <w:color w:val="000080"/>
    </w:rPr>
  </w:style>
  <w:style w:type="paragraph" w:customStyle="1" w:styleId="indent">
    <w:name w:val="indent"/>
    <w:basedOn w:val="Normal"/>
    <w:rsid w:val="00314FDE"/>
    <w:pPr>
      <w:spacing w:before="100" w:beforeAutospacing="1" w:after="100" w:afterAutospacing="1"/>
      <w:jc w:val="left"/>
    </w:pPr>
    <w:rPr>
      <w:rFonts w:ascii="Times New Roman" w:eastAsia="Times New Roman" w:hAnsi="Times New Roman" w:cs="Times New Roman"/>
      <w:szCs w:val="24"/>
      <w:lang w:eastAsia="en-GB"/>
    </w:rPr>
  </w:style>
  <w:style w:type="table" w:styleId="Table3Deffects2">
    <w:name w:val="Table 3D effects 2"/>
    <w:basedOn w:val="TableNormal"/>
    <w:rsid w:val="00314FDE"/>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rial111">
    <w:name w:val="arial111"/>
    <w:rsid w:val="00314FDE"/>
    <w:rPr>
      <w:rFonts w:ascii="Arial" w:hAnsi="Arial" w:cs="Arial" w:hint="default"/>
      <w:color w:val="66676A"/>
      <w:sz w:val="17"/>
      <w:szCs w:val="17"/>
    </w:rPr>
  </w:style>
  <w:style w:type="paragraph" w:styleId="ListParagraph">
    <w:name w:val="List Paragraph"/>
    <w:basedOn w:val="Normal"/>
    <w:uiPriority w:val="34"/>
    <w:qFormat/>
    <w:rsid w:val="00314FDE"/>
    <w:pPr>
      <w:ind w:left="720"/>
      <w:contextualSpacing/>
      <w:jc w:val="left"/>
    </w:pPr>
    <w:rPr>
      <w:rFonts w:ascii="Times New Roman" w:eastAsia="Times New Roman" w:hAnsi="Times New Roman" w:cs="Times New Roman"/>
      <w:szCs w:val="24"/>
      <w:lang w:eastAsia="en-GB"/>
    </w:rPr>
  </w:style>
  <w:style w:type="table" w:styleId="MediumShading2-Accent3">
    <w:name w:val="Medium Shading 2 Accent 3"/>
    <w:basedOn w:val="TableNormal"/>
    <w:uiPriority w:val="64"/>
    <w:rsid w:val="00314FDE"/>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Simple2">
    <w:name w:val="Table Simple 2"/>
    <w:basedOn w:val="TableNormal"/>
    <w:rsid w:val="00314FDE"/>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3">
    <w:name w:val="Table Web 3"/>
    <w:basedOn w:val="TableNormal"/>
    <w:rsid w:val="00314FDE"/>
    <w:pPr>
      <w:spacing w:after="0" w:line="240" w:lineRule="auto"/>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314FDE"/>
    <w:pPr>
      <w:spacing w:after="0" w:line="240" w:lineRule="auto"/>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314FD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314FDE"/>
  </w:style>
  <w:style w:type="table" w:styleId="LightShading-Accent1">
    <w:name w:val="Light Shading Accent 1"/>
    <w:basedOn w:val="TableNormal"/>
    <w:uiPriority w:val="60"/>
    <w:rsid w:val="00314FDE"/>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14FDE"/>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ntemporary">
    <w:name w:val="Table Contemporary"/>
    <w:basedOn w:val="TableNormal"/>
    <w:rsid w:val="00314FDE"/>
    <w:pPr>
      <w:spacing w:after="0"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ubtle11">
    <w:name w:val="Table Subtle 11"/>
    <w:basedOn w:val="TableNormal"/>
    <w:next w:val="TableSubtle1"/>
    <w:rsid w:val="00314FDE"/>
    <w:pPr>
      <w:spacing w:after="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2">
    <w:name w:val="Table Simple 12"/>
    <w:basedOn w:val="TableNormal"/>
    <w:next w:val="TableSimple1"/>
    <w:rsid w:val="00ED2B6E"/>
    <w:pPr>
      <w:spacing w:after="0" w:line="240" w:lineRule="auto"/>
    </w:pPr>
    <w:rPr>
      <w:rFonts w:eastAsia="Times New Roman" w:cs="Times New Roman"/>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19.xml"/><Relationship Id="rId21" Type="http://schemas.openxmlformats.org/officeDocument/2006/relationships/header" Target="header7.xml"/><Relationship Id="rId42" Type="http://schemas.openxmlformats.org/officeDocument/2006/relationships/hyperlink" Target="javascript:showslide('active','hiddenslidep4se1su1sl2fi1');" TargetMode="External"/><Relationship Id="rId47" Type="http://schemas.openxmlformats.org/officeDocument/2006/relationships/image" Target="media/image11.png"/><Relationship Id="rId63" Type="http://schemas.openxmlformats.org/officeDocument/2006/relationships/header" Target="header13.xml"/><Relationship Id="rId68" Type="http://schemas.openxmlformats.org/officeDocument/2006/relationships/footer" Target="footer15.xml"/><Relationship Id="rId84" Type="http://schemas.openxmlformats.org/officeDocument/2006/relationships/image" Target="media/image28.emf"/><Relationship Id="rId89" Type="http://schemas.openxmlformats.org/officeDocument/2006/relationships/image" Target="media/image33.emf"/><Relationship Id="rId112" Type="http://schemas.openxmlformats.org/officeDocument/2006/relationships/image" Target="media/image52.emf"/><Relationship Id="rId133" Type="http://schemas.openxmlformats.org/officeDocument/2006/relationships/image" Target="media/image61.png"/><Relationship Id="rId138" Type="http://schemas.microsoft.com/office/2007/relationships/hdphoto" Target="media/hdphoto20.wdp"/><Relationship Id="rId16" Type="http://schemas.openxmlformats.org/officeDocument/2006/relationships/footer" Target="footer4.xml"/><Relationship Id="rId107" Type="http://schemas.openxmlformats.org/officeDocument/2006/relationships/image" Target="media/image47.emf"/><Relationship Id="rId11" Type="http://schemas.openxmlformats.org/officeDocument/2006/relationships/header" Target="header2.xml"/><Relationship Id="rId32" Type="http://schemas.openxmlformats.org/officeDocument/2006/relationships/image" Target="media/image3.emf"/><Relationship Id="rId37"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footer" Target="footer11.xml"/><Relationship Id="rId74" Type="http://schemas.openxmlformats.org/officeDocument/2006/relationships/footer" Target="footer17.xml"/><Relationship Id="rId79" Type="http://schemas.openxmlformats.org/officeDocument/2006/relationships/image" Target="media/image23.emf"/><Relationship Id="rId102" Type="http://schemas.openxmlformats.org/officeDocument/2006/relationships/hyperlink" Target="http://adc.bmj.com/cgi/content/full/90/12/1279" TargetMode="External"/><Relationship Id="rId123" Type="http://schemas.openxmlformats.org/officeDocument/2006/relationships/image" Target="media/image56.png"/><Relationship Id="rId128" Type="http://schemas.microsoft.com/office/2007/relationships/hdphoto" Target="media/hdphoto15.wdp"/><Relationship Id="rId144" Type="http://schemas.microsoft.com/office/2007/relationships/hdphoto" Target="media/hdphoto23.wdp"/><Relationship Id="rId149" Type="http://schemas.openxmlformats.org/officeDocument/2006/relationships/footer" Target="footer21.xml"/><Relationship Id="rId5" Type="http://schemas.openxmlformats.org/officeDocument/2006/relationships/settings" Target="settings.xml"/><Relationship Id="rId90" Type="http://schemas.openxmlformats.org/officeDocument/2006/relationships/hyperlink" Target="http://adc.bmj.com/cgi/content/full/90/12/1279" TargetMode="External"/><Relationship Id="rId95" Type="http://schemas.openxmlformats.org/officeDocument/2006/relationships/image" Target="media/image38.emf"/><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9.png"/><Relationship Id="rId48" Type="http://schemas.microsoft.com/office/2007/relationships/hdphoto" Target="media/hdphoto7.wdp"/><Relationship Id="rId64" Type="http://schemas.openxmlformats.org/officeDocument/2006/relationships/footer" Target="footer13.xml"/><Relationship Id="rId69" Type="http://schemas.openxmlformats.org/officeDocument/2006/relationships/image" Target="media/image17.jpg"/><Relationship Id="rId113" Type="http://schemas.openxmlformats.org/officeDocument/2006/relationships/image" Target="media/image53.emf"/><Relationship Id="rId118" Type="http://schemas.openxmlformats.org/officeDocument/2006/relationships/footer" Target="footer19.xml"/><Relationship Id="rId134" Type="http://schemas.microsoft.com/office/2007/relationships/hdphoto" Target="media/hdphoto18.wdp"/><Relationship Id="rId139" Type="http://schemas.openxmlformats.org/officeDocument/2006/relationships/image" Target="media/image64.png"/><Relationship Id="rId80" Type="http://schemas.openxmlformats.org/officeDocument/2006/relationships/image" Target="media/image24.emf"/><Relationship Id="rId85" Type="http://schemas.openxmlformats.org/officeDocument/2006/relationships/image" Target="media/image29.emf"/><Relationship Id="rId150" Type="http://schemas.openxmlformats.org/officeDocument/2006/relationships/image" Target="media/image70.wmf"/><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4.jpeg"/><Relationship Id="rId38" Type="http://schemas.openxmlformats.org/officeDocument/2006/relationships/image" Target="media/image7.png"/><Relationship Id="rId46" Type="http://schemas.microsoft.com/office/2007/relationships/hdphoto" Target="media/hdphoto6.wdp"/><Relationship Id="rId59" Type="http://schemas.openxmlformats.org/officeDocument/2006/relationships/image" Target="media/image16.png"/><Relationship Id="rId67" Type="http://schemas.openxmlformats.org/officeDocument/2006/relationships/header" Target="header15.xml"/><Relationship Id="rId103" Type="http://schemas.openxmlformats.org/officeDocument/2006/relationships/header" Target="header18.xml"/><Relationship Id="rId108" Type="http://schemas.openxmlformats.org/officeDocument/2006/relationships/image" Target="media/image48.emf"/><Relationship Id="rId116" Type="http://schemas.openxmlformats.org/officeDocument/2006/relationships/hyperlink" Target="http://adc.bmj.com/cgi/content/full/90/12/1279" TargetMode="External"/><Relationship Id="rId124" Type="http://schemas.microsoft.com/office/2007/relationships/hdphoto" Target="media/hdphoto13.wdp"/><Relationship Id="rId129" Type="http://schemas.openxmlformats.org/officeDocument/2006/relationships/image" Target="media/image59.png"/><Relationship Id="rId137" Type="http://schemas.openxmlformats.org/officeDocument/2006/relationships/image" Target="media/image63.png"/><Relationship Id="rId20" Type="http://schemas.openxmlformats.org/officeDocument/2006/relationships/footer" Target="footer6.xml"/><Relationship Id="rId41" Type="http://schemas.openxmlformats.org/officeDocument/2006/relationships/comments" Target="comments.xml"/><Relationship Id="rId54" Type="http://schemas.microsoft.com/office/2007/relationships/hdphoto" Target="media/hdphoto10.wdp"/><Relationship Id="rId62" Type="http://schemas.openxmlformats.org/officeDocument/2006/relationships/footer" Target="footer12.xml"/><Relationship Id="rId70" Type="http://schemas.openxmlformats.org/officeDocument/2006/relationships/image" Target="media/image18.png"/><Relationship Id="rId75" Type="http://schemas.openxmlformats.org/officeDocument/2006/relationships/image" Target="media/image19.png"/><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4.png"/><Relationship Id="rId96" Type="http://schemas.openxmlformats.org/officeDocument/2006/relationships/image" Target="media/image39.emf"/><Relationship Id="rId111" Type="http://schemas.openxmlformats.org/officeDocument/2006/relationships/image" Target="media/image51.emf"/><Relationship Id="rId132" Type="http://schemas.microsoft.com/office/2007/relationships/hdphoto" Target="media/hdphoto17.wdp"/><Relationship Id="rId140" Type="http://schemas.microsoft.com/office/2007/relationships/hdphoto" Target="media/hdphoto21.wdp"/><Relationship Id="rId145" Type="http://schemas.openxmlformats.org/officeDocument/2006/relationships/header" Target="header22.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microsoft.com/office/2007/relationships/hdphoto" Target="media/hdphoto3.wdp"/><Relationship Id="rId49" Type="http://schemas.openxmlformats.org/officeDocument/2006/relationships/image" Target="media/image12.png"/><Relationship Id="rId57" Type="http://schemas.openxmlformats.org/officeDocument/2006/relationships/header" Target="header11.xml"/><Relationship Id="rId106" Type="http://schemas.openxmlformats.org/officeDocument/2006/relationships/image" Target="media/image46.emf"/><Relationship Id="rId114" Type="http://schemas.openxmlformats.org/officeDocument/2006/relationships/image" Target="media/image54.emf"/><Relationship Id="rId119" Type="http://schemas.openxmlformats.org/officeDocument/2006/relationships/header" Target="header20.xml"/><Relationship Id="rId127" Type="http://schemas.openxmlformats.org/officeDocument/2006/relationships/image" Target="media/image58.png"/><Relationship Id="rId10" Type="http://schemas.openxmlformats.org/officeDocument/2006/relationships/footer" Target="footer1.xml"/><Relationship Id="rId31" Type="http://schemas.openxmlformats.org/officeDocument/2006/relationships/image" Target="media/image2.emf"/><Relationship Id="rId44" Type="http://schemas.microsoft.com/office/2007/relationships/hdphoto" Target="media/hdphoto5.wdp"/><Relationship Id="rId52" Type="http://schemas.microsoft.com/office/2007/relationships/hdphoto" Target="media/hdphoto9.wdp"/><Relationship Id="rId60" Type="http://schemas.microsoft.com/office/2007/relationships/hdphoto" Target="media/hdphoto12.wdp"/><Relationship Id="rId65" Type="http://schemas.openxmlformats.org/officeDocument/2006/relationships/header" Target="header14.xml"/><Relationship Id="rId73" Type="http://schemas.openxmlformats.org/officeDocument/2006/relationships/header" Target="header17.xml"/><Relationship Id="rId78" Type="http://schemas.openxmlformats.org/officeDocument/2006/relationships/image" Target="media/image22.emf"/><Relationship Id="rId81" Type="http://schemas.openxmlformats.org/officeDocument/2006/relationships/image" Target="media/image25.emf"/><Relationship Id="rId86" Type="http://schemas.openxmlformats.org/officeDocument/2006/relationships/image" Target="media/image30.emf"/><Relationship Id="rId94" Type="http://schemas.openxmlformats.org/officeDocument/2006/relationships/image" Target="media/image37.emf"/><Relationship Id="rId99" Type="http://schemas.openxmlformats.org/officeDocument/2006/relationships/image" Target="media/image42.emf"/><Relationship Id="rId101" Type="http://schemas.openxmlformats.org/officeDocument/2006/relationships/image" Target="media/image44.emf"/><Relationship Id="rId122" Type="http://schemas.openxmlformats.org/officeDocument/2006/relationships/footer" Target="footer20.xml"/><Relationship Id="rId130" Type="http://schemas.microsoft.com/office/2007/relationships/hdphoto" Target="media/hdphoto16.wdp"/><Relationship Id="rId135" Type="http://schemas.openxmlformats.org/officeDocument/2006/relationships/image" Target="media/image62.png"/><Relationship Id="rId143" Type="http://schemas.openxmlformats.org/officeDocument/2006/relationships/image" Target="media/image66.png"/><Relationship Id="rId148" Type="http://schemas.openxmlformats.org/officeDocument/2006/relationships/image" Target="media/image69.emf"/><Relationship Id="rId15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png"/><Relationship Id="rId109" Type="http://schemas.openxmlformats.org/officeDocument/2006/relationships/image" Target="media/image49.emf"/><Relationship Id="rId34" Type="http://schemas.microsoft.com/office/2007/relationships/hdphoto" Target="media/hdphoto2.wdp"/><Relationship Id="rId50" Type="http://schemas.microsoft.com/office/2007/relationships/hdphoto" Target="media/hdphoto8.wdp"/><Relationship Id="rId55" Type="http://schemas.openxmlformats.org/officeDocument/2006/relationships/image" Target="media/image15.png"/><Relationship Id="rId76" Type="http://schemas.openxmlformats.org/officeDocument/2006/relationships/image" Target="media/image20.emf"/><Relationship Id="rId97" Type="http://schemas.openxmlformats.org/officeDocument/2006/relationships/image" Target="media/image40.emf"/><Relationship Id="rId104" Type="http://schemas.openxmlformats.org/officeDocument/2006/relationships/footer" Target="footer18.xml"/><Relationship Id="rId120" Type="http://schemas.openxmlformats.org/officeDocument/2006/relationships/hyperlink" Target="http://adc.bmj.com/cgi/content/full/90/12/1279" TargetMode="External"/><Relationship Id="rId125" Type="http://schemas.openxmlformats.org/officeDocument/2006/relationships/image" Target="media/image57.png"/><Relationship Id="rId141" Type="http://schemas.openxmlformats.org/officeDocument/2006/relationships/image" Target="media/image65.png"/><Relationship Id="rId146"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footer" Target="footer8.xml"/><Relationship Id="rId40" Type="http://schemas.microsoft.com/office/2007/relationships/hdphoto" Target="media/hdphoto4.wdp"/><Relationship Id="rId45" Type="http://schemas.openxmlformats.org/officeDocument/2006/relationships/image" Target="media/image10.png"/><Relationship Id="rId66" Type="http://schemas.openxmlformats.org/officeDocument/2006/relationships/footer" Target="footer14.xml"/><Relationship Id="rId87" Type="http://schemas.openxmlformats.org/officeDocument/2006/relationships/image" Target="media/image31.emf"/><Relationship Id="rId110" Type="http://schemas.openxmlformats.org/officeDocument/2006/relationships/image" Target="media/image50.emf"/><Relationship Id="rId115" Type="http://schemas.openxmlformats.org/officeDocument/2006/relationships/image" Target="media/image55.jpeg"/><Relationship Id="rId131" Type="http://schemas.openxmlformats.org/officeDocument/2006/relationships/image" Target="media/image60.png"/><Relationship Id="rId136" Type="http://schemas.microsoft.com/office/2007/relationships/hdphoto" Target="media/hdphoto19.wdp"/><Relationship Id="rId61" Type="http://schemas.openxmlformats.org/officeDocument/2006/relationships/header" Target="header12.xml"/><Relationship Id="rId82" Type="http://schemas.openxmlformats.org/officeDocument/2006/relationships/image" Target="media/image26.emf"/><Relationship Id="rId152"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microsoft.com/office/2007/relationships/hdphoto" Target="media/hdphoto1.wdp"/><Relationship Id="rId35" Type="http://schemas.openxmlformats.org/officeDocument/2006/relationships/image" Target="media/image5.jpeg"/><Relationship Id="rId56" Type="http://schemas.microsoft.com/office/2007/relationships/hdphoto" Target="media/hdphoto11.wdp"/><Relationship Id="rId77" Type="http://schemas.openxmlformats.org/officeDocument/2006/relationships/image" Target="media/image21.emf"/><Relationship Id="rId100" Type="http://schemas.openxmlformats.org/officeDocument/2006/relationships/image" Target="media/image43.emf"/><Relationship Id="rId105" Type="http://schemas.openxmlformats.org/officeDocument/2006/relationships/image" Target="media/image45.png"/><Relationship Id="rId126" Type="http://schemas.microsoft.com/office/2007/relationships/hdphoto" Target="media/hdphoto14.wdp"/><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footer" Target="footer16.xml"/><Relationship Id="rId93" Type="http://schemas.openxmlformats.org/officeDocument/2006/relationships/image" Target="media/image36.emf"/><Relationship Id="rId98" Type="http://schemas.openxmlformats.org/officeDocument/2006/relationships/image" Target="media/image41.emf"/><Relationship Id="rId121" Type="http://schemas.openxmlformats.org/officeDocument/2006/relationships/header" Target="header21.xml"/><Relationship Id="rId142" Type="http://schemas.microsoft.com/office/2007/relationships/hdphoto" Target="media/hdphoto22.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A62A5-AACD-4945-9C32-D757469E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263</Pages>
  <Words>106867</Words>
  <Characters>609148</Characters>
  <Application>Microsoft Office Word</Application>
  <DocSecurity>0</DocSecurity>
  <Lines>5076</Lines>
  <Paragraphs>1429</Paragraphs>
  <ScaleCrop>false</ScaleCrop>
  <HeadingPairs>
    <vt:vector size="2" baseType="variant">
      <vt:variant>
        <vt:lpstr>Title</vt:lpstr>
      </vt:variant>
      <vt:variant>
        <vt:i4>1</vt:i4>
      </vt:variant>
    </vt:vector>
  </HeadingPairs>
  <TitlesOfParts>
    <vt:vector size="1" baseType="lpstr">
      <vt:lpstr>Amylin Peptide: Dissertation</vt:lpstr>
    </vt:vector>
  </TitlesOfParts>
  <Company/>
  <LinksUpToDate>false</LinksUpToDate>
  <CharactersWithSpaces>714586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Amylin Peptide: Dissertation</dc:title>
  <dc:creator>Venkatesh Kairamkonda</dc:creator>
  <cp:keywords>Amylin Peptide</cp:keywords>
  <dc:description>Final Dissertation Document Submitted To University of Sheffield following MD Viva</dc:description>
  <cp:lastModifiedBy>Manjula Pammi</cp:lastModifiedBy>
  <cp:revision>2</cp:revision>
  <dcterms:created xsi:type="dcterms:W3CDTF">2012-10-31T07:36:00Z</dcterms:created>
  <dcterms:modified xsi:type="dcterms:W3CDTF">2012-10-31T07:36:00Z</dcterms:modified>
</cp:coreProperties>
</file>