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5DE" w:rsidRPr="005D1639" w:rsidRDefault="00F715DE" w:rsidP="00F715DE">
      <w:pPr>
        <w:jc w:val="center"/>
        <w:rPr>
          <w:rFonts w:ascii="Times New Roman" w:hAnsi="Times New Roman" w:cs="Times New Roman"/>
          <w:sz w:val="24"/>
          <w:szCs w:val="24"/>
          <w:u w:val="single"/>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F64870" w:rsidRDefault="00F715DE" w:rsidP="00F715DE">
      <w:pPr>
        <w:jc w:val="center"/>
        <w:rPr>
          <w:rFonts w:ascii="Times New Roman" w:hAnsi="Times New Roman" w:cs="Times New Roman"/>
          <w:sz w:val="24"/>
          <w:szCs w:val="24"/>
        </w:rPr>
      </w:pPr>
    </w:p>
    <w:p w:rsidR="00671839" w:rsidRPr="00F64870" w:rsidRDefault="00671839" w:rsidP="00671839">
      <w:pPr>
        <w:jc w:val="center"/>
        <w:rPr>
          <w:rFonts w:ascii="Times New Roman" w:hAnsi="Times New Roman" w:cs="Times New Roman"/>
          <w:sz w:val="44"/>
          <w:szCs w:val="44"/>
          <w:u w:val="single"/>
        </w:rPr>
      </w:pPr>
      <w:r w:rsidRPr="00F64870">
        <w:rPr>
          <w:rFonts w:ascii="Times New Roman" w:hAnsi="Times New Roman" w:cs="Times New Roman"/>
          <w:sz w:val="44"/>
          <w:szCs w:val="44"/>
          <w:u w:val="single"/>
        </w:rPr>
        <w:t xml:space="preserve">Can reading skills that are developed through the reading of music be transferred to </w:t>
      </w:r>
      <w:r w:rsidR="00672C50">
        <w:rPr>
          <w:rFonts w:ascii="Times New Roman" w:hAnsi="Times New Roman" w:cs="Times New Roman"/>
          <w:sz w:val="44"/>
          <w:szCs w:val="44"/>
          <w:u w:val="single"/>
        </w:rPr>
        <w:t xml:space="preserve">benefit </w:t>
      </w:r>
      <w:r w:rsidRPr="00F64870">
        <w:rPr>
          <w:rFonts w:ascii="Times New Roman" w:hAnsi="Times New Roman" w:cs="Times New Roman"/>
          <w:sz w:val="44"/>
          <w:szCs w:val="44"/>
          <w:u w:val="single"/>
        </w:rPr>
        <w:t>the early decoding of text?</w:t>
      </w:r>
    </w:p>
    <w:p w:rsidR="00671839" w:rsidRPr="00F64870" w:rsidRDefault="00671839" w:rsidP="00671839">
      <w:pPr>
        <w:jc w:val="center"/>
        <w:rPr>
          <w:rFonts w:ascii="Times New Roman" w:hAnsi="Times New Roman" w:cs="Times New Roman"/>
          <w:sz w:val="44"/>
          <w:szCs w:val="44"/>
          <w:u w:val="single"/>
        </w:rPr>
      </w:pPr>
      <w:r w:rsidRPr="00F64870">
        <w:rPr>
          <w:rFonts w:ascii="Times New Roman" w:hAnsi="Times New Roman" w:cs="Times New Roman"/>
          <w:sz w:val="44"/>
          <w:szCs w:val="44"/>
          <w:u w:val="single"/>
        </w:rPr>
        <w:t>A randomised controlled trial</w:t>
      </w:r>
      <w:r w:rsidR="00F64870">
        <w:rPr>
          <w:rFonts w:ascii="Times New Roman" w:hAnsi="Times New Roman" w:cs="Times New Roman"/>
          <w:sz w:val="44"/>
          <w:szCs w:val="44"/>
          <w:u w:val="single"/>
        </w:rPr>
        <w:t>.</w:t>
      </w:r>
    </w:p>
    <w:p w:rsidR="00F715DE" w:rsidRPr="00F64870" w:rsidRDefault="00F715DE" w:rsidP="00F715DE">
      <w:pPr>
        <w:jc w:val="center"/>
        <w:rPr>
          <w:rFonts w:ascii="Times New Roman" w:hAnsi="Times New Roman" w:cs="Times New Roman"/>
          <w:sz w:val="24"/>
          <w:szCs w:val="24"/>
        </w:rPr>
      </w:pPr>
    </w:p>
    <w:p w:rsidR="00A84897" w:rsidRPr="003D1F91" w:rsidRDefault="00A84897" w:rsidP="00A84897">
      <w:pPr>
        <w:jc w:val="center"/>
        <w:rPr>
          <w:rFonts w:ascii="Times New Roman" w:hAnsi="Times New Roman" w:cs="Times New Roman"/>
          <w:sz w:val="28"/>
          <w:szCs w:val="28"/>
        </w:rPr>
      </w:pPr>
      <w:r w:rsidRPr="003D1F91">
        <w:rPr>
          <w:rFonts w:ascii="Times New Roman" w:hAnsi="Times New Roman" w:cs="Times New Roman"/>
          <w:sz w:val="28"/>
          <w:szCs w:val="28"/>
        </w:rPr>
        <w:t>Mark William Betteney</w:t>
      </w:r>
    </w:p>
    <w:p w:rsidR="00A84897" w:rsidRPr="00F64870" w:rsidRDefault="003D1F91" w:rsidP="00F715DE">
      <w:pPr>
        <w:jc w:val="center"/>
        <w:rPr>
          <w:rFonts w:ascii="Times New Roman" w:hAnsi="Times New Roman" w:cs="Times New Roman"/>
          <w:sz w:val="28"/>
          <w:szCs w:val="28"/>
        </w:rPr>
      </w:pPr>
      <w:r>
        <w:rPr>
          <w:rFonts w:ascii="Times New Roman" w:hAnsi="Times New Roman" w:cs="Times New Roman"/>
          <w:sz w:val="28"/>
          <w:szCs w:val="28"/>
        </w:rPr>
        <w:t xml:space="preserve">Registration Number </w:t>
      </w:r>
      <w:r w:rsidRPr="003D1F91">
        <w:rPr>
          <w:rFonts w:ascii="Times New Roman" w:hAnsi="Times New Roman" w:cs="Times New Roman"/>
          <w:sz w:val="24"/>
          <w:szCs w:val="24"/>
        </w:rPr>
        <w:t>070220799</w:t>
      </w:r>
    </w:p>
    <w:p w:rsidR="00A84897" w:rsidRPr="00F64870" w:rsidRDefault="00A84897" w:rsidP="00F715DE">
      <w:pPr>
        <w:jc w:val="center"/>
        <w:rPr>
          <w:rFonts w:ascii="Times New Roman" w:hAnsi="Times New Roman" w:cs="Times New Roman"/>
          <w:sz w:val="28"/>
          <w:szCs w:val="28"/>
        </w:rPr>
      </w:pPr>
    </w:p>
    <w:p w:rsidR="00A84897" w:rsidRPr="00F64870" w:rsidRDefault="00A84897" w:rsidP="00F715DE">
      <w:pPr>
        <w:jc w:val="center"/>
        <w:rPr>
          <w:rFonts w:ascii="Times New Roman" w:hAnsi="Times New Roman" w:cs="Times New Roman"/>
          <w:sz w:val="28"/>
          <w:szCs w:val="28"/>
        </w:rPr>
      </w:pPr>
    </w:p>
    <w:p w:rsidR="00F715DE" w:rsidRPr="00F64870" w:rsidRDefault="00F64870" w:rsidP="00F715DE">
      <w:pPr>
        <w:jc w:val="center"/>
        <w:rPr>
          <w:rFonts w:ascii="Times New Roman" w:hAnsi="Times New Roman" w:cs="Times New Roman"/>
          <w:sz w:val="28"/>
          <w:szCs w:val="28"/>
        </w:rPr>
      </w:pPr>
      <w:r>
        <w:rPr>
          <w:rFonts w:ascii="Times New Roman" w:hAnsi="Times New Roman" w:cs="Times New Roman"/>
          <w:sz w:val="28"/>
          <w:szCs w:val="28"/>
        </w:rPr>
        <w:t>Submitted in part fulfi</w:t>
      </w:r>
      <w:r w:rsidRPr="00F64870">
        <w:rPr>
          <w:rFonts w:ascii="Times New Roman" w:hAnsi="Times New Roman" w:cs="Times New Roman"/>
          <w:sz w:val="28"/>
          <w:szCs w:val="28"/>
        </w:rPr>
        <w:t>llment</w:t>
      </w:r>
      <w:r w:rsidR="00671839" w:rsidRPr="00F64870">
        <w:rPr>
          <w:rFonts w:ascii="Times New Roman" w:hAnsi="Times New Roman" w:cs="Times New Roman"/>
          <w:sz w:val="28"/>
          <w:szCs w:val="28"/>
        </w:rPr>
        <w:t xml:space="preserve"> of the award of Doctor of Education (Ed</w:t>
      </w:r>
      <w:r>
        <w:rPr>
          <w:rFonts w:ascii="Times New Roman" w:hAnsi="Times New Roman" w:cs="Times New Roman"/>
          <w:sz w:val="28"/>
          <w:szCs w:val="28"/>
        </w:rPr>
        <w:t>.</w:t>
      </w:r>
      <w:r w:rsidR="00671839" w:rsidRPr="00F64870">
        <w:rPr>
          <w:rFonts w:ascii="Times New Roman" w:hAnsi="Times New Roman" w:cs="Times New Roman"/>
          <w:sz w:val="28"/>
          <w:szCs w:val="28"/>
        </w:rPr>
        <w:t>D</w:t>
      </w:r>
      <w:r>
        <w:rPr>
          <w:rFonts w:ascii="Times New Roman" w:hAnsi="Times New Roman" w:cs="Times New Roman"/>
          <w:sz w:val="28"/>
          <w:szCs w:val="28"/>
        </w:rPr>
        <w:t>.</w:t>
      </w:r>
      <w:r w:rsidR="00671839" w:rsidRPr="00F64870">
        <w:rPr>
          <w:rFonts w:ascii="Times New Roman" w:hAnsi="Times New Roman" w:cs="Times New Roman"/>
          <w:sz w:val="28"/>
          <w:szCs w:val="28"/>
        </w:rPr>
        <w:t>)</w:t>
      </w:r>
    </w:p>
    <w:p w:rsidR="00671839" w:rsidRPr="00F64870" w:rsidRDefault="00671839" w:rsidP="00F715DE">
      <w:pPr>
        <w:jc w:val="center"/>
        <w:rPr>
          <w:rFonts w:ascii="Times New Roman" w:hAnsi="Times New Roman" w:cs="Times New Roman"/>
          <w:sz w:val="28"/>
          <w:szCs w:val="28"/>
        </w:rPr>
      </w:pPr>
    </w:p>
    <w:p w:rsidR="00A84897" w:rsidRPr="00F64870" w:rsidRDefault="00A84897" w:rsidP="00F715DE">
      <w:pPr>
        <w:jc w:val="center"/>
        <w:rPr>
          <w:rFonts w:ascii="Times New Roman" w:hAnsi="Times New Roman" w:cs="Times New Roman"/>
          <w:sz w:val="28"/>
          <w:szCs w:val="28"/>
        </w:rPr>
      </w:pPr>
    </w:p>
    <w:p w:rsidR="00A84897" w:rsidRPr="00F64870" w:rsidRDefault="00A84897" w:rsidP="00F715DE">
      <w:pPr>
        <w:jc w:val="center"/>
        <w:rPr>
          <w:rFonts w:ascii="Times New Roman" w:hAnsi="Times New Roman" w:cs="Times New Roman"/>
          <w:sz w:val="28"/>
          <w:szCs w:val="28"/>
        </w:rPr>
      </w:pPr>
      <w:r w:rsidRPr="00F64870">
        <w:rPr>
          <w:rFonts w:ascii="Times New Roman" w:hAnsi="Times New Roman" w:cs="Times New Roman"/>
          <w:sz w:val="28"/>
          <w:szCs w:val="28"/>
        </w:rPr>
        <w:t>Department of Education</w:t>
      </w:r>
    </w:p>
    <w:p w:rsidR="00671839" w:rsidRPr="00F64870" w:rsidRDefault="00671839" w:rsidP="00F715DE">
      <w:pPr>
        <w:jc w:val="center"/>
        <w:rPr>
          <w:rFonts w:ascii="Times New Roman" w:hAnsi="Times New Roman" w:cs="Times New Roman"/>
          <w:sz w:val="28"/>
          <w:szCs w:val="28"/>
        </w:rPr>
      </w:pPr>
      <w:r w:rsidRPr="00F64870">
        <w:rPr>
          <w:rFonts w:ascii="Times New Roman" w:hAnsi="Times New Roman" w:cs="Times New Roman"/>
          <w:sz w:val="28"/>
          <w:szCs w:val="28"/>
        </w:rPr>
        <w:t>University of Sheffield</w:t>
      </w:r>
    </w:p>
    <w:p w:rsidR="00F715DE" w:rsidRPr="00F64870" w:rsidRDefault="00F715DE" w:rsidP="00F715DE">
      <w:pPr>
        <w:jc w:val="center"/>
        <w:rPr>
          <w:rFonts w:ascii="Times New Roman" w:hAnsi="Times New Roman" w:cs="Times New Roman"/>
          <w:sz w:val="28"/>
          <w:szCs w:val="28"/>
        </w:rPr>
      </w:pPr>
    </w:p>
    <w:p w:rsidR="00F715DE" w:rsidRPr="00F64870" w:rsidRDefault="00F715DE" w:rsidP="00F715DE">
      <w:pPr>
        <w:jc w:val="center"/>
        <w:rPr>
          <w:rFonts w:ascii="Times New Roman" w:hAnsi="Times New Roman" w:cs="Times New Roman"/>
          <w:sz w:val="28"/>
          <w:szCs w:val="28"/>
        </w:rPr>
      </w:pPr>
    </w:p>
    <w:p w:rsidR="00F715DE" w:rsidRPr="005D1639" w:rsidRDefault="00A84897" w:rsidP="00F715DE">
      <w:pPr>
        <w:jc w:val="center"/>
        <w:rPr>
          <w:rFonts w:ascii="Times New Roman" w:hAnsi="Times New Roman" w:cs="Times New Roman"/>
          <w:sz w:val="24"/>
          <w:szCs w:val="24"/>
        </w:rPr>
      </w:pPr>
      <w:r w:rsidRPr="00F64870">
        <w:rPr>
          <w:rFonts w:ascii="Times New Roman" w:hAnsi="Times New Roman" w:cs="Times New Roman"/>
          <w:sz w:val="28"/>
          <w:szCs w:val="28"/>
        </w:rPr>
        <w:t>March 2012</w:t>
      </w: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E03A6B" w:rsidRDefault="00E03A6B">
      <w:pPr>
        <w:rPr>
          <w:rFonts w:ascii="Times New Roman" w:hAnsi="Times New Roman" w:cs="Times New Roman"/>
          <w:sz w:val="24"/>
          <w:szCs w:val="24"/>
        </w:rPr>
      </w:pPr>
    </w:p>
    <w:p w:rsidR="00E03A6B" w:rsidRDefault="00E03A6B" w:rsidP="00F715DE">
      <w:pPr>
        <w:jc w:val="center"/>
        <w:rPr>
          <w:rFonts w:ascii="Times New Roman" w:hAnsi="Times New Roman" w:cs="Times New Roman"/>
          <w:sz w:val="24"/>
          <w:szCs w:val="24"/>
        </w:rPr>
      </w:pPr>
    </w:p>
    <w:p w:rsidR="00E03A6B" w:rsidRDefault="00E03A6B" w:rsidP="00F715DE">
      <w:pPr>
        <w:jc w:val="center"/>
        <w:rPr>
          <w:rFonts w:ascii="Times New Roman" w:hAnsi="Times New Roman" w:cs="Times New Roman"/>
          <w:sz w:val="24"/>
          <w:szCs w:val="24"/>
        </w:rPr>
      </w:pPr>
    </w:p>
    <w:p w:rsidR="00E03A6B" w:rsidRDefault="00E03A6B" w:rsidP="00F715DE">
      <w:pPr>
        <w:jc w:val="center"/>
        <w:rPr>
          <w:rFonts w:ascii="Times New Roman" w:hAnsi="Times New Roman" w:cs="Times New Roman"/>
          <w:sz w:val="24"/>
          <w:szCs w:val="24"/>
        </w:rPr>
      </w:pPr>
    </w:p>
    <w:p w:rsidR="00E03A6B" w:rsidRDefault="00E03A6B" w:rsidP="00F715DE">
      <w:pPr>
        <w:jc w:val="center"/>
        <w:rPr>
          <w:rFonts w:ascii="Times New Roman" w:hAnsi="Times New Roman" w:cs="Times New Roman"/>
          <w:sz w:val="24"/>
          <w:szCs w:val="24"/>
        </w:rPr>
      </w:pPr>
    </w:p>
    <w:p w:rsidR="00E03A6B" w:rsidRDefault="00E03A6B" w:rsidP="00F715DE">
      <w:pPr>
        <w:jc w:val="center"/>
        <w:rPr>
          <w:rFonts w:ascii="Times New Roman" w:hAnsi="Times New Roman" w:cs="Times New Roman"/>
          <w:sz w:val="24"/>
          <w:szCs w:val="24"/>
        </w:rPr>
      </w:pPr>
    </w:p>
    <w:p w:rsidR="00E03A6B" w:rsidRDefault="00E03A6B"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r w:rsidRPr="005D1639">
        <w:rPr>
          <w:rFonts w:ascii="Times New Roman" w:hAnsi="Times New Roman" w:cs="Times New Roman"/>
          <w:sz w:val="24"/>
          <w:szCs w:val="24"/>
        </w:rPr>
        <w:t xml:space="preserve">For Claire, without whom, none of this </w:t>
      </w:r>
      <w:r w:rsidR="00557F69">
        <w:rPr>
          <w:rFonts w:ascii="Times New Roman" w:hAnsi="Times New Roman" w:cs="Times New Roman"/>
          <w:sz w:val="24"/>
          <w:szCs w:val="24"/>
        </w:rPr>
        <w:t>w</w:t>
      </w:r>
      <w:r w:rsidRPr="005D1639">
        <w:rPr>
          <w:rFonts w:ascii="Times New Roman" w:hAnsi="Times New Roman" w:cs="Times New Roman"/>
          <w:sz w:val="24"/>
          <w:szCs w:val="24"/>
        </w:rPr>
        <w:t>ould have happened.</w:t>
      </w: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r w:rsidRPr="005D1639">
        <w:rPr>
          <w:rFonts w:ascii="Times New Roman" w:hAnsi="Times New Roman" w:cs="Times New Roman"/>
          <w:sz w:val="24"/>
          <w:szCs w:val="24"/>
        </w:rPr>
        <w:t>Also</w:t>
      </w:r>
      <w:r w:rsidR="0014544A">
        <w:rPr>
          <w:rFonts w:ascii="Times New Roman" w:hAnsi="Times New Roman" w:cs="Times New Roman"/>
          <w:sz w:val="24"/>
          <w:szCs w:val="24"/>
        </w:rPr>
        <w:t>,</w:t>
      </w:r>
      <w:r w:rsidRPr="005D1639">
        <w:rPr>
          <w:rFonts w:ascii="Times New Roman" w:hAnsi="Times New Roman" w:cs="Times New Roman"/>
          <w:sz w:val="24"/>
          <w:szCs w:val="24"/>
        </w:rPr>
        <w:t xml:space="preserve"> for Edward and Arthur</w:t>
      </w:r>
      <w:r w:rsidR="0014544A">
        <w:rPr>
          <w:rFonts w:ascii="Times New Roman" w:hAnsi="Times New Roman" w:cs="Times New Roman"/>
          <w:sz w:val="24"/>
          <w:szCs w:val="24"/>
        </w:rPr>
        <w:t xml:space="preserve">, who </w:t>
      </w:r>
      <w:r w:rsidR="00313C0B">
        <w:rPr>
          <w:rFonts w:ascii="Times New Roman" w:hAnsi="Times New Roman" w:cs="Times New Roman"/>
          <w:sz w:val="24"/>
          <w:szCs w:val="24"/>
        </w:rPr>
        <w:t>have been</w:t>
      </w:r>
      <w:r w:rsidR="0014544A">
        <w:rPr>
          <w:rFonts w:ascii="Times New Roman" w:hAnsi="Times New Roman" w:cs="Times New Roman"/>
          <w:sz w:val="24"/>
          <w:szCs w:val="24"/>
        </w:rPr>
        <w:t xml:space="preserve"> constantly encouraging and proud.</w:t>
      </w:r>
    </w:p>
    <w:p w:rsidR="00F715DE" w:rsidRDefault="00F715DE" w:rsidP="00F715DE">
      <w:pPr>
        <w:rPr>
          <w:rFonts w:ascii="Times New Roman" w:hAnsi="Times New Roman" w:cs="Times New Roman"/>
          <w:sz w:val="24"/>
          <w:szCs w:val="24"/>
        </w:rPr>
      </w:pPr>
      <w:r w:rsidRPr="005D1639">
        <w:rPr>
          <w:rFonts w:ascii="Times New Roman" w:hAnsi="Times New Roman" w:cs="Times New Roman"/>
          <w:sz w:val="24"/>
          <w:szCs w:val="24"/>
        </w:rPr>
        <w:br w:type="page"/>
      </w:r>
    </w:p>
    <w:p w:rsidR="00F715DE" w:rsidRPr="00CC706F" w:rsidRDefault="00850ED5" w:rsidP="00850ED5">
      <w:pPr>
        <w:pStyle w:val="Heading1"/>
        <w:jc w:val="center"/>
        <w:rPr>
          <w:rFonts w:ascii="Times New Roman" w:hAnsi="Times New Roman" w:cs="Times New Roman"/>
          <w:color w:val="auto"/>
          <w:sz w:val="24"/>
          <w:szCs w:val="24"/>
        </w:rPr>
      </w:pPr>
      <w:bookmarkStart w:id="0" w:name="_Toc332731429"/>
      <w:r w:rsidRPr="00CC706F">
        <w:rPr>
          <w:rFonts w:ascii="Times New Roman" w:hAnsi="Times New Roman" w:cs="Times New Roman"/>
          <w:color w:val="auto"/>
          <w:sz w:val="24"/>
          <w:szCs w:val="24"/>
        </w:rPr>
        <w:lastRenderedPageBreak/>
        <w:t>Acknowledgements</w:t>
      </w:r>
      <w:bookmarkEnd w:id="0"/>
    </w:p>
    <w:p w:rsidR="00F715DE" w:rsidRPr="005D1639" w:rsidRDefault="00F715DE" w:rsidP="00F715DE">
      <w:pPr>
        <w:jc w:val="center"/>
        <w:rPr>
          <w:rFonts w:ascii="Times New Roman" w:hAnsi="Times New Roman" w:cs="Times New Roman"/>
          <w:sz w:val="24"/>
          <w:szCs w:val="24"/>
        </w:rPr>
      </w:pPr>
    </w:p>
    <w:p w:rsidR="00305B34" w:rsidRPr="005D1639" w:rsidRDefault="00305B34" w:rsidP="00F715DE">
      <w:pPr>
        <w:jc w:val="center"/>
        <w:rPr>
          <w:rFonts w:ascii="Times New Roman" w:hAnsi="Times New Roman" w:cs="Times New Roman"/>
          <w:sz w:val="24"/>
          <w:szCs w:val="24"/>
        </w:rPr>
      </w:pPr>
    </w:p>
    <w:p w:rsidR="00305B34" w:rsidRPr="005D1639" w:rsidRDefault="00305B34" w:rsidP="00F715DE">
      <w:pPr>
        <w:jc w:val="center"/>
        <w:rPr>
          <w:rFonts w:ascii="Times New Roman" w:hAnsi="Times New Roman" w:cs="Times New Roman"/>
          <w:sz w:val="24"/>
          <w:szCs w:val="24"/>
        </w:rPr>
      </w:pPr>
    </w:p>
    <w:p w:rsidR="00F715DE" w:rsidRPr="005D1639" w:rsidRDefault="00F715DE" w:rsidP="00F715DE">
      <w:pPr>
        <w:jc w:val="center"/>
        <w:rPr>
          <w:rFonts w:ascii="Times New Roman" w:hAnsi="Times New Roman" w:cs="Times New Roman"/>
          <w:sz w:val="24"/>
          <w:szCs w:val="24"/>
        </w:rPr>
      </w:pPr>
      <w:r w:rsidRPr="005D1639">
        <w:rPr>
          <w:rFonts w:ascii="Times New Roman" w:hAnsi="Times New Roman" w:cs="Times New Roman"/>
          <w:sz w:val="24"/>
          <w:szCs w:val="24"/>
        </w:rPr>
        <w:t>I am grateful to the following people, all of whom helped enthusiastically.</w:t>
      </w:r>
    </w:p>
    <w:p w:rsidR="00F715DE" w:rsidRPr="005D1639" w:rsidRDefault="00F715DE" w:rsidP="00F715DE">
      <w:pPr>
        <w:jc w:val="center"/>
        <w:rPr>
          <w:rFonts w:ascii="Times New Roman" w:hAnsi="Times New Roman" w:cs="Times New Roman"/>
          <w:sz w:val="24"/>
          <w:szCs w:val="24"/>
        </w:rPr>
      </w:pP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Leigh Bailey</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John Baker</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Dianne Barrett</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Jacquie Conetta</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Jane Chandler</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Marcia Gough</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Kelly Green</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Prof. Peter Hannon</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Emma Horan</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Jenny McMann</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Nickie Michie</w:t>
      </w:r>
    </w:p>
    <w:p w:rsidR="00F715DE"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Grace Moore</w:t>
      </w:r>
    </w:p>
    <w:p w:rsidR="0005749B" w:rsidRPr="005D1639" w:rsidRDefault="0005749B" w:rsidP="00850ED5">
      <w:pPr>
        <w:pStyle w:val="NoSpacing"/>
        <w:jc w:val="center"/>
        <w:rPr>
          <w:rFonts w:ascii="Times New Roman" w:hAnsi="Times New Roman" w:cs="Times New Roman"/>
          <w:sz w:val="24"/>
          <w:szCs w:val="24"/>
        </w:rPr>
      </w:pPr>
      <w:r>
        <w:rPr>
          <w:rFonts w:ascii="Times New Roman" w:hAnsi="Times New Roman" w:cs="Times New Roman"/>
          <w:sz w:val="24"/>
          <w:szCs w:val="24"/>
        </w:rPr>
        <w:t>Prof. Cathy Nutbrown</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Dr. Sammy Rashid</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Kat Sankey</w:t>
      </w:r>
    </w:p>
    <w:p w:rsidR="00F715DE"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James Simmonds</w:t>
      </w:r>
    </w:p>
    <w:p w:rsidR="0005749B" w:rsidRPr="005D1639" w:rsidRDefault="0005749B" w:rsidP="00850ED5">
      <w:pPr>
        <w:pStyle w:val="NoSpacing"/>
        <w:jc w:val="center"/>
        <w:rPr>
          <w:rFonts w:ascii="Times New Roman" w:hAnsi="Times New Roman" w:cs="Times New Roman"/>
          <w:sz w:val="24"/>
          <w:szCs w:val="24"/>
        </w:rPr>
      </w:pPr>
      <w:r>
        <w:rPr>
          <w:rFonts w:ascii="Times New Roman" w:hAnsi="Times New Roman" w:cs="Times New Roman"/>
          <w:sz w:val="24"/>
          <w:szCs w:val="24"/>
        </w:rPr>
        <w:t>Prof. Graham Welch</w:t>
      </w:r>
    </w:p>
    <w:p w:rsidR="00F715DE" w:rsidRPr="005D1639" w:rsidRDefault="00F715DE" w:rsidP="00850ED5">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Patrick Wilson</w:t>
      </w:r>
    </w:p>
    <w:p w:rsidR="00F715DE" w:rsidRPr="005D1639" w:rsidRDefault="00F715DE" w:rsidP="00F715DE">
      <w:pPr>
        <w:jc w:val="center"/>
        <w:rPr>
          <w:rFonts w:ascii="Times New Roman" w:hAnsi="Times New Roman" w:cs="Times New Roman"/>
          <w:sz w:val="24"/>
          <w:szCs w:val="24"/>
        </w:rPr>
      </w:pPr>
    </w:p>
    <w:p w:rsidR="00850ED5" w:rsidRPr="005D1639" w:rsidRDefault="00850ED5" w:rsidP="00F715DE">
      <w:pPr>
        <w:jc w:val="center"/>
        <w:rPr>
          <w:rFonts w:ascii="Times New Roman" w:hAnsi="Times New Roman" w:cs="Times New Roman"/>
          <w:sz w:val="24"/>
          <w:szCs w:val="24"/>
        </w:rPr>
      </w:pPr>
    </w:p>
    <w:p w:rsidR="00850ED5" w:rsidRPr="005D1639" w:rsidRDefault="00850ED5" w:rsidP="004A71E4">
      <w:pPr>
        <w:pStyle w:val="NoSpacing"/>
        <w:jc w:val="center"/>
        <w:rPr>
          <w:rFonts w:ascii="Times New Roman" w:hAnsi="Times New Roman" w:cs="Times New Roman"/>
          <w:sz w:val="24"/>
          <w:szCs w:val="24"/>
        </w:rPr>
      </w:pPr>
    </w:p>
    <w:p w:rsidR="00F715DE" w:rsidRPr="005D1639" w:rsidRDefault="00F715DE" w:rsidP="004A71E4">
      <w:pPr>
        <w:pStyle w:val="NoSpacing"/>
        <w:jc w:val="center"/>
        <w:rPr>
          <w:rFonts w:ascii="Times New Roman" w:hAnsi="Times New Roman" w:cs="Times New Roman"/>
          <w:sz w:val="24"/>
          <w:szCs w:val="24"/>
        </w:rPr>
      </w:pPr>
      <w:r w:rsidRPr="005D1639">
        <w:rPr>
          <w:rFonts w:ascii="Times New Roman" w:hAnsi="Times New Roman" w:cs="Times New Roman"/>
          <w:sz w:val="24"/>
          <w:szCs w:val="24"/>
        </w:rPr>
        <w:t xml:space="preserve">A huge debt of gratitude is owed to Prof. Greg Brooks, whose tutoring was </w:t>
      </w:r>
      <w:r w:rsidR="009C23B8" w:rsidRPr="005D1639">
        <w:rPr>
          <w:rFonts w:ascii="Times New Roman" w:hAnsi="Times New Roman" w:cs="Times New Roman"/>
          <w:sz w:val="24"/>
          <w:szCs w:val="24"/>
        </w:rPr>
        <w:t>supportive,</w:t>
      </w:r>
      <w:r w:rsidR="004A71E4" w:rsidRPr="005D1639">
        <w:rPr>
          <w:rFonts w:ascii="Times New Roman" w:hAnsi="Times New Roman" w:cs="Times New Roman"/>
          <w:sz w:val="24"/>
          <w:szCs w:val="24"/>
        </w:rPr>
        <w:t xml:space="preserve"> </w:t>
      </w:r>
      <w:r w:rsidRPr="005D1639">
        <w:rPr>
          <w:rFonts w:ascii="Times New Roman" w:hAnsi="Times New Roman" w:cs="Times New Roman"/>
          <w:sz w:val="24"/>
          <w:szCs w:val="24"/>
        </w:rPr>
        <w:t>generous, and demanding – a perfect combination. Thank you.</w:t>
      </w:r>
    </w:p>
    <w:p w:rsidR="00450357" w:rsidRPr="00CB3B91" w:rsidRDefault="00850ED5" w:rsidP="00A5499E">
      <w:pPr>
        <w:pStyle w:val="Heading1"/>
        <w:jc w:val="center"/>
        <w:rPr>
          <w:color w:val="auto"/>
        </w:rPr>
      </w:pPr>
      <w:r w:rsidRPr="005D1639">
        <w:rPr>
          <w:rFonts w:ascii="Times New Roman" w:hAnsi="Times New Roman" w:cs="Times New Roman"/>
          <w:sz w:val="24"/>
          <w:szCs w:val="24"/>
          <w:u w:val="single"/>
        </w:rPr>
        <w:br w:type="page"/>
      </w:r>
      <w:bookmarkStart w:id="1" w:name="_Toc332731430"/>
      <w:r w:rsidR="00450357" w:rsidRPr="00CB3B91">
        <w:rPr>
          <w:color w:val="auto"/>
        </w:rPr>
        <w:lastRenderedPageBreak/>
        <w:t>Abstract</w:t>
      </w:r>
      <w:bookmarkEnd w:id="1"/>
    </w:p>
    <w:p w:rsidR="00B533E9" w:rsidRDefault="00B533E9" w:rsidP="00B533E9">
      <w:pPr>
        <w:jc w:val="both"/>
        <w:rPr>
          <w:rFonts w:ascii="Times New Roman" w:hAnsi="Times New Roman" w:cs="Times New Roman"/>
          <w:i/>
          <w:iCs/>
          <w:sz w:val="24"/>
          <w:szCs w:val="24"/>
        </w:rPr>
      </w:pPr>
    </w:p>
    <w:p w:rsidR="0005749B" w:rsidRDefault="00B533E9" w:rsidP="0005749B">
      <w:pPr>
        <w:jc w:val="both"/>
        <w:rPr>
          <w:rFonts w:ascii="Times New Roman" w:hAnsi="Times New Roman" w:cs="Times New Roman"/>
          <w:i/>
          <w:iCs/>
          <w:sz w:val="24"/>
          <w:szCs w:val="24"/>
        </w:rPr>
      </w:pPr>
      <w:r w:rsidRPr="00EA2869">
        <w:rPr>
          <w:rFonts w:ascii="Times New Roman" w:hAnsi="Times New Roman" w:cs="Times New Roman"/>
          <w:i/>
          <w:iCs/>
          <w:sz w:val="24"/>
          <w:szCs w:val="24"/>
        </w:rPr>
        <w:t>This study reports on an RCT which examined whether a 6-week intervention of music reading through recorder playing had an effect on phonic decoding skills in children (n=50) aged 5-6. The study was conducted during the Autumn term of 2010</w:t>
      </w:r>
      <w:r>
        <w:rPr>
          <w:rFonts w:ascii="Times New Roman" w:hAnsi="Times New Roman" w:cs="Times New Roman"/>
          <w:i/>
          <w:iCs/>
          <w:sz w:val="24"/>
          <w:szCs w:val="24"/>
        </w:rPr>
        <w:t xml:space="preserve">, </w:t>
      </w:r>
      <w:r w:rsidRPr="00EA2869">
        <w:rPr>
          <w:rFonts w:ascii="Times New Roman" w:hAnsi="Times New Roman" w:cs="Times New Roman"/>
          <w:i/>
          <w:iCs/>
          <w:sz w:val="24"/>
          <w:szCs w:val="24"/>
        </w:rPr>
        <w:t>by</w:t>
      </w:r>
      <w:r>
        <w:rPr>
          <w:rFonts w:ascii="Times New Roman" w:hAnsi="Times New Roman" w:cs="Times New Roman"/>
          <w:i/>
          <w:iCs/>
          <w:sz w:val="24"/>
          <w:szCs w:val="24"/>
        </w:rPr>
        <w:t xml:space="preserve"> recruiting m</w:t>
      </w:r>
      <w:r w:rsidRPr="00EA2869">
        <w:rPr>
          <w:rFonts w:ascii="Times New Roman" w:hAnsi="Times New Roman" w:cs="Times New Roman"/>
          <w:i/>
          <w:iCs/>
          <w:sz w:val="24"/>
          <w:szCs w:val="24"/>
        </w:rPr>
        <w:t xml:space="preserve">atched randomised intervention and control </w:t>
      </w:r>
      <w:r>
        <w:rPr>
          <w:rFonts w:ascii="Times New Roman" w:hAnsi="Times New Roman" w:cs="Times New Roman"/>
          <w:i/>
          <w:iCs/>
          <w:sz w:val="24"/>
          <w:szCs w:val="24"/>
        </w:rPr>
        <w:t xml:space="preserve">groups from two combined </w:t>
      </w:r>
      <w:r w:rsidR="00CA7751">
        <w:rPr>
          <w:rFonts w:ascii="Times New Roman" w:hAnsi="Times New Roman" w:cs="Times New Roman"/>
          <w:i/>
          <w:iCs/>
          <w:sz w:val="24"/>
          <w:szCs w:val="24"/>
        </w:rPr>
        <w:t>parallel Year 1 classes in a P</w:t>
      </w:r>
      <w:r w:rsidRPr="00EA2869">
        <w:rPr>
          <w:rFonts w:ascii="Times New Roman" w:hAnsi="Times New Roman" w:cs="Times New Roman"/>
          <w:i/>
          <w:iCs/>
          <w:sz w:val="24"/>
          <w:szCs w:val="24"/>
        </w:rPr>
        <w:t>rimary sc</w:t>
      </w:r>
      <w:r>
        <w:rPr>
          <w:rFonts w:ascii="Times New Roman" w:hAnsi="Times New Roman" w:cs="Times New Roman"/>
          <w:i/>
          <w:iCs/>
          <w:sz w:val="24"/>
          <w:szCs w:val="24"/>
        </w:rPr>
        <w:t>hool in North West Kent, England</w:t>
      </w:r>
      <w:r w:rsidRPr="00EA2869">
        <w:rPr>
          <w:rFonts w:ascii="Times New Roman" w:hAnsi="Times New Roman" w:cs="Times New Roman"/>
          <w:i/>
          <w:iCs/>
          <w:sz w:val="24"/>
          <w:szCs w:val="24"/>
        </w:rPr>
        <w:t xml:space="preserve">. Pre- and post-tests measured the recognition fluency of single-letter graphemes; clusters &amp; digraphs; and nonsense words, and </w:t>
      </w:r>
      <w:r>
        <w:rPr>
          <w:rFonts w:ascii="Times New Roman" w:hAnsi="Times New Roman" w:cs="Times New Roman"/>
          <w:i/>
          <w:iCs/>
          <w:sz w:val="24"/>
          <w:szCs w:val="24"/>
        </w:rPr>
        <w:t>analysis was made of</w:t>
      </w:r>
      <w:r w:rsidRPr="00EA2869">
        <w:rPr>
          <w:rFonts w:ascii="Times New Roman" w:hAnsi="Times New Roman" w:cs="Times New Roman"/>
          <w:i/>
          <w:iCs/>
          <w:sz w:val="24"/>
          <w:szCs w:val="24"/>
        </w:rPr>
        <w:t xml:space="preserve"> these categories when combined, and separately. </w:t>
      </w:r>
    </w:p>
    <w:p w:rsidR="0005749B" w:rsidRDefault="0005749B" w:rsidP="0005749B">
      <w:pPr>
        <w:jc w:val="both"/>
        <w:rPr>
          <w:rFonts w:ascii="Times New Roman" w:hAnsi="Times New Roman" w:cs="Times New Roman"/>
          <w:i/>
          <w:iCs/>
          <w:sz w:val="24"/>
          <w:szCs w:val="24"/>
        </w:rPr>
      </w:pPr>
    </w:p>
    <w:p w:rsidR="00B533E9" w:rsidRPr="002D651E" w:rsidRDefault="00B533E9" w:rsidP="0005749B">
      <w:pPr>
        <w:jc w:val="both"/>
        <w:rPr>
          <w:rFonts w:ascii="Times New Roman" w:hAnsi="Times New Roman" w:cs="Times New Roman"/>
          <w:i/>
          <w:sz w:val="24"/>
          <w:szCs w:val="24"/>
        </w:rPr>
      </w:pPr>
      <w:r w:rsidRPr="002D651E">
        <w:rPr>
          <w:rFonts w:ascii="Times New Roman" w:hAnsi="Times New Roman" w:cs="Times New Roman"/>
          <w:i/>
          <w:sz w:val="24"/>
          <w:szCs w:val="24"/>
        </w:rPr>
        <w:t>Analysis of the data revealed that the children who received six weeks of music instruction showed significantly greater gains in their development of decoding clusters and digraphs, and of nonsense words</w:t>
      </w:r>
      <w:r w:rsidR="00313C0B" w:rsidRPr="002D651E">
        <w:rPr>
          <w:rFonts w:ascii="Times New Roman" w:hAnsi="Times New Roman" w:cs="Times New Roman"/>
          <w:i/>
          <w:sz w:val="24"/>
          <w:szCs w:val="24"/>
        </w:rPr>
        <w:t>,</w:t>
      </w:r>
      <w:r w:rsidRPr="002D651E">
        <w:rPr>
          <w:rFonts w:ascii="Times New Roman" w:hAnsi="Times New Roman" w:cs="Times New Roman"/>
          <w:i/>
          <w:sz w:val="24"/>
          <w:szCs w:val="24"/>
        </w:rPr>
        <w:t xml:space="preserve"> than did those in the control group. Pre-test data showed that the children’s recognition of single-letter graphemes was at an advanced stage, and a negative effect was revealed in that category as a result of the randomised allocation of matched pairs. </w:t>
      </w:r>
      <w:r w:rsidR="00FD5576">
        <w:rPr>
          <w:rFonts w:ascii="Times New Roman" w:hAnsi="Times New Roman" w:cs="Times New Roman"/>
          <w:i/>
          <w:sz w:val="24"/>
          <w:szCs w:val="24"/>
        </w:rPr>
        <w:t>T</w:t>
      </w:r>
      <w:r w:rsidRPr="002D651E">
        <w:rPr>
          <w:rFonts w:ascii="Times New Roman" w:hAnsi="Times New Roman" w:cs="Times New Roman"/>
          <w:i/>
          <w:sz w:val="24"/>
          <w:szCs w:val="24"/>
        </w:rPr>
        <w:t xml:space="preserve">he data showed a modest </w:t>
      </w:r>
      <w:r w:rsidR="00FD5576">
        <w:rPr>
          <w:rFonts w:ascii="Times New Roman" w:hAnsi="Times New Roman" w:cs="Times New Roman"/>
          <w:i/>
          <w:sz w:val="24"/>
          <w:szCs w:val="24"/>
        </w:rPr>
        <w:t xml:space="preserve">overall </w:t>
      </w:r>
      <w:r w:rsidRPr="002D651E">
        <w:rPr>
          <w:rFonts w:ascii="Times New Roman" w:hAnsi="Times New Roman" w:cs="Times New Roman"/>
          <w:i/>
          <w:sz w:val="24"/>
          <w:szCs w:val="24"/>
        </w:rPr>
        <w:t xml:space="preserve">effect size of d = 0.29. However, the result was not </w:t>
      </w:r>
      <w:r w:rsidR="002D651E">
        <w:rPr>
          <w:rFonts w:ascii="Times New Roman" w:hAnsi="Times New Roman" w:cs="Times New Roman"/>
          <w:i/>
          <w:sz w:val="24"/>
          <w:szCs w:val="24"/>
        </w:rPr>
        <w:t xml:space="preserve">statistically </w:t>
      </w:r>
      <w:r w:rsidRPr="002D651E">
        <w:rPr>
          <w:rFonts w:ascii="Times New Roman" w:hAnsi="Times New Roman" w:cs="Times New Roman"/>
          <w:i/>
          <w:sz w:val="24"/>
          <w:szCs w:val="24"/>
        </w:rPr>
        <w:t>significant (t = 1.061; df = 48; one-tailed p = 0.147). A systematic audit of the RCT was undertaken.</w:t>
      </w:r>
    </w:p>
    <w:p w:rsidR="00B533E9" w:rsidRPr="00EA2869" w:rsidRDefault="00B533E9" w:rsidP="0005749B"/>
    <w:p w:rsidR="00B533E9" w:rsidRDefault="00B533E9" w:rsidP="00B533E9">
      <w:pPr>
        <w:jc w:val="both"/>
        <w:rPr>
          <w:rFonts w:ascii="Times New Roman" w:hAnsi="Times New Roman" w:cs="Times New Roman"/>
          <w:i/>
          <w:iCs/>
          <w:sz w:val="24"/>
          <w:szCs w:val="24"/>
        </w:rPr>
      </w:pPr>
      <w:r w:rsidRPr="00EA2869">
        <w:rPr>
          <w:rFonts w:ascii="Times New Roman" w:hAnsi="Times New Roman" w:cs="Times New Roman"/>
          <w:i/>
          <w:iCs/>
          <w:sz w:val="24"/>
          <w:szCs w:val="24"/>
        </w:rPr>
        <w:t>Children were also interviewed about their experiences of learning to read music. Analyses of these interviews compared and contrasted the children’s awareness of themselves as readers, and as readers of music</w:t>
      </w:r>
      <w:r>
        <w:rPr>
          <w:rFonts w:ascii="Times New Roman" w:hAnsi="Times New Roman" w:cs="Times New Roman"/>
          <w:i/>
          <w:iCs/>
          <w:sz w:val="24"/>
          <w:szCs w:val="24"/>
        </w:rPr>
        <w:t>, and compared their experiences of learning the two genres</w:t>
      </w:r>
      <w:r w:rsidRPr="00EA2869">
        <w:rPr>
          <w:rFonts w:ascii="Times New Roman" w:hAnsi="Times New Roman" w:cs="Times New Roman"/>
          <w:i/>
          <w:iCs/>
          <w:sz w:val="24"/>
          <w:szCs w:val="24"/>
        </w:rPr>
        <w:t>. The interviews demonstrat</w:t>
      </w:r>
      <w:r>
        <w:rPr>
          <w:rFonts w:ascii="Times New Roman" w:hAnsi="Times New Roman" w:cs="Times New Roman"/>
          <w:i/>
          <w:iCs/>
          <w:sz w:val="24"/>
          <w:szCs w:val="24"/>
        </w:rPr>
        <w:t>ed</w:t>
      </w:r>
      <w:r w:rsidRPr="00EA2869">
        <w:rPr>
          <w:rFonts w:ascii="Times New Roman" w:hAnsi="Times New Roman" w:cs="Times New Roman"/>
          <w:i/>
          <w:iCs/>
          <w:sz w:val="24"/>
          <w:szCs w:val="24"/>
        </w:rPr>
        <w:t xml:space="preserve"> that the majority of children had little difficulty in correctly interpreting </w:t>
      </w:r>
      <w:r w:rsidR="008F6536">
        <w:rPr>
          <w:rFonts w:ascii="Times New Roman" w:hAnsi="Times New Roman" w:cs="Times New Roman"/>
          <w:i/>
          <w:iCs/>
          <w:sz w:val="24"/>
          <w:szCs w:val="24"/>
        </w:rPr>
        <w:t>crotchet</w:t>
      </w:r>
      <w:r w:rsidRPr="00EA2869">
        <w:rPr>
          <w:rFonts w:ascii="Times New Roman" w:hAnsi="Times New Roman" w:cs="Times New Roman"/>
          <w:i/>
          <w:iCs/>
          <w:sz w:val="24"/>
          <w:szCs w:val="24"/>
        </w:rPr>
        <w:t xml:space="preserve">s, quavers and rests through the clapping of series and combinations of these three symbols, but the recognition of the names of notes (G, A, B) was more problematic. Interviews with research assistants, </w:t>
      </w:r>
      <w:r>
        <w:rPr>
          <w:rFonts w:ascii="Times New Roman" w:hAnsi="Times New Roman" w:cs="Times New Roman"/>
          <w:i/>
          <w:iCs/>
          <w:sz w:val="24"/>
          <w:szCs w:val="24"/>
        </w:rPr>
        <w:t>together with</w:t>
      </w:r>
      <w:r w:rsidRPr="00EA2869">
        <w:rPr>
          <w:rFonts w:ascii="Times New Roman" w:hAnsi="Times New Roman" w:cs="Times New Roman"/>
          <w:i/>
          <w:iCs/>
          <w:sz w:val="24"/>
          <w:szCs w:val="24"/>
        </w:rPr>
        <w:t xml:space="preserve"> analyses of the incremental difficulty of the pieces of music that the children were taught, confirmed the presence of developing skills in music reading.</w:t>
      </w:r>
    </w:p>
    <w:p w:rsidR="0005749B" w:rsidRPr="00EA2869" w:rsidRDefault="0005749B" w:rsidP="00B533E9">
      <w:pPr>
        <w:jc w:val="both"/>
        <w:rPr>
          <w:rFonts w:ascii="Times New Roman" w:hAnsi="Times New Roman" w:cs="Times New Roman"/>
          <w:i/>
          <w:iCs/>
          <w:sz w:val="24"/>
          <w:szCs w:val="24"/>
        </w:rPr>
      </w:pPr>
    </w:p>
    <w:p w:rsidR="00B533E9" w:rsidRPr="00EA2869" w:rsidRDefault="00B533E9" w:rsidP="00B533E9">
      <w:pPr>
        <w:jc w:val="both"/>
        <w:rPr>
          <w:rFonts w:ascii="Times New Roman" w:hAnsi="Times New Roman" w:cs="Times New Roman"/>
          <w:i/>
          <w:iCs/>
          <w:sz w:val="24"/>
          <w:szCs w:val="24"/>
        </w:rPr>
      </w:pPr>
      <w:r w:rsidRPr="00EA2869">
        <w:rPr>
          <w:rFonts w:ascii="Times New Roman" w:hAnsi="Times New Roman" w:cs="Times New Roman"/>
          <w:i/>
          <w:iCs/>
          <w:sz w:val="24"/>
          <w:szCs w:val="24"/>
        </w:rPr>
        <w:t>The concept of near-transfer was explored, and the results suppor</w:t>
      </w:r>
      <w:r>
        <w:rPr>
          <w:rFonts w:ascii="Times New Roman" w:hAnsi="Times New Roman" w:cs="Times New Roman"/>
          <w:i/>
          <w:iCs/>
          <w:sz w:val="24"/>
          <w:szCs w:val="24"/>
        </w:rPr>
        <w:t>ted</w:t>
      </w:r>
      <w:r w:rsidRPr="00EA2869">
        <w:rPr>
          <w:rFonts w:ascii="Times New Roman" w:hAnsi="Times New Roman" w:cs="Times New Roman"/>
          <w:i/>
          <w:iCs/>
          <w:sz w:val="24"/>
          <w:szCs w:val="24"/>
        </w:rPr>
        <w:t xml:space="preserve"> an hypothesis that the </w:t>
      </w:r>
      <w:r>
        <w:rPr>
          <w:rFonts w:ascii="Times New Roman" w:hAnsi="Times New Roman" w:cs="Times New Roman"/>
          <w:i/>
          <w:iCs/>
          <w:sz w:val="24"/>
          <w:szCs w:val="24"/>
        </w:rPr>
        <w:t xml:space="preserve">synchronous </w:t>
      </w:r>
      <w:r w:rsidRPr="00EA2869">
        <w:rPr>
          <w:rFonts w:ascii="Times New Roman" w:hAnsi="Times New Roman" w:cs="Times New Roman"/>
          <w:i/>
          <w:iCs/>
          <w:sz w:val="24"/>
          <w:szCs w:val="24"/>
        </w:rPr>
        <w:t xml:space="preserve">learning of simple formal music notation </w:t>
      </w:r>
      <w:r>
        <w:rPr>
          <w:rFonts w:ascii="Times New Roman" w:hAnsi="Times New Roman" w:cs="Times New Roman"/>
          <w:i/>
          <w:iCs/>
          <w:sz w:val="24"/>
          <w:szCs w:val="24"/>
        </w:rPr>
        <w:t>can have</w:t>
      </w:r>
      <w:r w:rsidRPr="00EA2869">
        <w:rPr>
          <w:rFonts w:ascii="Times New Roman" w:hAnsi="Times New Roman" w:cs="Times New Roman"/>
          <w:i/>
          <w:iCs/>
          <w:sz w:val="24"/>
          <w:szCs w:val="24"/>
        </w:rPr>
        <w:t xml:space="preserve"> a beneficial effect on the </w:t>
      </w:r>
      <w:r>
        <w:rPr>
          <w:rFonts w:ascii="Times New Roman" w:hAnsi="Times New Roman" w:cs="Times New Roman"/>
          <w:i/>
          <w:iCs/>
          <w:sz w:val="24"/>
          <w:szCs w:val="24"/>
        </w:rPr>
        <w:t>development of</w:t>
      </w:r>
      <w:r w:rsidRPr="00EA2869">
        <w:rPr>
          <w:rFonts w:ascii="Times New Roman" w:hAnsi="Times New Roman" w:cs="Times New Roman"/>
          <w:i/>
          <w:iCs/>
          <w:sz w:val="24"/>
          <w:szCs w:val="24"/>
        </w:rPr>
        <w:t xml:space="preserve"> phonic decoding skills.</w:t>
      </w:r>
    </w:p>
    <w:p w:rsidR="00450357" w:rsidRDefault="00450357">
      <w:pPr>
        <w:rPr>
          <w:rFonts w:asciiTheme="majorHAnsi" w:eastAsiaTheme="majorEastAsia" w:hAnsiTheme="majorHAnsi" w:cstheme="majorBidi"/>
          <w:color w:val="365F91" w:themeColor="accent1" w:themeShade="BF"/>
          <w:sz w:val="28"/>
          <w:szCs w:val="28"/>
        </w:rPr>
      </w:pPr>
      <w:r>
        <w:rPr>
          <w:b/>
          <w:bCs/>
        </w:rPr>
        <w:br w:type="page"/>
      </w:r>
    </w:p>
    <w:p w:rsidR="00450357" w:rsidRPr="00CB3B91" w:rsidRDefault="00450357" w:rsidP="00A5499E">
      <w:pPr>
        <w:pStyle w:val="Heading1"/>
        <w:jc w:val="center"/>
        <w:rPr>
          <w:color w:val="auto"/>
        </w:rPr>
      </w:pPr>
      <w:bookmarkStart w:id="2" w:name="_Toc332731431"/>
      <w:r w:rsidRPr="00CB3B91">
        <w:rPr>
          <w:color w:val="auto"/>
        </w:rPr>
        <w:lastRenderedPageBreak/>
        <w:t>Contents</w:t>
      </w:r>
      <w:bookmarkEnd w:id="2"/>
    </w:p>
    <w:sdt>
      <w:sdtPr>
        <w:rPr>
          <w:rFonts w:asciiTheme="minorHAnsi" w:eastAsiaTheme="minorEastAsia" w:hAnsiTheme="minorHAnsi" w:cstheme="minorBidi"/>
          <w:b w:val="0"/>
          <w:bCs w:val="0"/>
          <w:color w:val="auto"/>
          <w:sz w:val="22"/>
          <w:szCs w:val="22"/>
        </w:rPr>
        <w:id w:val="1284618"/>
        <w:docPartObj>
          <w:docPartGallery w:val="Table of Contents"/>
          <w:docPartUnique/>
        </w:docPartObj>
      </w:sdtPr>
      <w:sdtContent>
        <w:p w:rsidR="00850ED5" w:rsidRDefault="00850ED5">
          <w:pPr>
            <w:pStyle w:val="TOCHeading"/>
          </w:pPr>
        </w:p>
        <w:p w:rsidR="002C1DDC" w:rsidRDefault="005D0E82">
          <w:pPr>
            <w:pStyle w:val="TOC1"/>
            <w:tabs>
              <w:tab w:val="right" w:leader="dot" w:pos="8210"/>
            </w:tabs>
            <w:rPr>
              <w:noProof/>
              <w:lang w:val="en-GB" w:eastAsia="en-GB" w:bidi="ar-SA"/>
            </w:rPr>
          </w:pPr>
          <w:r>
            <w:fldChar w:fldCharType="begin"/>
          </w:r>
          <w:r w:rsidR="00850ED5">
            <w:instrText xml:space="preserve"> TOC \o "1-3" \h \z \u </w:instrText>
          </w:r>
          <w:r>
            <w:fldChar w:fldCharType="separate"/>
          </w:r>
          <w:hyperlink w:anchor="_Toc332731429" w:history="1">
            <w:r w:rsidR="002C1DDC" w:rsidRPr="00923B1B">
              <w:rPr>
                <w:rStyle w:val="Hyperlink"/>
                <w:rFonts w:ascii="Times New Roman" w:hAnsi="Times New Roman" w:cs="Times New Roman"/>
                <w:noProof/>
              </w:rPr>
              <w:t>Acknowledgements</w:t>
            </w:r>
            <w:r w:rsidR="002C1DDC">
              <w:rPr>
                <w:noProof/>
                <w:webHidden/>
              </w:rPr>
              <w:tab/>
            </w:r>
            <w:r w:rsidR="002C1DDC">
              <w:rPr>
                <w:noProof/>
                <w:webHidden/>
              </w:rPr>
              <w:fldChar w:fldCharType="begin"/>
            </w:r>
            <w:r w:rsidR="002C1DDC">
              <w:rPr>
                <w:noProof/>
                <w:webHidden/>
              </w:rPr>
              <w:instrText xml:space="preserve"> PAGEREF _Toc332731429 \h </w:instrText>
            </w:r>
            <w:r w:rsidR="002C1DDC">
              <w:rPr>
                <w:noProof/>
                <w:webHidden/>
              </w:rPr>
            </w:r>
            <w:r w:rsidR="002C1DDC">
              <w:rPr>
                <w:noProof/>
                <w:webHidden/>
              </w:rPr>
              <w:fldChar w:fldCharType="separate"/>
            </w:r>
            <w:r w:rsidR="002C1DDC">
              <w:rPr>
                <w:noProof/>
                <w:webHidden/>
              </w:rPr>
              <w:t>2</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430" w:history="1">
            <w:r w:rsidR="002C1DDC" w:rsidRPr="00923B1B">
              <w:rPr>
                <w:rStyle w:val="Hyperlink"/>
                <w:noProof/>
              </w:rPr>
              <w:t>Abstract</w:t>
            </w:r>
            <w:r w:rsidR="002C1DDC">
              <w:rPr>
                <w:noProof/>
                <w:webHidden/>
              </w:rPr>
              <w:tab/>
            </w:r>
            <w:r w:rsidR="002C1DDC">
              <w:rPr>
                <w:noProof/>
                <w:webHidden/>
              </w:rPr>
              <w:fldChar w:fldCharType="begin"/>
            </w:r>
            <w:r w:rsidR="002C1DDC">
              <w:rPr>
                <w:noProof/>
                <w:webHidden/>
              </w:rPr>
              <w:instrText xml:space="preserve"> PAGEREF _Toc332731430 \h </w:instrText>
            </w:r>
            <w:r w:rsidR="002C1DDC">
              <w:rPr>
                <w:noProof/>
                <w:webHidden/>
              </w:rPr>
            </w:r>
            <w:r w:rsidR="002C1DDC">
              <w:rPr>
                <w:noProof/>
                <w:webHidden/>
              </w:rPr>
              <w:fldChar w:fldCharType="separate"/>
            </w:r>
            <w:r w:rsidR="002C1DDC">
              <w:rPr>
                <w:noProof/>
                <w:webHidden/>
              </w:rPr>
              <w:t>3</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431" w:history="1">
            <w:r w:rsidR="002C1DDC" w:rsidRPr="00923B1B">
              <w:rPr>
                <w:rStyle w:val="Hyperlink"/>
                <w:noProof/>
              </w:rPr>
              <w:t>Contents</w:t>
            </w:r>
            <w:r w:rsidR="002C1DDC">
              <w:rPr>
                <w:noProof/>
                <w:webHidden/>
              </w:rPr>
              <w:tab/>
            </w:r>
            <w:r w:rsidR="002C1DDC">
              <w:rPr>
                <w:noProof/>
                <w:webHidden/>
              </w:rPr>
              <w:fldChar w:fldCharType="begin"/>
            </w:r>
            <w:r w:rsidR="002C1DDC">
              <w:rPr>
                <w:noProof/>
                <w:webHidden/>
              </w:rPr>
              <w:instrText xml:space="preserve"> PAGEREF _Toc332731431 \h </w:instrText>
            </w:r>
            <w:r w:rsidR="002C1DDC">
              <w:rPr>
                <w:noProof/>
                <w:webHidden/>
              </w:rPr>
            </w:r>
            <w:r w:rsidR="002C1DDC">
              <w:rPr>
                <w:noProof/>
                <w:webHidden/>
              </w:rPr>
              <w:fldChar w:fldCharType="separate"/>
            </w:r>
            <w:r w:rsidR="002C1DDC">
              <w:rPr>
                <w:noProof/>
                <w:webHidden/>
              </w:rPr>
              <w:t>4</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432" w:history="1">
            <w:r w:rsidR="002C1DDC" w:rsidRPr="00923B1B">
              <w:rPr>
                <w:rStyle w:val="Hyperlink"/>
                <w:noProof/>
              </w:rPr>
              <w:t>List of Tables and Figures</w:t>
            </w:r>
            <w:r w:rsidR="002C1DDC">
              <w:rPr>
                <w:noProof/>
                <w:webHidden/>
              </w:rPr>
              <w:tab/>
            </w:r>
            <w:r w:rsidR="002C1DDC">
              <w:rPr>
                <w:noProof/>
                <w:webHidden/>
              </w:rPr>
              <w:fldChar w:fldCharType="begin"/>
            </w:r>
            <w:r w:rsidR="002C1DDC">
              <w:rPr>
                <w:noProof/>
                <w:webHidden/>
              </w:rPr>
              <w:instrText xml:space="preserve"> PAGEREF _Toc332731432 \h </w:instrText>
            </w:r>
            <w:r w:rsidR="002C1DDC">
              <w:rPr>
                <w:noProof/>
                <w:webHidden/>
              </w:rPr>
            </w:r>
            <w:r w:rsidR="002C1DDC">
              <w:rPr>
                <w:noProof/>
                <w:webHidden/>
              </w:rPr>
              <w:fldChar w:fldCharType="separate"/>
            </w:r>
            <w:r w:rsidR="002C1DDC">
              <w:rPr>
                <w:noProof/>
                <w:webHidden/>
              </w:rPr>
              <w:t>10</w:t>
            </w:r>
            <w:r w:rsidR="002C1DDC">
              <w:rPr>
                <w:noProof/>
                <w:webHidden/>
              </w:rPr>
              <w:fldChar w:fldCharType="end"/>
            </w:r>
          </w:hyperlink>
        </w:p>
        <w:p w:rsidR="002C1DDC" w:rsidRDefault="00D45C23">
          <w:pPr>
            <w:pStyle w:val="TOC1"/>
            <w:tabs>
              <w:tab w:val="left" w:pos="1320"/>
              <w:tab w:val="right" w:leader="dot" w:pos="8210"/>
            </w:tabs>
            <w:rPr>
              <w:noProof/>
              <w:lang w:val="en-GB" w:eastAsia="en-GB" w:bidi="ar-SA"/>
            </w:rPr>
          </w:pPr>
          <w:hyperlink w:anchor="_Toc332731433" w:history="1">
            <w:r w:rsidR="002C1DDC" w:rsidRPr="00923B1B">
              <w:rPr>
                <w:rStyle w:val="Hyperlink"/>
                <w:noProof/>
              </w:rPr>
              <w:t>Chapter 1,</w:t>
            </w:r>
            <w:r w:rsidR="002C1DDC">
              <w:rPr>
                <w:noProof/>
                <w:lang w:val="en-GB" w:eastAsia="en-GB" w:bidi="ar-SA"/>
              </w:rPr>
              <w:tab/>
            </w:r>
            <w:r w:rsidR="002C1DDC" w:rsidRPr="00923B1B">
              <w:rPr>
                <w:rStyle w:val="Hyperlink"/>
                <w:noProof/>
              </w:rPr>
              <w:t>Can reading skills that are developed through the reading of music be transferred to benefit the early decoding of text?</w:t>
            </w:r>
            <w:r w:rsidR="002C1DDC">
              <w:rPr>
                <w:noProof/>
                <w:webHidden/>
              </w:rPr>
              <w:tab/>
            </w:r>
            <w:r w:rsidR="002C1DDC">
              <w:rPr>
                <w:noProof/>
                <w:webHidden/>
              </w:rPr>
              <w:fldChar w:fldCharType="begin"/>
            </w:r>
            <w:r w:rsidR="002C1DDC">
              <w:rPr>
                <w:noProof/>
                <w:webHidden/>
              </w:rPr>
              <w:instrText xml:space="preserve"> PAGEREF _Toc332731433 \h </w:instrText>
            </w:r>
            <w:r w:rsidR="002C1DDC">
              <w:rPr>
                <w:noProof/>
                <w:webHidden/>
              </w:rPr>
            </w:r>
            <w:r w:rsidR="002C1DDC">
              <w:rPr>
                <w:noProof/>
                <w:webHidden/>
              </w:rPr>
              <w:fldChar w:fldCharType="separate"/>
            </w:r>
            <w:r w:rsidR="002C1DDC">
              <w:rPr>
                <w:noProof/>
                <w:webHidden/>
              </w:rPr>
              <w:t>13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34" w:history="1">
            <w:r w:rsidR="002C1DDC" w:rsidRPr="00923B1B">
              <w:rPr>
                <w:rStyle w:val="Hyperlink"/>
                <w:noProof/>
              </w:rPr>
              <w:t>1.1</w:t>
            </w:r>
            <w:r w:rsidR="002C1DDC">
              <w:rPr>
                <w:noProof/>
                <w:lang w:val="en-GB" w:eastAsia="en-GB" w:bidi="ar-SA"/>
              </w:rPr>
              <w:tab/>
            </w:r>
            <w:r w:rsidR="002C1DDC" w:rsidRPr="00923B1B">
              <w:rPr>
                <w:rStyle w:val="Hyperlink"/>
                <w:noProof/>
              </w:rPr>
              <w:t>Introduction</w:t>
            </w:r>
            <w:r w:rsidR="002C1DDC">
              <w:rPr>
                <w:noProof/>
                <w:webHidden/>
              </w:rPr>
              <w:tab/>
            </w:r>
            <w:r w:rsidR="002C1DDC">
              <w:rPr>
                <w:noProof/>
                <w:webHidden/>
              </w:rPr>
              <w:fldChar w:fldCharType="begin"/>
            </w:r>
            <w:r w:rsidR="002C1DDC">
              <w:rPr>
                <w:noProof/>
                <w:webHidden/>
              </w:rPr>
              <w:instrText xml:space="preserve"> PAGEREF _Toc332731434 \h </w:instrText>
            </w:r>
            <w:r w:rsidR="002C1DDC">
              <w:rPr>
                <w:noProof/>
                <w:webHidden/>
              </w:rPr>
            </w:r>
            <w:r w:rsidR="002C1DDC">
              <w:rPr>
                <w:noProof/>
                <w:webHidden/>
              </w:rPr>
              <w:fldChar w:fldCharType="separate"/>
            </w:r>
            <w:r w:rsidR="002C1DDC">
              <w:rPr>
                <w:noProof/>
                <w:webHidden/>
              </w:rPr>
              <w:t>13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35" w:history="1">
            <w:r w:rsidR="002C1DDC" w:rsidRPr="00923B1B">
              <w:rPr>
                <w:rStyle w:val="Hyperlink"/>
                <w:noProof/>
              </w:rPr>
              <w:t>1.2</w:t>
            </w:r>
            <w:r w:rsidR="002C1DDC">
              <w:rPr>
                <w:noProof/>
                <w:lang w:val="en-GB" w:eastAsia="en-GB" w:bidi="ar-SA"/>
              </w:rPr>
              <w:tab/>
            </w:r>
            <w:r w:rsidR="002C1DDC" w:rsidRPr="00923B1B">
              <w:rPr>
                <w:rStyle w:val="Hyperlink"/>
                <w:noProof/>
              </w:rPr>
              <w:t>Current national priorities</w:t>
            </w:r>
            <w:r w:rsidR="002C1DDC">
              <w:rPr>
                <w:noProof/>
                <w:webHidden/>
              </w:rPr>
              <w:tab/>
            </w:r>
            <w:r w:rsidR="002C1DDC">
              <w:rPr>
                <w:noProof/>
                <w:webHidden/>
              </w:rPr>
              <w:fldChar w:fldCharType="begin"/>
            </w:r>
            <w:r w:rsidR="002C1DDC">
              <w:rPr>
                <w:noProof/>
                <w:webHidden/>
              </w:rPr>
              <w:instrText xml:space="preserve"> PAGEREF _Toc332731435 \h </w:instrText>
            </w:r>
            <w:r w:rsidR="002C1DDC">
              <w:rPr>
                <w:noProof/>
                <w:webHidden/>
              </w:rPr>
            </w:r>
            <w:r w:rsidR="002C1DDC">
              <w:rPr>
                <w:noProof/>
                <w:webHidden/>
              </w:rPr>
              <w:fldChar w:fldCharType="separate"/>
            </w:r>
            <w:r w:rsidR="002C1DDC">
              <w:rPr>
                <w:noProof/>
                <w:webHidden/>
              </w:rPr>
              <w:t>14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36" w:history="1">
            <w:r w:rsidR="002C1DDC" w:rsidRPr="00923B1B">
              <w:rPr>
                <w:rStyle w:val="Hyperlink"/>
                <w:noProof/>
              </w:rPr>
              <w:t>1.3</w:t>
            </w:r>
            <w:r w:rsidR="002C1DDC">
              <w:rPr>
                <w:noProof/>
                <w:lang w:val="en-GB" w:eastAsia="en-GB" w:bidi="ar-SA"/>
              </w:rPr>
              <w:tab/>
            </w:r>
            <w:r w:rsidR="002C1DDC" w:rsidRPr="00923B1B">
              <w:rPr>
                <w:rStyle w:val="Hyperlink"/>
                <w:noProof/>
              </w:rPr>
              <w:t xml:space="preserve"> The Schools White Paper (2010) and the Henley Review (2011)</w:t>
            </w:r>
            <w:r w:rsidR="002C1DDC">
              <w:rPr>
                <w:noProof/>
                <w:webHidden/>
              </w:rPr>
              <w:tab/>
            </w:r>
            <w:r w:rsidR="002C1DDC">
              <w:rPr>
                <w:noProof/>
                <w:webHidden/>
              </w:rPr>
              <w:fldChar w:fldCharType="begin"/>
            </w:r>
            <w:r w:rsidR="002C1DDC">
              <w:rPr>
                <w:noProof/>
                <w:webHidden/>
              </w:rPr>
              <w:instrText xml:space="preserve"> PAGEREF _Toc332731436 \h </w:instrText>
            </w:r>
            <w:r w:rsidR="002C1DDC">
              <w:rPr>
                <w:noProof/>
                <w:webHidden/>
              </w:rPr>
            </w:r>
            <w:r w:rsidR="002C1DDC">
              <w:rPr>
                <w:noProof/>
                <w:webHidden/>
              </w:rPr>
              <w:fldChar w:fldCharType="separate"/>
            </w:r>
            <w:r w:rsidR="002C1DDC">
              <w:rPr>
                <w:noProof/>
                <w:webHidden/>
              </w:rPr>
              <w:t>17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37" w:history="1">
            <w:r w:rsidR="002C1DDC" w:rsidRPr="00923B1B">
              <w:rPr>
                <w:rStyle w:val="Hyperlink"/>
                <w:noProof/>
                <w:lang w:eastAsia="en-GB"/>
              </w:rPr>
              <w:t>1.4</w:t>
            </w:r>
            <w:r w:rsidR="002C1DDC">
              <w:rPr>
                <w:noProof/>
                <w:lang w:val="en-GB" w:eastAsia="en-GB" w:bidi="ar-SA"/>
              </w:rPr>
              <w:tab/>
            </w:r>
            <w:r w:rsidR="002C1DDC" w:rsidRPr="00923B1B">
              <w:rPr>
                <w:rStyle w:val="Hyperlink"/>
                <w:noProof/>
                <w:lang w:eastAsia="en-GB"/>
              </w:rPr>
              <w:t>The teaching of the early reading and writing of music</w:t>
            </w:r>
            <w:r w:rsidR="002C1DDC">
              <w:rPr>
                <w:noProof/>
                <w:webHidden/>
              </w:rPr>
              <w:tab/>
            </w:r>
            <w:r w:rsidR="002C1DDC">
              <w:rPr>
                <w:noProof/>
                <w:webHidden/>
              </w:rPr>
              <w:fldChar w:fldCharType="begin"/>
            </w:r>
            <w:r w:rsidR="002C1DDC">
              <w:rPr>
                <w:noProof/>
                <w:webHidden/>
              </w:rPr>
              <w:instrText xml:space="preserve"> PAGEREF _Toc332731437 \h </w:instrText>
            </w:r>
            <w:r w:rsidR="002C1DDC">
              <w:rPr>
                <w:noProof/>
                <w:webHidden/>
              </w:rPr>
            </w:r>
            <w:r w:rsidR="002C1DDC">
              <w:rPr>
                <w:noProof/>
                <w:webHidden/>
              </w:rPr>
              <w:fldChar w:fldCharType="separate"/>
            </w:r>
            <w:r w:rsidR="002C1DDC">
              <w:rPr>
                <w:noProof/>
                <w:webHidden/>
              </w:rPr>
              <w:t>21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38" w:history="1">
            <w:r w:rsidR="002C1DDC" w:rsidRPr="00923B1B">
              <w:rPr>
                <w:rStyle w:val="Hyperlink"/>
                <w:noProof/>
                <w:lang w:eastAsia="en-GB"/>
              </w:rPr>
              <w:t>1.5</w:t>
            </w:r>
            <w:r w:rsidR="002C1DDC">
              <w:rPr>
                <w:noProof/>
                <w:lang w:val="en-GB" w:eastAsia="en-GB" w:bidi="ar-SA"/>
              </w:rPr>
              <w:tab/>
            </w:r>
            <w:r w:rsidR="002C1DDC" w:rsidRPr="00923B1B">
              <w:rPr>
                <w:rStyle w:val="Hyperlink"/>
                <w:noProof/>
                <w:lang w:eastAsia="en-GB"/>
              </w:rPr>
              <w:t>The focus of this study</w:t>
            </w:r>
            <w:r w:rsidR="002C1DDC">
              <w:rPr>
                <w:noProof/>
                <w:webHidden/>
              </w:rPr>
              <w:tab/>
            </w:r>
            <w:r w:rsidR="002C1DDC">
              <w:rPr>
                <w:noProof/>
                <w:webHidden/>
              </w:rPr>
              <w:fldChar w:fldCharType="begin"/>
            </w:r>
            <w:r w:rsidR="002C1DDC">
              <w:rPr>
                <w:noProof/>
                <w:webHidden/>
              </w:rPr>
              <w:instrText xml:space="preserve"> PAGEREF _Toc332731438 \h </w:instrText>
            </w:r>
            <w:r w:rsidR="002C1DDC">
              <w:rPr>
                <w:noProof/>
                <w:webHidden/>
              </w:rPr>
            </w:r>
            <w:r w:rsidR="002C1DDC">
              <w:rPr>
                <w:noProof/>
                <w:webHidden/>
              </w:rPr>
              <w:fldChar w:fldCharType="separate"/>
            </w:r>
            <w:r w:rsidR="002C1DDC">
              <w:rPr>
                <w:noProof/>
                <w:webHidden/>
              </w:rPr>
              <w:t>24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39" w:history="1">
            <w:r w:rsidR="002C1DDC" w:rsidRPr="00923B1B">
              <w:rPr>
                <w:rStyle w:val="Hyperlink"/>
                <w:noProof/>
                <w:lang w:eastAsia="en-GB"/>
              </w:rPr>
              <w:t>1.6</w:t>
            </w:r>
            <w:r w:rsidR="002C1DDC">
              <w:rPr>
                <w:noProof/>
                <w:lang w:val="en-GB" w:eastAsia="en-GB" w:bidi="ar-SA"/>
              </w:rPr>
              <w:tab/>
            </w:r>
            <w:r w:rsidR="002C1DDC" w:rsidRPr="00923B1B">
              <w:rPr>
                <w:rStyle w:val="Hyperlink"/>
                <w:noProof/>
                <w:lang w:eastAsia="en-GB"/>
              </w:rPr>
              <w:t>The notion of transfer</w:t>
            </w:r>
            <w:r w:rsidR="002C1DDC">
              <w:rPr>
                <w:noProof/>
                <w:webHidden/>
              </w:rPr>
              <w:tab/>
            </w:r>
            <w:r w:rsidR="002C1DDC">
              <w:rPr>
                <w:noProof/>
                <w:webHidden/>
              </w:rPr>
              <w:fldChar w:fldCharType="begin"/>
            </w:r>
            <w:r w:rsidR="002C1DDC">
              <w:rPr>
                <w:noProof/>
                <w:webHidden/>
              </w:rPr>
              <w:instrText xml:space="preserve"> PAGEREF _Toc332731439 \h </w:instrText>
            </w:r>
            <w:r w:rsidR="002C1DDC">
              <w:rPr>
                <w:noProof/>
                <w:webHidden/>
              </w:rPr>
            </w:r>
            <w:r w:rsidR="002C1DDC">
              <w:rPr>
                <w:noProof/>
                <w:webHidden/>
              </w:rPr>
              <w:fldChar w:fldCharType="separate"/>
            </w:r>
            <w:r w:rsidR="002C1DDC">
              <w:rPr>
                <w:noProof/>
                <w:webHidden/>
              </w:rPr>
              <w:t>25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0" w:history="1">
            <w:r w:rsidR="002C1DDC" w:rsidRPr="00923B1B">
              <w:rPr>
                <w:rStyle w:val="Hyperlink"/>
                <w:noProof/>
              </w:rPr>
              <w:t>1.7</w:t>
            </w:r>
            <w:r w:rsidR="002C1DDC">
              <w:rPr>
                <w:noProof/>
                <w:lang w:val="en-GB" w:eastAsia="en-GB" w:bidi="ar-SA"/>
              </w:rPr>
              <w:tab/>
            </w:r>
            <w:r w:rsidR="002C1DDC" w:rsidRPr="00923B1B">
              <w:rPr>
                <w:rStyle w:val="Hyperlink"/>
                <w:noProof/>
              </w:rPr>
              <w:t xml:space="preserve"> The research question</w:t>
            </w:r>
            <w:r w:rsidR="002C1DDC">
              <w:rPr>
                <w:noProof/>
                <w:webHidden/>
              </w:rPr>
              <w:tab/>
            </w:r>
            <w:r w:rsidR="002C1DDC">
              <w:rPr>
                <w:noProof/>
                <w:webHidden/>
              </w:rPr>
              <w:fldChar w:fldCharType="begin"/>
            </w:r>
            <w:r w:rsidR="002C1DDC">
              <w:rPr>
                <w:noProof/>
                <w:webHidden/>
              </w:rPr>
              <w:instrText xml:space="preserve"> PAGEREF _Toc332731440 \h </w:instrText>
            </w:r>
            <w:r w:rsidR="002C1DDC">
              <w:rPr>
                <w:noProof/>
                <w:webHidden/>
              </w:rPr>
            </w:r>
            <w:r w:rsidR="002C1DDC">
              <w:rPr>
                <w:noProof/>
                <w:webHidden/>
              </w:rPr>
              <w:fldChar w:fldCharType="separate"/>
            </w:r>
            <w:r w:rsidR="002C1DDC">
              <w:rPr>
                <w:noProof/>
                <w:webHidden/>
              </w:rPr>
              <w:t>26</w:t>
            </w:r>
            <w:r w:rsidR="002C1DDC">
              <w:rPr>
                <w:noProof/>
                <w:webHidden/>
              </w:rPr>
              <w:fldChar w:fldCharType="end"/>
            </w:r>
          </w:hyperlink>
        </w:p>
        <w:p w:rsidR="002C1DDC" w:rsidRDefault="00D45C23">
          <w:pPr>
            <w:pStyle w:val="TOC1"/>
            <w:tabs>
              <w:tab w:val="left" w:pos="1100"/>
              <w:tab w:val="right" w:leader="dot" w:pos="8210"/>
            </w:tabs>
            <w:rPr>
              <w:noProof/>
              <w:lang w:val="en-GB" w:eastAsia="en-GB" w:bidi="ar-SA"/>
            </w:rPr>
          </w:pPr>
          <w:hyperlink w:anchor="_Toc332731441" w:history="1">
            <w:r w:rsidR="002C1DDC" w:rsidRPr="00923B1B">
              <w:rPr>
                <w:rStyle w:val="Hyperlink"/>
                <w:noProof/>
              </w:rPr>
              <w:t>Chapter 2</w:t>
            </w:r>
            <w:r w:rsidR="002C1DDC">
              <w:rPr>
                <w:noProof/>
                <w:lang w:val="en-GB" w:eastAsia="en-GB" w:bidi="ar-SA"/>
              </w:rPr>
              <w:tab/>
            </w:r>
            <w:r w:rsidR="002C1DDC" w:rsidRPr="00923B1B">
              <w:rPr>
                <w:rStyle w:val="Hyperlink"/>
                <w:noProof/>
              </w:rPr>
              <w:t>Literature Review</w:t>
            </w:r>
            <w:r w:rsidR="002C1DDC">
              <w:rPr>
                <w:noProof/>
                <w:webHidden/>
              </w:rPr>
              <w:tab/>
            </w:r>
            <w:r w:rsidR="002C1DDC">
              <w:rPr>
                <w:noProof/>
                <w:webHidden/>
              </w:rPr>
              <w:fldChar w:fldCharType="begin"/>
            </w:r>
            <w:r w:rsidR="002C1DDC">
              <w:rPr>
                <w:noProof/>
                <w:webHidden/>
              </w:rPr>
              <w:instrText xml:space="preserve"> PAGEREF _Toc332731441 \h </w:instrText>
            </w:r>
            <w:r w:rsidR="002C1DDC">
              <w:rPr>
                <w:noProof/>
                <w:webHidden/>
              </w:rPr>
            </w:r>
            <w:r w:rsidR="002C1DDC">
              <w:rPr>
                <w:noProof/>
                <w:webHidden/>
              </w:rPr>
              <w:fldChar w:fldCharType="separate"/>
            </w:r>
            <w:r w:rsidR="002C1DDC">
              <w:rPr>
                <w:noProof/>
                <w:webHidden/>
              </w:rPr>
              <w:t>28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2" w:history="1">
            <w:r w:rsidR="002C1DDC" w:rsidRPr="00923B1B">
              <w:rPr>
                <w:rStyle w:val="Hyperlink"/>
                <w:noProof/>
              </w:rPr>
              <w:t>2.1</w:t>
            </w:r>
            <w:r w:rsidR="002C1DDC">
              <w:rPr>
                <w:noProof/>
                <w:lang w:val="en-GB" w:eastAsia="en-GB" w:bidi="ar-SA"/>
              </w:rPr>
              <w:tab/>
            </w:r>
            <w:r w:rsidR="002C1DDC" w:rsidRPr="00923B1B">
              <w:rPr>
                <w:rStyle w:val="Hyperlink"/>
                <w:noProof/>
              </w:rPr>
              <w:t>Introduction</w:t>
            </w:r>
            <w:r w:rsidR="002C1DDC">
              <w:rPr>
                <w:noProof/>
                <w:webHidden/>
              </w:rPr>
              <w:tab/>
            </w:r>
            <w:r w:rsidR="002C1DDC">
              <w:rPr>
                <w:noProof/>
                <w:webHidden/>
              </w:rPr>
              <w:fldChar w:fldCharType="begin"/>
            </w:r>
            <w:r w:rsidR="002C1DDC">
              <w:rPr>
                <w:noProof/>
                <w:webHidden/>
              </w:rPr>
              <w:instrText xml:space="preserve"> PAGEREF _Toc332731442 \h </w:instrText>
            </w:r>
            <w:r w:rsidR="002C1DDC">
              <w:rPr>
                <w:noProof/>
                <w:webHidden/>
              </w:rPr>
            </w:r>
            <w:r w:rsidR="002C1DDC">
              <w:rPr>
                <w:noProof/>
                <w:webHidden/>
              </w:rPr>
              <w:fldChar w:fldCharType="separate"/>
            </w:r>
            <w:r w:rsidR="002C1DDC">
              <w:rPr>
                <w:noProof/>
                <w:webHidden/>
              </w:rPr>
              <w:t>28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3" w:history="1">
            <w:r w:rsidR="002C1DDC" w:rsidRPr="00923B1B">
              <w:rPr>
                <w:rStyle w:val="Hyperlink"/>
                <w:noProof/>
              </w:rPr>
              <w:t>2.2</w:t>
            </w:r>
            <w:r w:rsidR="002C1DDC">
              <w:rPr>
                <w:noProof/>
                <w:lang w:val="en-GB" w:eastAsia="en-GB" w:bidi="ar-SA"/>
              </w:rPr>
              <w:tab/>
            </w:r>
            <w:r w:rsidR="002C1DDC" w:rsidRPr="00923B1B">
              <w:rPr>
                <w:rStyle w:val="Hyperlink"/>
                <w:noProof/>
              </w:rPr>
              <w:t>The literature, 1960-1990</w:t>
            </w:r>
            <w:r w:rsidR="002C1DDC">
              <w:rPr>
                <w:noProof/>
                <w:webHidden/>
              </w:rPr>
              <w:tab/>
            </w:r>
            <w:r w:rsidR="002C1DDC">
              <w:rPr>
                <w:noProof/>
                <w:webHidden/>
              </w:rPr>
              <w:fldChar w:fldCharType="begin"/>
            </w:r>
            <w:r w:rsidR="002C1DDC">
              <w:rPr>
                <w:noProof/>
                <w:webHidden/>
              </w:rPr>
              <w:instrText xml:space="preserve"> PAGEREF _Toc332731443 \h </w:instrText>
            </w:r>
            <w:r w:rsidR="002C1DDC">
              <w:rPr>
                <w:noProof/>
                <w:webHidden/>
              </w:rPr>
            </w:r>
            <w:r w:rsidR="002C1DDC">
              <w:rPr>
                <w:noProof/>
                <w:webHidden/>
              </w:rPr>
              <w:fldChar w:fldCharType="separate"/>
            </w:r>
            <w:r w:rsidR="002C1DDC">
              <w:rPr>
                <w:noProof/>
                <w:webHidden/>
              </w:rPr>
              <w:t>30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4" w:history="1">
            <w:r w:rsidR="002C1DDC" w:rsidRPr="00923B1B">
              <w:rPr>
                <w:rStyle w:val="Hyperlink"/>
                <w:noProof/>
              </w:rPr>
              <w:t>2.3</w:t>
            </w:r>
            <w:r w:rsidR="002C1DDC">
              <w:rPr>
                <w:noProof/>
                <w:lang w:val="en-GB" w:eastAsia="en-GB" w:bidi="ar-SA"/>
              </w:rPr>
              <w:tab/>
            </w:r>
            <w:r w:rsidR="002C1DDC" w:rsidRPr="00923B1B">
              <w:rPr>
                <w:rStyle w:val="Hyperlink"/>
                <w:noProof/>
              </w:rPr>
              <w:t>The literature, post-1990</w:t>
            </w:r>
            <w:r w:rsidR="002C1DDC">
              <w:rPr>
                <w:noProof/>
                <w:webHidden/>
              </w:rPr>
              <w:tab/>
            </w:r>
            <w:r w:rsidR="002C1DDC">
              <w:rPr>
                <w:noProof/>
                <w:webHidden/>
              </w:rPr>
              <w:fldChar w:fldCharType="begin"/>
            </w:r>
            <w:r w:rsidR="002C1DDC">
              <w:rPr>
                <w:noProof/>
                <w:webHidden/>
              </w:rPr>
              <w:instrText xml:space="preserve"> PAGEREF _Toc332731444 \h </w:instrText>
            </w:r>
            <w:r w:rsidR="002C1DDC">
              <w:rPr>
                <w:noProof/>
                <w:webHidden/>
              </w:rPr>
            </w:r>
            <w:r w:rsidR="002C1DDC">
              <w:rPr>
                <w:noProof/>
                <w:webHidden/>
              </w:rPr>
              <w:fldChar w:fldCharType="separate"/>
            </w:r>
            <w:r w:rsidR="002C1DDC">
              <w:rPr>
                <w:noProof/>
                <w:webHidden/>
              </w:rPr>
              <w:t>31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5" w:history="1">
            <w:r w:rsidR="002C1DDC" w:rsidRPr="00923B1B">
              <w:rPr>
                <w:rStyle w:val="Hyperlink"/>
                <w:noProof/>
              </w:rPr>
              <w:t>2.4</w:t>
            </w:r>
            <w:r w:rsidR="002C1DDC">
              <w:rPr>
                <w:noProof/>
                <w:lang w:val="en-GB" w:eastAsia="en-GB" w:bidi="ar-SA"/>
              </w:rPr>
              <w:tab/>
            </w:r>
            <w:r w:rsidR="002C1DDC" w:rsidRPr="00923B1B">
              <w:rPr>
                <w:rStyle w:val="Hyperlink"/>
                <w:noProof/>
              </w:rPr>
              <w:t xml:space="preserve"> Lamb et al. (1993)</w:t>
            </w:r>
            <w:r w:rsidR="002C1DDC">
              <w:rPr>
                <w:noProof/>
                <w:webHidden/>
              </w:rPr>
              <w:tab/>
            </w:r>
            <w:r w:rsidR="002C1DDC">
              <w:rPr>
                <w:noProof/>
                <w:webHidden/>
              </w:rPr>
              <w:fldChar w:fldCharType="begin"/>
            </w:r>
            <w:r w:rsidR="002C1DDC">
              <w:rPr>
                <w:noProof/>
                <w:webHidden/>
              </w:rPr>
              <w:instrText xml:space="preserve"> PAGEREF _Toc332731445 \h </w:instrText>
            </w:r>
            <w:r w:rsidR="002C1DDC">
              <w:rPr>
                <w:noProof/>
                <w:webHidden/>
              </w:rPr>
            </w:r>
            <w:r w:rsidR="002C1DDC">
              <w:rPr>
                <w:noProof/>
                <w:webHidden/>
              </w:rPr>
              <w:fldChar w:fldCharType="separate"/>
            </w:r>
            <w:r w:rsidR="002C1DDC">
              <w:rPr>
                <w:noProof/>
                <w:webHidden/>
              </w:rPr>
              <w:t>32</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6" w:history="1">
            <w:r w:rsidR="002C1DDC" w:rsidRPr="00923B1B">
              <w:rPr>
                <w:rStyle w:val="Hyperlink"/>
                <w:noProof/>
              </w:rPr>
              <w:t>2.5</w:t>
            </w:r>
            <w:r w:rsidR="002C1DDC">
              <w:rPr>
                <w:noProof/>
                <w:lang w:val="en-GB" w:eastAsia="en-GB" w:bidi="ar-SA"/>
              </w:rPr>
              <w:tab/>
            </w:r>
            <w:r w:rsidR="002C1DDC" w:rsidRPr="00923B1B">
              <w:rPr>
                <w:rStyle w:val="Hyperlink"/>
                <w:noProof/>
              </w:rPr>
              <w:t>Butzlaff (2000)</w:t>
            </w:r>
            <w:r w:rsidR="002C1DDC">
              <w:rPr>
                <w:noProof/>
                <w:webHidden/>
              </w:rPr>
              <w:tab/>
            </w:r>
            <w:r w:rsidR="002C1DDC">
              <w:rPr>
                <w:noProof/>
                <w:webHidden/>
              </w:rPr>
              <w:fldChar w:fldCharType="begin"/>
            </w:r>
            <w:r w:rsidR="002C1DDC">
              <w:rPr>
                <w:noProof/>
                <w:webHidden/>
              </w:rPr>
              <w:instrText xml:space="preserve"> PAGEREF _Toc332731446 \h </w:instrText>
            </w:r>
            <w:r w:rsidR="002C1DDC">
              <w:rPr>
                <w:noProof/>
                <w:webHidden/>
              </w:rPr>
            </w:r>
            <w:r w:rsidR="002C1DDC">
              <w:rPr>
                <w:noProof/>
                <w:webHidden/>
              </w:rPr>
              <w:fldChar w:fldCharType="separate"/>
            </w:r>
            <w:r w:rsidR="002C1DDC">
              <w:rPr>
                <w:noProof/>
                <w:webHidden/>
              </w:rPr>
              <w:t>34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7" w:history="1">
            <w:r w:rsidR="002C1DDC" w:rsidRPr="00923B1B">
              <w:rPr>
                <w:rStyle w:val="Hyperlink"/>
                <w:noProof/>
              </w:rPr>
              <w:t>2.6</w:t>
            </w:r>
            <w:r w:rsidR="002C1DDC">
              <w:rPr>
                <w:noProof/>
                <w:lang w:val="en-GB" w:eastAsia="en-GB" w:bidi="ar-SA"/>
              </w:rPr>
              <w:tab/>
            </w:r>
            <w:r w:rsidR="002C1DDC" w:rsidRPr="00923B1B">
              <w:rPr>
                <w:rStyle w:val="Hyperlink"/>
                <w:noProof/>
              </w:rPr>
              <w:t>Orthography and transparency</w:t>
            </w:r>
            <w:r w:rsidR="002C1DDC">
              <w:rPr>
                <w:noProof/>
                <w:webHidden/>
              </w:rPr>
              <w:tab/>
            </w:r>
            <w:r w:rsidR="002C1DDC">
              <w:rPr>
                <w:noProof/>
                <w:webHidden/>
              </w:rPr>
              <w:fldChar w:fldCharType="begin"/>
            </w:r>
            <w:r w:rsidR="002C1DDC">
              <w:rPr>
                <w:noProof/>
                <w:webHidden/>
              </w:rPr>
              <w:instrText xml:space="preserve"> PAGEREF _Toc332731447 \h </w:instrText>
            </w:r>
            <w:r w:rsidR="002C1DDC">
              <w:rPr>
                <w:noProof/>
                <w:webHidden/>
              </w:rPr>
            </w:r>
            <w:r w:rsidR="002C1DDC">
              <w:rPr>
                <w:noProof/>
                <w:webHidden/>
              </w:rPr>
              <w:fldChar w:fldCharType="separate"/>
            </w:r>
            <w:r w:rsidR="002C1DDC">
              <w:rPr>
                <w:noProof/>
                <w:webHidden/>
              </w:rPr>
              <w:t>39</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8" w:history="1">
            <w:r w:rsidR="002C1DDC" w:rsidRPr="00923B1B">
              <w:rPr>
                <w:rStyle w:val="Hyperlink"/>
                <w:noProof/>
              </w:rPr>
              <w:t>2.7</w:t>
            </w:r>
            <w:r w:rsidR="002C1DDC">
              <w:rPr>
                <w:noProof/>
                <w:lang w:val="en-GB" w:eastAsia="en-GB" w:bidi="ar-SA"/>
              </w:rPr>
              <w:tab/>
            </w:r>
            <w:r w:rsidR="002C1DDC" w:rsidRPr="00923B1B">
              <w:rPr>
                <w:rStyle w:val="Hyperlink"/>
                <w:noProof/>
              </w:rPr>
              <w:t>The vocabulary of the field of phonics</w:t>
            </w:r>
            <w:r w:rsidR="002C1DDC">
              <w:rPr>
                <w:noProof/>
                <w:webHidden/>
              </w:rPr>
              <w:tab/>
            </w:r>
            <w:r w:rsidR="002C1DDC">
              <w:rPr>
                <w:noProof/>
                <w:webHidden/>
              </w:rPr>
              <w:fldChar w:fldCharType="begin"/>
            </w:r>
            <w:r w:rsidR="002C1DDC">
              <w:rPr>
                <w:noProof/>
                <w:webHidden/>
              </w:rPr>
              <w:instrText xml:space="preserve"> PAGEREF _Toc332731448 \h </w:instrText>
            </w:r>
            <w:r w:rsidR="002C1DDC">
              <w:rPr>
                <w:noProof/>
                <w:webHidden/>
              </w:rPr>
            </w:r>
            <w:r w:rsidR="002C1DDC">
              <w:rPr>
                <w:noProof/>
                <w:webHidden/>
              </w:rPr>
              <w:fldChar w:fldCharType="separate"/>
            </w:r>
            <w:r w:rsidR="002C1DDC">
              <w:rPr>
                <w:noProof/>
                <w:webHidden/>
              </w:rPr>
              <w:t>42</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49" w:history="1">
            <w:r w:rsidR="002C1DDC" w:rsidRPr="00923B1B">
              <w:rPr>
                <w:rStyle w:val="Hyperlink"/>
                <w:noProof/>
              </w:rPr>
              <w:t>2.8</w:t>
            </w:r>
            <w:r w:rsidR="002C1DDC">
              <w:rPr>
                <w:noProof/>
                <w:lang w:val="en-GB" w:eastAsia="en-GB" w:bidi="ar-SA"/>
              </w:rPr>
              <w:tab/>
            </w:r>
            <w:r w:rsidR="002C1DDC" w:rsidRPr="00923B1B">
              <w:rPr>
                <w:rStyle w:val="Hyperlink"/>
                <w:noProof/>
              </w:rPr>
              <w:t>Orthographic depth and syllable structure</w:t>
            </w:r>
            <w:r w:rsidR="002C1DDC">
              <w:rPr>
                <w:noProof/>
                <w:webHidden/>
              </w:rPr>
              <w:tab/>
            </w:r>
            <w:r w:rsidR="002C1DDC">
              <w:rPr>
                <w:noProof/>
                <w:webHidden/>
              </w:rPr>
              <w:fldChar w:fldCharType="begin"/>
            </w:r>
            <w:r w:rsidR="002C1DDC">
              <w:rPr>
                <w:noProof/>
                <w:webHidden/>
              </w:rPr>
              <w:instrText xml:space="preserve"> PAGEREF _Toc332731449 \h </w:instrText>
            </w:r>
            <w:r w:rsidR="002C1DDC">
              <w:rPr>
                <w:noProof/>
                <w:webHidden/>
              </w:rPr>
            </w:r>
            <w:r w:rsidR="002C1DDC">
              <w:rPr>
                <w:noProof/>
                <w:webHidden/>
              </w:rPr>
              <w:fldChar w:fldCharType="separate"/>
            </w:r>
            <w:r w:rsidR="002C1DDC">
              <w:rPr>
                <w:noProof/>
                <w:webHidden/>
              </w:rPr>
              <w:t>44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0" w:history="1">
            <w:r w:rsidR="002C1DDC" w:rsidRPr="00923B1B">
              <w:rPr>
                <w:rStyle w:val="Hyperlink"/>
                <w:noProof/>
              </w:rPr>
              <w:t>2.9</w:t>
            </w:r>
            <w:r w:rsidR="002C1DDC">
              <w:rPr>
                <w:noProof/>
                <w:lang w:val="en-GB" w:eastAsia="en-GB" w:bidi="ar-SA"/>
              </w:rPr>
              <w:tab/>
            </w:r>
            <w:r w:rsidR="002C1DDC" w:rsidRPr="00923B1B">
              <w:rPr>
                <w:rStyle w:val="Hyperlink"/>
                <w:noProof/>
              </w:rPr>
              <w:t>Attitudes to the isolation of decoding in children’s reading</w:t>
            </w:r>
            <w:r w:rsidR="002C1DDC">
              <w:rPr>
                <w:noProof/>
                <w:webHidden/>
              </w:rPr>
              <w:tab/>
            </w:r>
            <w:r w:rsidR="002C1DDC">
              <w:rPr>
                <w:noProof/>
                <w:webHidden/>
              </w:rPr>
              <w:fldChar w:fldCharType="begin"/>
            </w:r>
            <w:r w:rsidR="002C1DDC">
              <w:rPr>
                <w:noProof/>
                <w:webHidden/>
              </w:rPr>
              <w:instrText xml:space="preserve"> PAGEREF _Toc332731450 \h </w:instrText>
            </w:r>
            <w:r w:rsidR="002C1DDC">
              <w:rPr>
                <w:noProof/>
                <w:webHidden/>
              </w:rPr>
            </w:r>
            <w:r w:rsidR="002C1DDC">
              <w:rPr>
                <w:noProof/>
                <w:webHidden/>
              </w:rPr>
              <w:fldChar w:fldCharType="separate"/>
            </w:r>
            <w:r w:rsidR="002C1DDC">
              <w:rPr>
                <w:noProof/>
                <w:webHidden/>
              </w:rPr>
              <w:t>45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1" w:history="1">
            <w:r w:rsidR="002C1DDC" w:rsidRPr="00923B1B">
              <w:rPr>
                <w:rStyle w:val="Hyperlink"/>
                <w:noProof/>
              </w:rPr>
              <w:t>2.10</w:t>
            </w:r>
            <w:r w:rsidR="002C1DDC">
              <w:rPr>
                <w:noProof/>
                <w:lang w:val="en-GB" w:eastAsia="en-GB" w:bidi="ar-SA"/>
              </w:rPr>
              <w:tab/>
            </w:r>
            <w:r w:rsidR="002C1DDC" w:rsidRPr="00923B1B">
              <w:rPr>
                <w:rStyle w:val="Hyperlink"/>
                <w:noProof/>
              </w:rPr>
              <w:t>What is it, to be a reader?</w:t>
            </w:r>
            <w:r w:rsidR="002C1DDC">
              <w:rPr>
                <w:noProof/>
                <w:webHidden/>
              </w:rPr>
              <w:tab/>
            </w:r>
            <w:r w:rsidR="002C1DDC">
              <w:rPr>
                <w:noProof/>
                <w:webHidden/>
              </w:rPr>
              <w:fldChar w:fldCharType="begin"/>
            </w:r>
            <w:r w:rsidR="002C1DDC">
              <w:rPr>
                <w:noProof/>
                <w:webHidden/>
              </w:rPr>
              <w:instrText xml:space="preserve"> PAGEREF _Toc332731451 \h </w:instrText>
            </w:r>
            <w:r w:rsidR="002C1DDC">
              <w:rPr>
                <w:noProof/>
                <w:webHidden/>
              </w:rPr>
            </w:r>
            <w:r w:rsidR="002C1DDC">
              <w:rPr>
                <w:noProof/>
                <w:webHidden/>
              </w:rPr>
              <w:fldChar w:fldCharType="separate"/>
            </w:r>
            <w:r w:rsidR="002C1DDC">
              <w:rPr>
                <w:noProof/>
                <w:webHidden/>
              </w:rPr>
              <w:t>49</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2" w:history="1">
            <w:r w:rsidR="002C1DDC" w:rsidRPr="00923B1B">
              <w:rPr>
                <w:rStyle w:val="Hyperlink"/>
                <w:noProof/>
              </w:rPr>
              <w:t>2.11</w:t>
            </w:r>
            <w:r w:rsidR="002C1DDC">
              <w:rPr>
                <w:noProof/>
                <w:lang w:val="en-GB" w:eastAsia="en-GB" w:bidi="ar-SA"/>
              </w:rPr>
              <w:tab/>
            </w:r>
            <w:r w:rsidR="002C1DDC" w:rsidRPr="00923B1B">
              <w:rPr>
                <w:rStyle w:val="Hyperlink"/>
                <w:noProof/>
              </w:rPr>
              <w:t>The notion of transfer</w:t>
            </w:r>
            <w:r w:rsidR="002C1DDC">
              <w:rPr>
                <w:noProof/>
                <w:webHidden/>
              </w:rPr>
              <w:tab/>
            </w:r>
            <w:r w:rsidR="002C1DDC">
              <w:rPr>
                <w:noProof/>
                <w:webHidden/>
              </w:rPr>
              <w:fldChar w:fldCharType="begin"/>
            </w:r>
            <w:r w:rsidR="002C1DDC">
              <w:rPr>
                <w:noProof/>
                <w:webHidden/>
              </w:rPr>
              <w:instrText xml:space="preserve"> PAGEREF _Toc332731452 \h </w:instrText>
            </w:r>
            <w:r w:rsidR="002C1DDC">
              <w:rPr>
                <w:noProof/>
                <w:webHidden/>
              </w:rPr>
            </w:r>
            <w:r w:rsidR="002C1DDC">
              <w:rPr>
                <w:noProof/>
                <w:webHidden/>
              </w:rPr>
              <w:fldChar w:fldCharType="separate"/>
            </w:r>
            <w:r w:rsidR="002C1DDC">
              <w:rPr>
                <w:noProof/>
                <w:webHidden/>
              </w:rPr>
              <w:t>50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3" w:history="1">
            <w:r w:rsidR="002C1DDC" w:rsidRPr="00923B1B">
              <w:rPr>
                <w:rStyle w:val="Hyperlink"/>
                <w:noProof/>
              </w:rPr>
              <w:t>2.12</w:t>
            </w:r>
            <w:r w:rsidR="002C1DDC">
              <w:rPr>
                <w:noProof/>
                <w:lang w:val="en-GB" w:eastAsia="en-GB" w:bidi="ar-SA"/>
              </w:rPr>
              <w:tab/>
            </w:r>
            <w:r w:rsidR="002C1DDC" w:rsidRPr="00923B1B">
              <w:rPr>
                <w:rStyle w:val="Hyperlink"/>
                <w:noProof/>
              </w:rPr>
              <w:t>Philosophical positions on the concept of transfer</w:t>
            </w:r>
            <w:r w:rsidR="002C1DDC">
              <w:rPr>
                <w:noProof/>
                <w:webHidden/>
              </w:rPr>
              <w:tab/>
            </w:r>
            <w:r w:rsidR="002C1DDC">
              <w:rPr>
                <w:noProof/>
                <w:webHidden/>
              </w:rPr>
              <w:fldChar w:fldCharType="begin"/>
            </w:r>
            <w:r w:rsidR="002C1DDC">
              <w:rPr>
                <w:noProof/>
                <w:webHidden/>
              </w:rPr>
              <w:instrText xml:space="preserve"> PAGEREF _Toc332731453 \h </w:instrText>
            </w:r>
            <w:r w:rsidR="002C1DDC">
              <w:rPr>
                <w:noProof/>
                <w:webHidden/>
              </w:rPr>
            </w:r>
            <w:r w:rsidR="002C1DDC">
              <w:rPr>
                <w:noProof/>
                <w:webHidden/>
              </w:rPr>
              <w:fldChar w:fldCharType="separate"/>
            </w:r>
            <w:r w:rsidR="002C1DDC">
              <w:rPr>
                <w:noProof/>
                <w:webHidden/>
              </w:rPr>
              <w:t>56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4" w:history="1">
            <w:r w:rsidR="002C1DDC" w:rsidRPr="00923B1B">
              <w:rPr>
                <w:rStyle w:val="Hyperlink"/>
                <w:noProof/>
              </w:rPr>
              <w:t>2.13</w:t>
            </w:r>
            <w:r w:rsidR="002C1DDC">
              <w:rPr>
                <w:noProof/>
                <w:lang w:val="en-GB" w:eastAsia="en-GB" w:bidi="ar-SA"/>
              </w:rPr>
              <w:tab/>
            </w:r>
            <w:r w:rsidR="002C1DDC" w:rsidRPr="00923B1B">
              <w:rPr>
                <w:rStyle w:val="Hyperlink"/>
                <w:noProof/>
              </w:rPr>
              <w:t>Taxonomies of transfer</w:t>
            </w:r>
            <w:r w:rsidR="002C1DDC">
              <w:rPr>
                <w:noProof/>
                <w:webHidden/>
              </w:rPr>
              <w:tab/>
            </w:r>
            <w:r w:rsidR="002C1DDC">
              <w:rPr>
                <w:noProof/>
                <w:webHidden/>
              </w:rPr>
              <w:fldChar w:fldCharType="begin"/>
            </w:r>
            <w:r w:rsidR="002C1DDC">
              <w:rPr>
                <w:noProof/>
                <w:webHidden/>
              </w:rPr>
              <w:instrText xml:space="preserve"> PAGEREF _Toc332731454 \h </w:instrText>
            </w:r>
            <w:r w:rsidR="002C1DDC">
              <w:rPr>
                <w:noProof/>
                <w:webHidden/>
              </w:rPr>
            </w:r>
            <w:r w:rsidR="002C1DDC">
              <w:rPr>
                <w:noProof/>
                <w:webHidden/>
              </w:rPr>
              <w:fldChar w:fldCharType="separate"/>
            </w:r>
            <w:r w:rsidR="002C1DDC">
              <w:rPr>
                <w:noProof/>
                <w:webHidden/>
              </w:rPr>
              <w:t>57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5" w:history="1">
            <w:r w:rsidR="002C1DDC" w:rsidRPr="00923B1B">
              <w:rPr>
                <w:rStyle w:val="Hyperlink"/>
                <w:noProof/>
              </w:rPr>
              <w:t>2.14</w:t>
            </w:r>
            <w:r w:rsidR="002C1DDC">
              <w:rPr>
                <w:noProof/>
                <w:lang w:val="en-GB" w:eastAsia="en-GB" w:bidi="ar-SA"/>
              </w:rPr>
              <w:tab/>
            </w:r>
            <w:r w:rsidR="002C1DDC" w:rsidRPr="00923B1B">
              <w:rPr>
                <w:rStyle w:val="Hyperlink"/>
                <w:noProof/>
              </w:rPr>
              <w:t>Reading skills that the children brought with them into the study</w:t>
            </w:r>
            <w:r w:rsidR="002C1DDC">
              <w:rPr>
                <w:noProof/>
                <w:webHidden/>
              </w:rPr>
              <w:tab/>
            </w:r>
            <w:r w:rsidR="002C1DDC">
              <w:rPr>
                <w:noProof/>
                <w:webHidden/>
              </w:rPr>
              <w:fldChar w:fldCharType="begin"/>
            </w:r>
            <w:r w:rsidR="002C1DDC">
              <w:rPr>
                <w:noProof/>
                <w:webHidden/>
              </w:rPr>
              <w:instrText xml:space="preserve"> PAGEREF _Toc332731455 \h </w:instrText>
            </w:r>
            <w:r w:rsidR="002C1DDC">
              <w:rPr>
                <w:noProof/>
                <w:webHidden/>
              </w:rPr>
            </w:r>
            <w:r w:rsidR="002C1DDC">
              <w:rPr>
                <w:noProof/>
                <w:webHidden/>
              </w:rPr>
              <w:fldChar w:fldCharType="separate"/>
            </w:r>
            <w:r w:rsidR="002C1DDC">
              <w:rPr>
                <w:noProof/>
                <w:webHidden/>
              </w:rPr>
              <w:t>63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6" w:history="1">
            <w:r w:rsidR="002C1DDC" w:rsidRPr="00923B1B">
              <w:rPr>
                <w:rStyle w:val="Hyperlink"/>
                <w:noProof/>
              </w:rPr>
              <w:t>2.15</w:t>
            </w:r>
            <w:r w:rsidR="002C1DDC">
              <w:rPr>
                <w:noProof/>
                <w:lang w:val="en-GB" w:eastAsia="en-GB" w:bidi="ar-SA"/>
              </w:rPr>
              <w:tab/>
            </w:r>
            <w:r w:rsidR="002C1DDC" w:rsidRPr="00923B1B">
              <w:rPr>
                <w:rStyle w:val="Hyperlink"/>
                <w:noProof/>
              </w:rPr>
              <w:t>Children’s articulation of their experiences of learning to read</w:t>
            </w:r>
            <w:r w:rsidR="002C1DDC">
              <w:rPr>
                <w:noProof/>
                <w:webHidden/>
              </w:rPr>
              <w:tab/>
            </w:r>
            <w:r w:rsidR="002C1DDC">
              <w:rPr>
                <w:noProof/>
                <w:webHidden/>
              </w:rPr>
              <w:fldChar w:fldCharType="begin"/>
            </w:r>
            <w:r w:rsidR="002C1DDC">
              <w:rPr>
                <w:noProof/>
                <w:webHidden/>
              </w:rPr>
              <w:instrText xml:space="preserve"> PAGEREF _Toc332731456 \h </w:instrText>
            </w:r>
            <w:r w:rsidR="002C1DDC">
              <w:rPr>
                <w:noProof/>
                <w:webHidden/>
              </w:rPr>
            </w:r>
            <w:r w:rsidR="002C1DDC">
              <w:rPr>
                <w:noProof/>
                <w:webHidden/>
              </w:rPr>
              <w:fldChar w:fldCharType="separate"/>
            </w:r>
            <w:r w:rsidR="002C1DDC">
              <w:rPr>
                <w:noProof/>
                <w:webHidden/>
              </w:rPr>
              <w:t>67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57" w:history="1">
            <w:r w:rsidR="002C1DDC" w:rsidRPr="00923B1B">
              <w:rPr>
                <w:rStyle w:val="Hyperlink"/>
                <w:noProof/>
              </w:rPr>
              <w:t>2.16</w:t>
            </w:r>
            <w:r w:rsidR="002C1DDC">
              <w:rPr>
                <w:noProof/>
                <w:lang w:val="en-GB" w:eastAsia="en-GB" w:bidi="ar-SA"/>
              </w:rPr>
              <w:tab/>
            </w:r>
            <w:r w:rsidR="002C1DDC" w:rsidRPr="00923B1B">
              <w:rPr>
                <w:rStyle w:val="Hyperlink"/>
                <w:noProof/>
              </w:rPr>
              <w:t>The assessment of music and of literacy</w:t>
            </w:r>
            <w:r w:rsidR="002C1DDC">
              <w:rPr>
                <w:noProof/>
                <w:webHidden/>
              </w:rPr>
              <w:tab/>
            </w:r>
            <w:r w:rsidR="002C1DDC">
              <w:rPr>
                <w:noProof/>
                <w:webHidden/>
              </w:rPr>
              <w:fldChar w:fldCharType="begin"/>
            </w:r>
            <w:r w:rsidR="002C1DDC">
              <w:rPr>
                <w:noProof/>
                <w:webHidden/>
              </w:rPr>
              <w:instrText xml:space="preserve"> PAGEREF _Toc332731457 \h </w:instrText>
            </w:r>
            <w:r w:rsidR="002C1DDC">
              <w:rPr>
                <w:noProof/>
                <w:webHidden/>
              </w:rPr>
            </w:r>
            <w:r w:rsidR="002C1DDC">
              <w:rPr>
                <w:noProof/>
                <w:webHidden/>
              </w:rPr>
              <w:fldChar w:fldCharType="separate"/>
            </w:r>
            <w:r w:rsidR="002C1DDC">
              <w:rPr>
                <w:noProof/>
                <w:webHidden/>
              </w:rPr>
              <w:t>67</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58" w:history="1">
            <w:r w:rsidR="002C1DDC" w:rsidRPr="00923B1B">
              <w:rPr>
                <w:rStyle w:val="Hyperlink"/>
                <w:noProof/>
              </w:rPr>
              <w:t>2.16.1</w:t>
            </w:r>
            <w:r w:rsidR="002C1DDC">
              <w:rPr>
                <w:noProof/>
                <w:lang w:val="en-GB" w:eastAsia="en-GB" w:bidi="ar-SA"/>
              </w:rPr>
              <w:tab/>
            </w:r>
            <w:r w:rsidR="002C1DDC" w:rsidRPr="00923B1B">
              <w:rPr>
                <w:rStyle w:val="Hyperlink"/>
                <w:noProof/>
              </w:rPr>
              <w:t>Auditory skills (i): Auditory association</w:t>
            </w:r>
            <w:r w:rsidR="002C1DDC">
              <w:rPr>
                <w:noProof/>
                <w:webHidden/>
              </w:rPr>
              <w:tab/>
            </w:r>
            <w:r w:rsidR="002C1DDC">
              <w:rPr>
                <w:noProof/>
                <w:webHidden/>
              </w:rPr>
              <w:fldChar w:fldCharType="begin"/>
            </w:r>
            <w:r w:rsidR="002C1DDC">
              <w:rPr>
                <w:noProof/>
                <w:webHidden/>
              </w:rPr>
              <w:instrText xml:space="preserve"> PAGEREF _Toc332731458 \h </w:instrText>
            </w:r>
            <w:r w:rsidR="002C1DDC">
              <w:rPr>
                <w:noProof/>
                <w:webHidden/>
              </w:rPr>
            </w:r>
            <w:r w:rsidR="002C1DDC">
              <w:rPr>
                <w:noProof/>
                <w:webHidden/>
              </w:rPr>
              <w:fldChar w:fldCharType="separate"/>
            </w:r>
            <w:r w:rsidR="002C1DDC">
              <w:rPr>
                <w:noProof/>
                <w:webHidden/>
              </w:rPr>
              <w:t>69</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59" w:history="1">
            <w:r w:rsidR="002C1DDC" w:rsidRPr="00923B1B">
              <w:rPr>
                <w:rStyle w:val="Hyperlink"/>
                <w:noProof/>
              </w:rPr>
              <w:t>2.16.2</w:t>
            </w:r>
            <w:r w:rsidR="002C1DDC">
              <w:rPr>
                <w:noProof/>
                <w:lang w:val="en-GB" w:eastAsia="en-GB" w:bidi="ar-SA"/>
              </w:rPr>
              <w:tab/>
            </w:r>
            <w:r w:rsidR="002C1DDC" w:rsidRPr="00923B1B">
              <w:rPr>
                <w:rStyle w:val="Hyperlink"/>
                <w:noProof/>
              </w:rPr>
              <w:t>Auditory skills (ii): Auditory blending</w:t>
            </w:r>
            <w:r w:rsidR="002C1DDC">
              <w:rPr>
                <w:noProof/>
                <w:webHidden/>
              </w:rPr>
              <w:tab/>
            </w:r>
            <w:r w:rsidR="002C1DDC">
              <w:rPr>
                <w:noProof/>
                <w:webHidden/>
              </w:rPr>
              <w:fldChar w:fldCharType="begin"/>
            </w:r>
            <w:r w:rsidR="002C1DDC">
              <w:rPr>
                <w:noProof/>
                <w:webHidden/>
              </w:rPr>
              <w:instrText xml:space="preserve"> PAGEREF _Toc332731459 \h </w:instrText>
            </w:r>
            <w:r w:rsidR="002C1DDC">
              <w:rPr>
                <w:noProof/>
                <w:webHidden/>
              </w:rPr>
            </w:r>
            <w:r w:rsidR="002C1DDC">
              <w:rPr>
                <w:noProof/>
                <w:webHidden/>
              </w:rPr>
              <w:fldChar w:fldCharType="separate"/>
            </w:r>
            <w:r w:rsidR="002C1DDC">
              <w:rPr>
                <w:noProof/>
                <w:webHidden/>
              </w:rPr>
              <w:t>69</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0" w:history="1">
            <w:r w:rsidR="002C1DDC" w:rsidRPr="00923B1B">
              <w:rPr>
                <w:rStyle w:val="Hyperlink"/>
                <w:noProof/>
              </w:rPr>
              <w:t>2.16.3</w:t>
            </w:r>
            <w:r w:rsidR="002C1DDC">
              <w:rPr>
                <w:noProof/>
                <w:lang w:val="en-GB" w:eastAsia="en-GB" w:bidi="ar-SA"/>
              </w:rPr>
              <w:tab/>
            </w:r>
            <w:r w:rsidR="002C1DDC" w:rsidRPr="00923B1B">
              <w:rPr>
                <w:rStyle w:val="Hyperlink"/>
                <w:noProof/>
              </w:rPr>
              <w:t>Auditory skills (iii): Auditory discrimination</w:t>
            </w:r>
            <w:r w:rsidR="002C1DDC">
              <w:rPr>
                <w:noProof/>
                <w:webHidden/>
              </w:rPr>
              <w:tab/>
            </w:r>
            <w:r w:rsidR="002C1DDC">
              <w:rPr>
                <w:noProof/>
                <w:webHidden/>
              </w:rPr>
              <w:fldChar w:fldCharType="begin"/>
            </w:r>
            <w:r w:rsidR="002C1DDC">
              <w:rPr>
                <w:noProof/>
                <w:webHidden/>
              </w:rPr>
              <w:instrText xml:space="preserve"> PAGEREF _Toc332731460 \h </w:instrText>
            </w:r>
            <w:r w:rsidR="002C1DDC">
              <w:rPr>
                <w:noProof/>
                <w:webHidden/>
              </w:rPr>
            </w:r>
            <w:r w:rsidR="002C1DDC">
              <w:rPr>
                <w:noProof/>
                <w:webHidden/>
              </w:rPr>
              <w:fldChar w:fldCharType="separate"/>
            </w:r>
            <w:r w:rsidR="002C1DDC">
              <w:rPr>
                <w:noProof/>
                <w:webHidden/>
              </w:rPr>
              <w:t>70</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1" w:history="1">
            <w:r w:rsidR="002C1DDC" w:rsidRPr="00923B1B">
              <w:rPr>
                <w:rStyle w:val="Hyperlink"/>
                <w:noProof/>
              </w:rPr>
              <w:t>2.16.4</w:t>
            </w:r>
            <w:r w:rsidR="002C1DDC">
              <w:rPr>
                <w:noProof/>
                <w:lang w:val="en-GB" w:eastAsia="en-GB" w:bidi="ar-SA"/>
              </w:rPr>
              <w:tab/>
            </w:r>
            <w:r w:rsidR="002C1DDC" w:rsidRPr="00923B1B">
              <w:rPr>
                <w:rStyle w:val="Hyperlink"/>
                <w:noProof/>
              </w:rPr>
              <w:t>Auditory skills (iv): Auditory memory</w:t>
            </w:r>
            <w:r w:rsidR="002C1DDC">
              <w:rPr>
                <w:noProof/>
                <w:webHidden/>
              </w:rPr>
              <w:tab/>
            </w:r>
            <w:r w:rsidR="002C1DDC">
              <w:rPr>
                <w:noProof/>
                <w:webHidden/>
              </w:rPr>
              <w:fldChar w:fldCharType="begin"/>
            </w:r>
            <w:r w:rsidR="002C1DDC">
              <w:rPr>
                <w:noProof/>
                <w:webHidden/>
              </w:rPr>
              <w:instrText xml:space="preserve"> PAGEREF _Toc332731461 \h </w:instrText>
            </w:r>
            <w:r w:rsidR="002C1DDC">
              <w:rPr>
                <w:noProof/>
                <w:webHidden/>
              </w:rPr>
            </w:r>
            <w:r w:rsidR="002C1DDC">
              <w:rPr>
                <w:noProof/>
                <w:webHidden/>
              </w:rPr>
              <w:fldChar w:fldCharType="separate"/>
            </w:r>
            <w:r w:rsidR="002C1DDC">
              <w:rPr>
                <w:noProof/>
                <w:webHidden/>
              </w:rPr>
              <w:t>71</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2" w:history="1">
            <w:r w:rsidR="002C1DDC" w:rsidRPr="00923B1B">
              <w:rPr>
                <w:rStyle w:val="Hyperlink"/>
                <w:noProof/>
              </w:rPr>
              <w:t>2.16.5</w:t>
            </w:r>
            <w:r w:rsidR="002C1DDC">
              <w:rPr>
                <w:noProof/>
                <w:lang w:val="en-GB" w:eastAsia="en-GB" w:bidi="ar-SA"/>
              </w:rPr>
              <w:tab/>
            </w:r>
            <w:r w:rsidR="002C1DDC" w:rsidRPr="00923B1B">
              <w:rPr>
                <w:rStyle w:val="Hyperlink"/>
                <w:noProof/>
              </w:rPr>
              <w:t>Visual skills (i): Visual memory</w:t>
            </w:r>
            <w:r w:rsidR="002C1DDC">
              <w:rPr>
                <w:noProof/>
                <w:webHidden/>
              </w:rPr>
              <w:tab/>
            </w:r>
            <w:r w:rsidR="002C1DDC">
              <w:rPr>
                <w:noProof/>
                <w:webHidden/>
              </w:rPr>
              <w:fldChar w:fldCharType="begin"/>
            </w:r>
            <w:r w:rsidR="002C1DDC">
              <w:rPr>
                <w:noProof/>
                <w:webHidden/>
              </w:rPr>
              <w:instrText xml:space="preserve"> PAGEREF _Toc332731462 \h </w:instrText>
            </w:r>
            <w:r w:rsidR="002C1DDC">
              <w:rPr>
                <w:noProof/>
                <w:webHidden/>
              </w:rPr>
            </w:r>
            <w:r w:rsidR="002C1DDC">
              <w:rPr>
                <w:noProof/>
                <w:webHidden/>
              </w:rPr>
              <w:fldChar w:fldCharType="separate"/>
            </w:r>
            <w:r w:rsidR="002C1DDC">
              <w:rPr>
                <w:noProof/>
                <w:webHidden/>
              </w:rPr>
              <w:t>71</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3" w:history="1">
            <w:r w:rsidR="002C1DDC" w:rsidRPr="00923B1B">
              <w:rPr>
                <w:rStyle w:val="Hyperlink"/>
                <w:noProof/>
                <w:lang w:val="sv-SE"/>
              </w:rPr>
              <w:t>2.16.6</w:t>
            </w:r>
            <w:r w:rsidR="002C1DDC">
              <w:rPr>
                <w:noProof/>
                <w:lang w:val="en-GB" w:eastAsia="en-GB" w:bidi="ar-SA"/>
              </w:rPr>
              <w:tab/>
            </w:r>
            <w:r w:rsidR="002C1DDC" w:rsidRPr="00923B1B">
              <w:rPr>
                <w:rStyle w:val="Hyperlink"/>
                <w:noProof/>
                <w:lang w:val="sv-SE"/>
              </w:rPr>
              <w:t>Visual skills (ii): Visual analysis</w:t>
            </w:r>
            <w:r w:rsidR="002C1DDC">
              <w:rPr>
                <w:noProof/>
                <w:webHidden/>
              </w:rPr>
              <w:tab/>
            </w:r>
            <w:r w:rsidR="002C1DDC">
              <w:rPr>
                <w:noProof/>
                <w:webHidden/>
              </w:rPr>
              <w:fldChar w:fldCharType="begin"/>
            </w:r>
            <w:r w:rsidR="002C1DDC">
              <w:rPr>
                <w:noProof/>
                <w:webHidden/>
              </w:rPr>
              <w:instrText xml:space="preserve"> PAGEREF _Toc332731463 \h </w:instrText>
            </w:r>
            <w:r w:rsidR="002C1DDC">
              <w:rPr>
                <w:noProof/>
                <w:webHidden/>
              </w:rPr>
            </w:r>
            <w:r w:rsidR="002C1DDC">
              <w:rPr>
                <w:noProof/>
                <w:webHidden/>
              </w:rPr>
              <w:fldChar w:fldCharType="separate"/>
            </w:r>
            <w:r w:rsidR="002C1DDC">
              <w:rPr>
                <w:noProof/>
                <w:webHidden/>
              </w:rPr>
              <w:t>72</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4" w:history="1">
            <w:r w:rsidR="002C1DDC" w:rsidRPr="00923B1B">
              <w:rPr>
                <w:rStyle w:val="Hyperlink"/>
                <w:noProof/>
              </w:rPr>
              <w:t>2.16.7</w:t>
            </w:r>
            <w:r w:rsidR="002C1DDC">
              <w:rPr>
                <w:noProof/>
                <w:lang w:val="en-GB" w:eastAsia="en-GB" w:bidi="ar-SA"/>
              </w:rPr>
              <w:tab/>
            </w:r>
            <w:r w:rsidR="002C1DDC" w:rsidRPr="00923B1B">
              <w:rPr>
                <w:rStyle w:val="Hyperlink"/>
                <w:noProof/>
              </w:rPr>
              <w:t>Visual skills (iii): Visual blending</w:t>
            </w:r>
            <w:r w:rsidR="002C1DDC">
              <w:rPr>
                <w:noProof/>
                <w:webHidden/>
              </w:rPr>
              <w:tab/>
            </w:r>
            <w:r w:rsidR="002C1DDC">
              <w:rPr>
                <w:noProof/>
                <w:webHidden/>
              </w:rPr>
              <w:fldChar w:fldCharType="begin"/>
            </w:r>
            <w:r w:rsidR="002C1DDC">
              <w:rPr>
                <w:noProof/>
                <w:webHidden/>
              </w:rPr>
              <w:instrText xml:space="preserve"> PAGEREF _Toc332731464 \h </w:instrText>
            </w:r>
            <w:r w:rsidR="002C1DDC">
              <w:rPr>
                <w:noProof/>
                <w:webHidden/>
              </w:rPr>
            </w:r>
            <w:r w:rsidR="002C1DDC">
              <w:rPr>
                <w:noProof/>
                <w:webHidden/>
              </w:rPr>
              <w:fldChar w:fldCharType="separate"/>
            </w:r>
            <w:r w:rsidR="002C1DDC">
              <w:rPr>
                <w:noProof/>
                <w:webHidden/>
              </w:rPr>
              <w:t>74</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5" w:history="1">
            <w:r w:rsidR="002C1DDC" w:rsidRPr="00923B1B">
              <w:rPr>
                <w:rStyle w:val="Hyperlink"/>
                <w:noProof/>
              </w:rPr>
              <w:t>2.16.8</w:t>
            </w:r>
            <w:r w:rsidR="002C1DDC">
              <w:rPr>
                <w:noProof/>
                <w:lang w:val="en-GB" w:eastAsia="en-GB" w:bidi="ar-SA"/>
              </w:rPr>
              <w:tab/>
            </w:r>
            <w:r w:rsidR="002C1DDC" w:rsidRPr="00923B1B">
              <w:rPr>
                <w:rStyle w:val="Hyperlink"/>
                <w:noProof/>
              </w:rPr>
              <w:t>Visual skills (iv): Special functions</w:t>
            </w:r>
            <w:r w:rsidR="002C1DDC">
              <w:rPr>
                <w:noProof/>
                <w:webHidden/>
              </w:rPr>
              <w:tab/>
            </w:r>
            <w:r w:rsidR="002C1DDC">
              <w:rPr>
                <w:noProof/>
                <w:webHidden/>
              </w:rPr>
              <w:fldChar w:fldCharType="begin"/>
            </w:r>
            <w:r w:rsidR="002C1DDC">
              <w:rPr>
                <w:noProof/>
                <w:webHidden/>
              </w:rPr>
              <w:instrText xml:space="preserve"> PAGEREF _Toc332731465 \h </w:instrText>
            </w:r>
            <w:r w:rsidR="002C1DDC">
              <w:rPr>
                <w:noProof/>
                <w:webHidden/>
              </w:rPr>
            </w:r>
            <w:r w:rsidR="002C1DDC">
              <w:rPr>
                <w:noProof/>
                <w:webHidden/>
              </w:rPr>
              <w:fldChar w:fldCharType="separate"/>
            </w:r>
            <w:r w:rsidR="002C1DDC">
              <w:rPr>
                <w:noProof/>
                <w:webHidden/>
              </w:rPr>
              <w:t>76</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66" w:history="1">
            <w:r w:rsidR="002C1DDC" w:rsidRPr="00923B1B">
              <w:rPr>
                <w:rStyle w:val="Hyperlink"/>
                <w:noProof/>
              </w:rPr>
              <w:t>2.16.9</w:t>
            </w:r>
            <w:r w:rsidR="002C1DDC">
              <w:rPr>
                <w:noProof/>
                <w:lang w:val="en-GB" w:eastAsia="en-GB" w:bidi="ar-SA"/>
              </w:rPr>
              <w:tab/>
            </w:r>
            <w:r w:rsidR="002C1DDC" w:rsidRPr="00923B1B">
              <w:rPr>
                <w:rStyle w:val="Hyperlink"/>
                <w:noProof/>
              </w:rPr>
              <w:t>Visual skills (v): Visual associations</w:t>
            </w:r>
            <w:r w:rsidR="002C1DDC">
              <w:rPr>
                <w:noProof/>
                <w:webHidden/>
              </w:rPr>
              <w:tab/>
            </w:r>
            <w:r w:rsidR="002C1DDC">
              <w:rPr>
                <w:noProof/>
                <w:webHidden/>
              </w:rPr>
              <w:fldChar w:fldCharType="begin"/>
            </w:r>
            <w:r w:rsidR="002C1DDC">
              <w:rPr>
                <w:noProof/>
                <w:webHidden/>
              </w:rPr>
              <w:instrText xml:space="preserve"> PAGEREF _Toc332731466 \h </w:instrText>
            </w:r>
            <w:r w:rsidR="002C1DDC">
              <w:rPr>
                <w:noProof/>
                <w:webHidden/>
              </w:rPr>
            </w:r>
            <w:r w:rsidR="002C1DDC">
              <w:rPr>
                <w:noProof/>
                <w:webHidden/>
              </w:rPr>
              <w:fldChar w:fldCharType="separate"/>
            </w:r>
            <w:r w:rsidR="002C1DDC">
              <w:rPr>
                <w:noProof/>
                <w:webHidden/>
              </w:rPr>
              <w:t>76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67" w:history="1">
            <w:r w:rsidR="002C1DDC" w:rsidRPr="00923B1B">
              <w:rPr>
                <w:rStyle w:val="Hyperlink"/>
                <w:noProof/>
              </w:rPr>
              <w:t>2.17</w:t>
            </w:r>
            <w:r w:rsidR="002C1DDC">
              <w:rPr>
                <w:noProof/>
                <w:lang w:val="en-GB" w:eastAsia="en-GB" w:bidi="ar-SA"/>
              </w:rPr>
              <w:tab/>
            </w:r>
            <w:r w:rsidR="002C1DDC" w:rsidRPr="00923B1B">
              <w:rPr>
                <w:rStyle w:val="Hyperlink"/>
                <w:noProof/>
              </w:rPr>
              <w:t>Physiological links between music and other forms of learning</w:t>
            </w:r>
            <w:r w:rsidR="002C1DDC">
              <w:rPr>
                <w:noProof/>
                <w:webHidden/>
              </w:rPr>
              <w:tab/>
            </w:r>
            <w:r w:rsidR="002C1DDC">
              <w:rPr>
                <w:noProof/>
                <w:webHidden/>
              </w:rPr>
              <w:fldChar w:fldCharType="begin"/>
            </w:r>
            <w:r w:rsidR="002C1DDC">
              <w:rPr>
                <w:noProof/>
                <w:webHidden/>
              </w:rPr>
              <w:instrText xml:space="preserve"> PAGEREF _Toc332731467 \h </w:instrText>
            </w:r>
            <w:r w:rsidR="002C1DDC">
              <w:rPr>
                <w:noProof/>
                <w:webHidden/>
              </w:rPr>
            </w:r>
            <w:r w:rsidR="002C1DDC">
              <w:rPr>
                <w:noProof/>
                <w:webHidden/>
              </w:rPr>
              <w:fldChar w:fldCharType="separate"/>
            </w:r>
            <w:r w:rsidR="002C1DDC">
              <w:rPr>
                <w:noProof/>
                <w:webHidden/>
              </w:rPr>
              <w:t>78</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468" w:history="1">
            <w:r w:rsidR="002C1DDC" w:rsidRPr="00923B1B">
              <w:rPr>
                <w:rStyle w:val="Hyperlink"/>
                <w:noProof/>
              </w:rPr>
              <w:t>2.18 Relevant literature with regard to dyslexia</w:t>
            </w:r>
            <w:r w:rsidR="002C1DDC">
              <w:rPr>
                <w:noProof/>
                <w:webHidden/>
              </w:rPr>
              <w:tab/>
            </w:r>
            <w:r w:rsidR="002C1DDC">
              <w:rPr>
                <w:noProof/>
                <w:webHidden/>
              </w:rPr>
              <w:fldChar w:fldCharType="begin"/>
            </w:r>
            <w:r w:rsidR="002C1DDC">
              <w:rPr>
                <w:noProof/>
                <w:webHidden/>
              </w:rPr>
              <w:instrText xml:space="preserve"> PAGEREF _Toc332731468 \h </w:instrText>
            </w:r>
            <w:r w:rsidR="002C1DDC">
              <w:rPr>
                <w:noProof/>
                <w:webHidden/>
              </w:rPr>
            </w:r>
            <w:r w:rsidR="002C1DDC">
              <w:rPr>
                <w:noProof/>
                <w:webHidden/>
              </w:rPr>
              <w:fldChar w:fldCharType="separate"/>
            </w:r>
            <w:r w:rsidR="002C1DDC">
              <w:rPr>
                <w:noProof/>
                <w:webHidden/>
              </w:rPr>
              <w:t>80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69" w:history="1">
            <w:r w:rsidR="002C1DDC" w:rsidRPr="00923B1B">
              <w:rPr>
                <w:rStyle w:val="Hyperlink"/>
                <w:noProof/>
              </w:rPr>
              <w:t>2.19</w:t>
            </w:r>
            <w:r w:rsidR="002C1DDC">
              <w:rPr>
                <w:noProof/>
                <w:lang w:val="en-GB" w:eastAsia="en-GB" w:bidi="ar-SA"/>
              </w:rPr>
              <w:tab/>
            </w:r>
            <w:r w:rsidR="002C1DDC" w:rsidRPr="00923B1B">
              <w:rPr>
                <w:rStyle w:val="Hyperlink"/>
                <w:noProof/>
              </w:rPr>
              <w:t>An analysis of three studies: Long (2007), Standley and Hughes (1997) and Gromko (2005)</w:t>
            </w:r>
            <w:r w:rsidR="002C1DDC">
              <w:rPr>
                <w:noProof/>
                <w:webHidden/>
              </w:rPr>
              <w:tab/>
            </w:r>
            <w:r w:rsidR="002C1DDC">
              <w:rPr>
                <w:noProof/>
                <w:webHidden/>
              </w:rPr>
              <w:fldChar w:fldCharType="begin"/>
            </w:r>
            <w:r w:rsidR="002C1DDC">
              <w:rPr>
                <w:noProof/>
                <w:webHidden/>
              </w:rPr>
              <w:instrText xml:space="preserve"> PAGEREF _Toc332731469 \h </w:instrText>
            </w:r>
            <w:r w:rsidR="002C1DDC">
              <w:rPr>
                <w:noProof/>
                <w:webHidden/>
              </w:rPr>
            </w:r>
            <w:r w:rsidR="002C1DDC">
              <w:rPr>
                <w:noProof/>
                <w:webHidden/>
              </w:rPr>
              <w:fldChar w:fldCharType="separate"/>
            </w:r>
            <w:r w:rsidR="002C1DDC">
              <w:rPr>
                <w:noProof/>
                <w:webHidden/>
              </w:rPr>
              <w:t>84</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70" w:history="1">
            <w:r w:rsidR="002C1DDC" w:rsidRPr="00923B1B">
              <w:rPr>
                <w:rStyle w:val="Hyperlink"/>
                <w:noProof/>
              </w:rPr>
              <w:t>2.19.1</w:t>
            </w:r>
            <w:r w:rsidR="002C1DDC">
              <w:rPr>
                <w:noProof/>
                <w:lang w:val="en-GB" w:eastAsia="en-GB" w:bidi="ar-SA"/>
              </w:rPr>
              <w:tab/>
            </w:r>
            <w:r w:rsidR="002C1DDC" w:rsidRPr="00923B1B">
              <w:rPr>
                <w:rStyle w:val="Hyperlink"/>
                <w:noProof/>
              </w:rPr>
              <w:t xml:space="preserve"> Long (2007)</w:t>
            </w:r>
            <w:r w:rsidR="002C1DDC">
              <w:rPr>
                <w:noProof/>
                <w:webHidden/>
              </w:rPr>
              <w:tab/>
            </w:r>
            <w:r w:rsidR="002C1DDC">
              <w:rPr>
                <w:noProof/>
                <w:webHidden/>
              </w:rPr>
              <w:fldChar w:fldCharType="begin"/>
            </w:r>
            <w:r w:rsidR="002C1DDC">
              <w:rPr>
                <w:noProof/>
                <w:webHidden/>
              </w:rPr>
              <w:instrText xml:space="preserve"> PAGEREF _Toc332731470 \h </w:instrText>
            </w:r>
            <w:r w:rsidR="002C1DDC">
              <w:rPr>
                <w:noProof/>
                <w:webHidden/>
              </w:rPr>
            </w:r>
            <w:r w:rsidR="002C1DDC">
              <w:rPr>
                <w:noProof/>
                <w:webHidden/>
              </w:rPr>
              <w:fldChar w:fldCharType="separate"/>
            </w:r>
            <w:r w:rsidR="002C1DDC">
              <w:rPr>
                <w:noProof/>
                <w:webHidden/>
              </w:rPr>
              <w:t>86</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71" w:history="1">
            <w:r w:rsidR="002C1DDC" w:rsidRPr="00923B1B">
              <w:rPr>
                <w:rStyle w:val="Hyperlink"/>
                <w:noProof/>
              </w:rPr>
              <w:t>2.19.2</w:t>
            </w:r>
            <w:r w:rsidR="002C1DDC">
              <w:rPr>
                <w:noProof/>
                <w:lang w:val="en-GB" w:eastAsia="en-GB" w:bidi="ar-SA"/>
              </w:rPr>
              <w:tab/>
            </w:r>
            <w:r w:rsidR="002C1DDC" w:rsidRPr="00923B1B">
              <w:rPr>
                <w:rStyle w:val="Hyperlink"/>
                <w:noProof/>
              </w:rPr>
              <w:t>Standley and Hughes (1997)</w:t>
            </w:r>
            <w:r w:rsidR="002C1DDC">
              <w:rPr>
                <w:noProof/>
                <w:webHidden/>
              </w:rPr>
              <w:tab/>
            </w:r>
            <w:r w:rsidR="002C1DDC">
              <w:rPr>
                <w:noProof/>
                <w:webHidden/>
              </w:rPr>
              <w:fldChar w:fldCharType="begin"/>
            </w:r>
            <w:r w:rsidR="002C1DDC">
              <w:rPr>
                <w:noProof/>
                <w:webHidden/>
              </w:rPr>
              <w:instrText xml:space="preserve"> PAGEREF _Toc332731471 \h </w:instrText>
            </w:r>
            <w:r w:rsidR="002C1DDC">
              <w:rPr>
                <w:noProof/>
                <w:webHidden/>
              </w:rPr>
            </w:r>
            <w:r w:rsidR="002C1DDC">
              <w:rPr>
                <w:noProof/>
                <w:webHidden/>
              </w:rPr>
              <w:fldChar w:fldCharType="separate"/>
            </w:r>
            <w:r w:rsidR="002C1DDC">
              <w:rPr>
                <w:noProof/>
                <w:webHidden/>
              </w:rPr>
              <w:t>88</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72" w:history="1">
            <w:r w:rsidR="002C1DDC" w:rsidRPr="00923B1B">
              <w:rPr>
                <w:rStyle w:val="Hyperlink"/>
                <w:noProof/>
              </w:rPr>
              <w:t>2.19.3</w:t>
            </w:r>
            <w:r w:rsidR="002C1DDC">
              <w:rPr>
                <w:noProof/>
                <w:lang w:val="en-GB" w:eastAsia="en-GB" w:bidi="ar-SA"/>
              </w:rPr>
              <w:tab/>
            </w:r>
            <w:r w:rsidR="002C1DDC" w:rsidRPr="00923B1B">
              <w:rPr>
                <w:rStyle w:val="Hyperlink"/>
                <w:noProof/>
              </w:rPr>
              <w:t>Gromko (2005)</w:t>
            </w:r>
            <w:r w:rsidR="002C1DDC">
              <w:rPr>
                <w:noProof/>
                <w:webHidden/>
              </w:rPr>
              <w:tab/>
            </w:r>
            <w:r w:rsidR="002C1DDC">
              <w:rPr>
                <w:noProof/>
                <w:webHidden/>
              </w:rPr>
              <w:fldChar w:fldCharType="begin"/>
            </w:r>
            <w:r w:rsidR="002C1DDC">
              <w:rPr>
                <w:noProof/>
                <w:webHidden/>
              </w:rPr>
              <w:instrText xml:space="preserve"> PAGEREF _Toc332731472 \h </w:instrText>
            </w:r>
            <w:r w:rsidR="002C1DDC">
              <w:rPr>
                <w:noProof/>
                <w:webHidden/>
              </w:rPr>
            </w:r>
            <w:r w:rsidR="002C1DDC">
              <w:rPr>
                <w:noProof/>
                <w:webHidden/>
              </w:rPr>
              <w:fldChar w:fldCharType="separate"/>
            </w:r>
            <w:r w:rsidR="002C1DDC">
              <w:rPr>
                <w:noProof/>
                <w:webHidden/>
              </w:rPr>
              <w:t>92</w:t>
            </w:r>
            <w:r w:rsidR="002C1DDC">
              <w:rPr>
                <w:noProof/>
                <w:webHidden/>
              </w:rPr>
              <w:fldChar w:fldCharType="end"/>
            </w:r>
          </w:hyperlink>
        </w:p>
        <w:p w:rsidR="002C1DDC" w:rsidRDefault="00D45C23">
          <w:pPr>
            <w:pStyle w:val="TOC1"/>
            <w:tabs>
              <w:tab w:val="left" w:pos="1100"/>
              <w:tab w:val="right" w:leader="dot" w:pos="8210"/>
            </w:tabs>
            <w:rPr>
              <w:noProof/>
              <w:lang w:val="en-GB" w:eastAsia="en-GB" w:bidi="ar-SA"/>
            </w:rPr>
          </w:pPr>
          <w:hyperlink w:anchor="_Toc332731473" w:history="1">
            <w:r w:rsidR="002C1DDC" w:rsidRPr="00923B1B">
              <w:rPr>
                <w:rStyle w:val="Hyperlink"/>
                <w:noProof/>
              </w:rPr>
              <w:t>Chapter 3</w:t>
            </w:r>
            <w:r w:rsidR="002C1DDC">
              <w:rPr>
                <w:noProof/>
                <w:lang w:val="en-GB" w:eastAsia="en-GB" w:bidi="ar-SA"/>
              </w:rPr>
              <w:tab/>
            </w:r>
            <w:r w:rsidR="002C1DDC" w:rsidRPr="00923B1B">
              <w:rPr>
                <w:rStyle w:val="Hyperlink"/>
                <w:noProof/>
              </w:rPr>
              <w:t>Methods and Methodology</w:t>
            </w:r>
            <w:r w:rsidR="002C1DDC">
              <w:rPr>
                <w:noProof/>
                <w:webHidden/>
              </w:rPr>
              <w:tab/>
            </w:r>
            <w:r w:rsidR="002C1DDC">
              <w:rPr>
                <w:noProof/>
                <w:webHidden/>
              </w:rPr>
              <w:fldChar w:fldCharType="begin"/>
            </w:r>
            <w:r w:rsidR="002C1DDC">
              <w:rPr>
                <w:noProof/>
                <w:webHidden/>
              </w:rPr>
              <w:instrText xml:space="preserve"> PAGEREF _Toc332731473 \h </w:instrText>
            </w:r>
            <w:r w:rsidR="002C1DDC">
              <w:rPr>
                <w:noProof/>
                <w:webHidden/>
              </w:rPr>
            </w:r>
            <w:r w:rsidR="002C1DDC">
              <w:rPr>
                <w:noProof/>
                <w:webHidden/>
              </w:rPr>
              <w:fldChar w:fldCharType="separate"/>
            </w:r>
            <w:r w:rsidR="002C1DDC">
              <w:rPr>
                <w:noProof/>
                <w:webHidden/>
              </w:rPr>
              <w:t>98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74" w:history="1">
            <w:r w:rsidR="002C1DDC" w:rsidRPr="00923B1B">
              <w:rPr>
                <w:rStyle w:val="Hyperlink"/>
                <w:noProof/>
              </w:rPr>
              <w:t>3.1</w:t>
            </w:r>
            <w:r w:rsidR="002C1DDC">
              <w:rPr>
                <w:noProof/>
                <w:lang w:val="en-GB" w:eastAsia="en-GB" w:bidi="ar-SA"/>
              </w:rPr>
              <w:tab/>
            </w:r>
            <w:r w:rsidR="002C1DDC" w:rsidRPr="00923B1B">
              <w:rPr>
                <w:rStyle w:val="Hyperlink"/>
                <w:noProof/>
              </w:rPr>
              <w:t>Introduction</w:t>
            </w:r>
            <w:r w:rsidR="002C1DDC">
              <w:rPr>
                <w:noProof/>
                <w:webHidden/>
              </w:rPr>
              <w:tab/>
            </w:r>
            <w:r w:rsidR="002C1DDC">
              <w:rPr>
                <w:noProof/>
                <w:webHidden/>
              </w:rPr>
              <w:fldChar w:fldCharType="begin"/>
            </w:r>
            <w:r w:rsidR="002C1DDC">
              <w:rPr>
                <w:noProof/>
                <w:webHidden/>
              </w:rPr>
              <w:instrText xml:space="preserve"> PAGEREF _Toc332731474 \h </w:instrText>
            </w:r>
            <w:r w:rsidR="002C1DDC">
              <w:rPr>
                <w:noProof/>
                <w:webHidden/>
              </w:rPr>
            </w:r>
            <w:r w:rsidR="002C1DDC">
              <w:rPr>
                <w:noProof/>
                <w:webHidden/>
              </w:rPr>
              <w:fldChar w:fldCharType="separate"/>
            </w:r>
            <w:r w:rsidR="002C1DDC">
              <w:rPr>
                <w:noProof/>
                <w:webHidden/>
              </w:rPr>
              <w:t>98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75" w:history="1">
            <w:r w:rsidR="002C1DDC" w:rsidRPr="00923B1B">
              <w:rPr>
                <w:rStyle w:val="Hyperlink"/>
                <w:noProof/>
              </w:rPr>
              <w:t>3.2</w:t>
            </w:r>
            <w:r w:rsidR="002C1DDC">
              <w:rPr>
                <w:noProof/>
                <w:lang w:val="en-GB" w:eastAsia="en-GB" w:bidi="ar-SA"/>
              </w:rPr>
              <w:tab/>
            </w:r>
            <w:r w:rsidR="002C1DDC" w:rsidRPr="00923B1B">
              <w:rPr>
                <w:rStyle w:val="Hyperlink"/>
                <w:noProof/>
              </w:rPr>
              <w:t>Design</w:t>
            </w:r>
            <w:r w:rsidR="002C1DDC">
              <w:rPr>
                <w:noProof/>
                <w:webHidden/>
              </w:rPr>
              <w:tab/>
            </w:r>
            <w:r w:rsidR="002C1DDC">
              <w:rPr>
                <w:noProof/>
                <w:webHidden/>
              </w:rPr>
              <w:fldChar w:fldCharType="begin"/>
            </w:r>
            <w:r w:rsidR="002C1DDC">
              <w:rPr>
                <w:noProof/>
                <w:webHidden/>
              </w:rPr>
              <w:instrText xml:space="preserve"> PAGEREF _Toc332731475 \h </w:instrText>
            </w:r>
            <w:r w:rsidR="002C1DDC">
              <w:rPr>
                <w:noProof/>
                <w:webHidden/>
              </w:rPr>
            </w:r>
            <w:r w:rsidR="002C1DDC">
              <w:rPr>
                <w:noProof/>
                <w:webHidden/>
              </w:rPr>
              <w:fldChar w:fldCharType="separate"/>
            </w:r>
            <w:r w:rsidR="002C1DDC">
              <w:rPr>
                <w:noProof/>
                <w:webHidden/>
              </w:rPr>
              <w:t>100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76" w:history="1">
            <w:r w:rsidR="002C1DDC" w:rsidRPr="00923B1B">
              <w:rPr>
                <w:rStyle w:val="Hyperlink"/>
                <w:noProof/>
              </w:rPr>
              <w:t>3.3</w:t>
            </w:r>
            <w:r w:rsidR="002C1DDC">
              <w:rPr>
                <w:noProof/>
                <w:lang w:val="en-GB" w:eastAsia="en-GB" w:bidi="ar-SA"/>
              </w:rPr>
              <w:tab/>
            </w:r>
            <w:r w:rsidR="002C1DDC" w:rsidRPr="00923B1B">
              <w:rPr>
                <w:rStyle w:val="Hyperlink"/>
                <w:noProof/>
              </w:rPr>
              <w:t>Ethics</w:t>
            </w:r>
            <w:r w:rsidR="002C1DDC">
              <w:rPr>
                <w:noProof/>
                <w:webHidden/>
              </w:rPr>
              <w:tab/>
            </w:r>
            <w:r w:rsidR="002C1DDC">
              <w:rPr>
                <w:noProof/>
                <w:webHidden/>
              </w:rPr>
              <w:fldChar w:fldCharType="begin"/>
            </w:r>
            <w:r w:rsidR="002C1DDC">
              <w:rPr>
                <w:noProof/>
                <w:webHidden/>
              </w:rPr>
              <w:instrText xml:space="preserve"> PAGEREF _Toc332731476 \h </w:instrText>
            </w:r>
            <w:r w:rsidR="002C1DDC">
              <w:rPr>
                <w:noProof/>
                <w:webHidden/>
              </w:rPr>
            </w:r>
            <w:r w:rsidR="002C1DDC">
              <w:rPr>
                <w:noProof/>
                <w:webHidden/>
              </w:rPr>
              <w:fldChar w:fldCharType="separate"/>
            </w:r>
            <w:r w:rsidR="002C1DDC">
              <w:rPr>
                <w:noProof/>
                <w:webHidden/>
              </w:rPr>
              <w:t>103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77" w:history="1">
            <w:r w:rsidR="002C1DDC" w:rsidRPr="00923B1B">
              <w:rPr>
                <w:rStyle w:val="Hyperlink"/>
                <w:noProof/>
              </w:rPr>
              <w:t>3.4</w:t>
            </w:r>
            <w:r w:rsidR="002C1DDC">
              <w:rPr>
                <w:noProof/>
                <w:lang w:val="en-GB" w:eastAsia="en-GB" w:bidi="ar-SA"/>
              </w:rPr>
              <w:tab/>
            </w:r>
            <w:r w:rsidR="002C1DDC" w:rsidRPr="00923B1B">
              <w:rPr>
                <w:rStyle w:val="Hyperlink"/>
                <w:noProof/>
              </w:rPr>
              <w:t>The selection of school</w:t>
            </w:r>
            <w:r w:rsidR="002C1DDC">
              <w:rPr>
                <w:noProof/>
                <w:webHidden/>
              </w:rPr>
              <w:tab/>
            </w:r>
            <w:r w:rsidR="002C1DDC">
              <w:rPr>
                <w:noProof/>
                <w:webHidden/>
              </w:rPr>
              <w:fldChar w:fldCharType="begin"/>
            </w:r>
            <w:r w:rsidR="002C1DDC">
              <w:rPr>
                <w:noProof/>
                <w:webHidden/>
              </w:rPr>
              <w:instrText xml:space="preserve"> PAGEREF _Toc332731477 \h </w:instrText>
            </w:r>
            <w:r w:rsidR="002C1DDC">
              <w:rPr>
                <w:noProof/>
                <w:webHidden/>
              </w:rPr>
            </w:r>
            <w:r w:rsidR="002C1DDC">
              <w:rPr>
                <w:noProof/>
                <w:webHidden/>
              </w:rPr>
              <w:fldChar w:fldCharType="separate"/>
            </w:r>
            <w:r w:rsidR="002C1DDC">
              <w:rPr>
                <w:noProof/>
                <w:webHidden/>
              </w:rPr>
              <w:t>105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78" w:history="1">
            <w:r w:rsidR="002C1DDC" w:rsidRPr="00923B1B">
              <w:rPr>
                <w:rStyle w:val="Hyperlink"/>
                <w:noProof/>
              </w:rPr>
              <w:t>3.5</w:t>
            </w:r>
            <w:r w:rsidR="002C1DDC">
              <w:rPr>
                <w:noProof/>
                <w:lang w:val="en-GB" w:eastAsia="en-GB" w:bidi="ar-SA"/>
              </w:rPr>
              <w:tab/>
            </w:r>
            <w:r w:rsidR="002C1DDC" w:rsidRPr="00923B1B">
              <w:rPr>
                <w:rStyle w:val="Hyperlink"/>
                <w:noProof/>
              </w:rPr>
              <w:t>Selection of age range</w:t>
            </w:r>
            <w:r w:rsidR="002C1DDC">
              <w:rPr>
                <w:noProof/>
                <w:webHidden/>
              </w:rPr>
              <w:tab/>
            </w:r>
            <w:r w:rsidR="002C1DDC">
              <w:rPr>
                <w:noProof/>
                <w:webHidden/>
              </w:rPr>
              <w:fldChar w:fldCharType="begin"/>
            </w:r>
            <w:r w:rsidR="002C1DDC">
              <w:rPr>
                <w:noProof/>
                <w:webHidden/>
              </w:rPr>
              <w:instrText xml:space="preserve"> PAGEREF _Toc332731478 \h </w:instrText>
            </w:r>
            <w:r w:rsidR="002C1DDC">
              <w:rPr>
                <w:noProof/>
                <w:webHidden/>
              </w:rPr>
            </w:r>
            <w:r w:rsidR="002C1DDC">
              <w:rPr>
                <w:noProof/>
                <w:webHidden/>
              </w:rPr>
              <w:fldChar w:fldCharType="separate"/>
            </w:r>
            <w:r w:rsidR="002C1DDC">
              <w:rPr>
                <w:noProof/>
                <w:webHidden/>
              </w:rPr>
              <w:t>107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79" w:history="1">
            <w:r w:rsidR="002C1DDC" w:rsidRPr="00923B1B">
              <w:rPr>
                <w:rStyle w:val="Hyperlink"/>
                <w:noProof/>
              </w:rPr>
              <w:t>3.6</w:t>
            </w:r>
            <w:r w:rsidR="002C1DDC">
              <w:rPr>
                <w:noProof/>
                <w:lang w:val="en-GB" w:eastAsia="en-GB" w:bidi="ar-SA"/>
              </w:rPr>
              <w:tab/>
            </w:r>
            <w:r w:rsidR="002C1DDC" w:rsidRPr="00923B1B">
              <w:rPr>
                <w:rStyle w:val="Hyperlink"/>
                <w:noProof/>
              </w:rPr>
              <w:t>Enlisting participants</w:t>
            </w:r>
            <w:r w:rsidR="002C1DDC">
              <w:rPr>
                <w:noProof/>
                <w:webHidden/>
              </w:rPr>
              <w:tab/>
            </w:r>
            <w:r w:rsidR="002C1DDC">
              <w:rPr>
                <w:noProof/>
                <w:webHidden/>
              </w:rPr>
              <w:fldChar w:fldCharType="begin"/>
            </w:r>
            <w:r w:rsidR="002C1DDC">
              <w:rPr>
                <w:noProof/>
                <w:webHidden/>
              </w:rPr>
              <w:instrText xml:space="preserve"> PAGEREF _Toc332731479 \h </w:instrText>
            </w:r>
            <w:r w:rsidR="002C1DDC">
              <w:rPr>
                <w:noProof/>
                <w:webHidden/>
              </w:rPr>
            </w:r>
            <w:r w:rsidR="002C1DDC">
              <w:rPr>
                <w:noProof/>
                <w:webHidden/>
              </w:rPr>
              <w:fldChar w:fldCharType="separate"/>
            </w:r>
            <w:r w:rsidR="002C1DDC">
              <w:rPr>
                <w:noProof/>
                <w:webHidden/>
              </w:rPr>
              <w:t>108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0" w:history="1">
            <w:r w:rsidR="002C1DDC" w:rsidRPr="00923B1B">
              <w:rPr>
                <w:rStyle w:val="Hyperlink"/>
                <w:noProof/>
              </w:rPr>
              <w:t>3.7</w:t>
            </w:r>
            <w:r w:rsidR="002C1DDC">
              <w:rPr>
                <w:noProof/>
                <w:lang w:val="en-GB" w:eastAsia="en-GB" w:bidi="ar-SA"/>
              </w:rPr>
              <w:tab/>
            </w:r>
            <w:r w:rsidR="002C1DDC" w:rsidRPr="00923B1B">
              <w:rPr>
                <w:rStyle w:val="Hyperlink"/>
                <w:noProof/>
              </w:rPr>
              <w:t>Pairing and randomisation methods</w:t>
            </w:r>
            <w:r w:rsidR="002C1DDC">
              <w:rPr>
                <w:noProof/>
                <w:webHidden/>
              </w:rPr>
              <w:tab/>
            </w:r>
            <w:r w:rsidR="002C1DDC">
              <w:rPr>
                <w:noProof/>
                <w:webHidden/>
              </w:rPr>
              <w:fldChar w:fldCharType="begin"/>
            </w:r>
            <w:r w:rsidR="002C1DDC">
              <w:rPr>
                <w:noProof/>
                <w:webHidden/>
              </w:rPr>
              <w:instrText xml:space="preserve"> PAGEREF _Toc332731480 \h </w:instrText>
            </w:r>
            <w:r w:rsidR="002C1DDC">
              <w:rPr>
                <w:noProof/>
                <w:webHidden/>
              </w:rPr>
            </w:r>
            <w:r w:rsidR="002C1DDC">
              <w:rPr>
                <w:noProof/>
                <w:webHidden/>
              </w:rPr>
              <w:fldChar w:fldCharType="separate"/>
            </w:r>
            <w:r w:rsidR="002C1DDC">
              <w:rPr>
                <w:noProof/>
                <w:webHidden/>
              </w:rPr>
              <w:t>109</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1" w:history="1">
            <w:r w:rsidR="002C1DDC" w:rsidRPr="00923B1B">
              <w:rPr>
                <w:rStyle w:val="Hyperlink"/>
                <w:noProof/>
              </w:rPr>
              <w:t>3.8</w:t>
            </w:r>
            <w:r w:rsidR="002C1DDC">
              <w:rPr>
                <w:noProof/>
                <w:lang w:val="en-GB" w:eastAsia="en-GB" w:bidi="ar-SA"/>
              </w:rPr>
              <w:tab/>
            </w:r>
            <w:r w:rsidR="002C1DDC" w:rsidRPr="00923B1B">
              <w:rPr>
                <w:rStyle w:val="Hyperlink"/>
                <w:noProof/>
              </w:rPr>
              <w:t>Absentees at pre-test</w:t>
            </w:r>
            <w:r w:rsidR="002C1DDC">
              <w:rPr>
                <w:noProof/>
                <w:webHidden/>
              </w:rPr>
              <w:tab/>
            </w:r>
            <w:r w:rsidR="002C1DDC">
              <w:rPr>
                <w:noProof/>
                <w:webHidden/>
              </w:rPr>
              <w:fldChar w:fldCharType="begin"/>
            </w:r>
            <w:r w:rsidR="002C1DDC">
              <w:rPr>
                <w:noProof/>
                <w:webHidden/>
              </w:rPr>
              <w:instrText xml:space="preserve"> PAGEREF _Toc332731481 \h </w:instrText>
            </w:r>
            <w:r w:rsidR="002C1DDC">
              <w:rPr>
                <w:noProof/>
                <w:webHidden/>
              </w:rPr>
            </w:r>
            <w:r w:rsidR="002C1DDC">
              <w:rPr>
                <w:noProof/>
                <w:webHidden/>
              </w:rPr>
              <w:fldChar w:fldCharType="separate"/>
            </w:r>
            <w:r w:rsidR="002C1DDC">
              <w:rPr>
                <w:noProof/>
                <w:webHidden/>
              </w:rPr>
              <w:t>111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2" w:history="1">
            <w:r w:rsidR="002C1DDC" w:rsidRPr="00923B1B">
              <w:rPr>
                <w:rStyle w:val="Hyperlink"/>
                <w:noProof/>
              </w:rPr>
              <w:t>3.9</w:t>
            </w:r>
            <w:r w:rsidR="002C1DDC">
              <w:rPr>
                <w:noProof/>
                <w:lang w:val="en-GB" w:eastAsia="en-GB" w:bidi="ar-SA"/>
              </w:rPr>
              <w:tab/>
            </w:r>
            <w:r w:rsidR="002C1DDC" w:rsidRPr="00923B1B">
              <w:rPr>
                <w:rStyle w:val="Hyperlink"/>
                <w:noProof/>
              </w:rPr>
              <w:t>The phases of the study</w:t>
            </w:r>
            <w:r w:rsidR="002C1DDC">
              <w:rPr>
                <w:noProof/>
                <w:webHidden/>
              </w:rPr>
              <w:tab/>
            </w:r>
            <w:r w:rsidR="002C1DDC">
              <w:rPr>
                <w:noProof/>
                <w:webHidden/>
              </w:rPr>
              <w:fldChar w:fldCharType="begin"/>
            </w:r>
            <w:r w:rsidR="002C1DDC">
              <w:rPr>
                <w:noProof/>
                <w:webHidden/>
              </w:rPr>
              <w:instrText xml:space="preserve"> PAGEREF _Toc332731482 \h </w:instrText>
            </w:r>
            <w:r w:rsidR="002C1DDC">
              <w:rPr>
                <w:noProof/>
                <w:webHidden/>
              </w:rPr>
            </w:r>
            <w:r w:rsidR="002C1DDC">
              <w:rPr>
                <w:noProof/>
                <w:webHidden/>
              </w:rPr>
              <w:fldChar w:fldCharType="separate"/>
            </w:r>
            <w:r w:rsidR="002C1DDC">
              <w:rPr>
                <w:noProof/>
                <w:webHidden/>
              </w:rPr>
              <w:t>114</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483" w:history="1">
            <w:r w:rsidR="002C1DDC" w:rsidRPr="00923B1B">
              <w:rPr>
                <w:rStyle w:val="Hyperlink"/>
                <w:noProof/>
              </w:rPr>
              <w:t>Phases 1 and 2. The Randomised Controlled Trial, and follow-up</w:t>
            </w:r>
            <w:r w:rsidR="002C1DDC">
              <w:rPr>
                <w:noProof/>
                <w:webHidden/>
              </w:rPr>
              <w:tab/>
            </w:r>
            <w:r w:rsidR="002C1DDC">
              <w:rPr>
                <w:noProof/>
                <w:webHidden/>
              </w:rPr>
              <w:fldChar w:fldCharType="begin"/>
            </w:r>
            <w:r w:rsidR="002C1DDC">
              <w:rPr>
                <w:noProof/>
                <w:webHidden/>
              </w:rPr>
              <w:instrText xml:space="preserve"> PAGEREF _Toc332731483 \h </w:instrText>
            </w:r>
            <w:r w:rsidR="002C1DDC">
              <w:rPr>
                <w:noProof/>
                <w:webHidden/>
              </w:rPr>
            </w:r>
            <w:r w:rsidR="002C1DDC">
              <w:rPr>
                <w:noProof/>
                <w:webHidden/>
              </w:rPr>
              <w:fldChar w:fldCharType="separate"/>
            </w:r>
            <w:r w:rsidR="002C1DDC">
              <w:rPr>
                <w:noProof/>
                <w:webHidden/>
              </w:rPr>
              <w:t>118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4" w:history="1">
            <w:r w:rsidR="002C1DDC" w:rsidRPr="00923B1B">
              <w:rPr>
                <w:rStyle w:val="Hyperlink"/>
                <w:noProof/>
              </w:rPr>
              <w:t>3.10</w:t>
            </w:r>
            <w:r w:rsidR="002C1DDC">
              <w:rPr>
                <w:noProof/>
                <w:lang w:val="en-GB" w:eastAsia="en-GB" w:bidi="ar-SA"/>
              </w:rPr>
              <w:tab/>
            </w:r>
            <w:r w:rsidR="002C1DDC" w:rsidRPr="00923B1B">
              <w:rPr>
                <w:rStyle w:val="Hyperlink"/>
                <w:noProof/>
              </w:rPr>
              <w:t>Power calculation</w:t>
            </w:r>
            <w:r w:rsidR="002C1DDC">
              <w:rPr>
                <w:noProof/>
                <w:webHidden/>
              </w:rPr>
              <w:tab/>
            </w:r>
            <w:r w:rsidR="002C1DDC">
              <w:rPr>
                <w:noProof/>
                <w:webHidden/>
              </w:rPr>
              <w:fldChar w:fldCharType="begin"/>
            </w:r>
            <w:r w:rsidR="002C1DDC">
              <w:rPr>
                <w:noProof/>
                <w:webHidden/>
              </w:rPr>
              <w:instrText xml:space="preserve"> PAGEREF _Toc332731484 \h </w:instrText>
            </w:r>
            <w:r w:rsidR="002C1DDC">
              <w:rPr>
                <w:noProof/>
                <w:webHidden/>
              </w:rPr>
            </w:r>
            <w:r w:rsidR="002C1DDC">
              <w:rPr>
                <w:noProof/>
                <w:webHidden/>
              </w:rPr>
              <w:fldChar w:fldCharType="separate"/>
            </w:r>
            <w:r w:rsidR="002C1DDC">
              <w:rPr>
                <w:noProof/>
                <w:webHidden/>
              </w:rPr>
              <w:t>118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5" w:history="1">
            <w:r w:rsidR="002C1DDC" w:rsidRPr="00923B1B">
              <w:rPr>
                <w:rStyle w:val="Hyperlink"/>
                <w:noProof/>
              </w:rPr>
              <w:t>3.11</w:t>
            </w:r>
            <w:r w:rsidR="002C1DDC">
              <w:rPr>
                <w:noProof/>
                <w:lang w:val="en-GB" w:eastAsia="en-GB" w:bidi="ar-SA"/>
              </w:rPr>
              <w:tab/>
            </w:r>
            <w:r w:rsidR="002C1DDC" w:rsidRPr="00923B1B">
              <w:rPr>
                <w:rStyle w:val="Hyperlink"/>
                <w:noProof/>
              </w:rPr>
              <w:t xml:space="preserve"> The size of the research programme</w:t>
            </w:r>
            <w:r w:rsidR="002C1DDC">
              <w:rPr>
                <w:noProof/>
                <w:webHidden/>
              </w:rPr>
              <w:tab/>
            </w:r>
            <w:r w:rsidR="002C1DDC">
              <w:rPr>
                <w:noProof/>
                <w:webHidden/>
              </w:rPr>
              <w:fldChar w:fldCharType="begin"/>
            </w:r>
            <w:r w:rsidR="002C1DDC">
              <w:rPr>
                <w:noProof/>
                <w:webHidden/>
              </w:rPr>
              <w:instrText xml:space="preserve"> PAGEREF _Toc332731485 \h </w:instrText>
            </w:r>
            <w:r w:rsidR="002C1DDC">
              <w:rPr>
                <w:noProof/>
                <w:webHidden/>
              </w:rPr>
            </w:r>
            <w:r w:rsidR="002C1DDC">
              <w:rPr>
                <w:noProof/>
                <w:webHidden/>
              </w:rPr>
              <w:fldChar w:fldCharType="separate"/>
            </w:r>
            <w:r w:rsidR="002C1DDC">
              <w:rPr>
                <w:noProof/>
                <w:webHidden/>
              </w:rPr>
              <w:t>121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6" w:history="1">
            <w:r w:rsidR="002C1DDC" w:rsidRPr="00923B1B">
              <w:rPr>
                <w:rStyle w:val="Hyperlink"/>
                <w:noProof/>
              </w:rPr>
              <w:t>3.12</w:t>
            </w:r>
            <w:r w:rsidR="002C1DDC">
              <w:rPr>
                <w:noProof/>
                <w:lang w:val="en-GB" w:eastAsia="en-GB" w:bidi="ar-SA"/>
              </w:rPr>
              <w:tab/>
            </w:r>
            <w:r w:rsidR="002C1DDC" w:rsidRPr="00923B1B">
              <w:rPr>
                <w:rStyle w:val="Hyperlink"/>
                <w:noProof/>
              </w:rPr>
              <w:t>Research assistants</w:t>
            </w:r>
            <w:r w:rsidR="002C1DDC">
              <w:rPr>
                <w:noProof/>
                <w:webHidden/>
              </w:rPr>
              <w:tab/>
            </w:r>
            <w:r w:rsidR="002C1DDC">
              <w:rPr>
                <w:noProof/>
                <w:webHidden/>
              </w:rPr>
              <w:fldChar w:fldCharType="begin"/>
            </w:r>
            <w:r w:rsidR="002C1DDC">
              <w:rPr>
                <w:noProof/>
                <w:webHidden/>
              </w:rPr>
              <w:instrText xml:space="preserve"> PAGEREF _Toc332731486 \h </w:instrText>
            </w:r>
            <w:r w:rsidR="002C1DDC">
              <w:rPr>
                <w:noProof/>
                <w:webHidden/>
              </w:rPr>
            </w:r>
            <w:r w:rsidR="002C1DDC">
              <w:rPr>
                <w:noProof/>
                <w:webHidden/>
              </w:rPr>
              <w:fldChar w:fldCharType="separate"/>
            </w:r>
            <w:r w:rsidR="002C1DDC">
              <w:rPr>
                <w:noProof/>
                <w:webHidden/>
              </w:rPr>
              <w:t>123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7" w:history="1">
            <w:r w:rsidR="002C1DDC" w:rsidRPr="00923B1B">
              <w:rPr>
                <w:rStyle w:val="Hyperlink"/>
                <w:noProof/>
              </w:rPr>
              <w:t>3.13</w:t>
            </w:r>
            <w:r w:rsidR="002C1DDC">
              <w:rPr>
                <w:noProof/>
                <w:lang w:val="en-GB" w:eastAsia="en-GB" w:bidi="ar-SA"/>
              </w:rPr>
              <w:tab/>
            </w:r>
            <w:r w:rsidR="002C1DDC" w:rsidRPr="00923B1B">
              <w:rPr>
                <w:rStyle w:val="Hyperlink"/>
                <w:noProof/>
              </w:rPr>
              <w:t>The format and content of the music teaching</w:t>
            </w:r>
            <w:r w:rsidR="002C1DDC">
              <w:rPr>
                <w:noProof/>
                <w:webHidden/>
              </w:rPr>
              <w:tab/>
            </w:r>
            <w:r w:rsidR="002C1DDC">
              <w:rPr>
                <w:noProof/>
                <w:webHidden/>
              </w:rPr>
              <w:fldChar w:fldCharType="begin"/>
            </w:r>
            <w:r w:rsidR="002C1DDC">
              <w:rPr>
                <w:noProof/>
                <w:webHidden/>
              </w:rPr>
              <w:instrText xml:space="preserve"> PAGEREF _Toc332731487 \h </w:instrText>
            </w:r>
            <w:r w:rsidR="002C1DDC">
              <w:rPr>
                <w:noProof/>
                <w:webHidden/>
              </w:rPr>
            </w:r>
            <w:r w:rsidR="002C1DDC">
              <w:rPr>
                <w:noProof/>
                <w:webHidden/>
              </w:rPr>
              <w:fldChar w:fldCharType="separate"/>
            </w:r>
            <w:r w:rsidR="002C1DDC">
              <w:rPr>
                <w:noProof/>
                <w:webHidden/>
              </w:rPr>
              <w:t>126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88" w:history="1">
            <w:r w:rsidR="002C1DDC" w:rsidRPr="00923B1B">
              <w:rPr>
                <w:rStyle w:val="Hyperlink"/>
                <w:noProof/>
              </w:rPr>
              <w:t>3.14</w:t>
            </w:r>
            <w:r w:rsidR="002C1DDC">
              <w:rPr>
                <w:noProof/>
                <w:lang w:val="en-GB" w:eastAsia="en-GB" w:bidi="ar-SA"/>
              </w:rPr>
              <w:tab/>
            </w:r>
            <w:r w:rsidR="002C1DDC" w:rsidRPr="00923B1B">
              <w:rPr>
                <w:rStyle w:val="Hyperlink"/>
                <w:noProof/>
              </w:rPr>
              <w:t>Analysis of the pieces</w:t>
            </w:r>
            <w:r w:rsidR="002C1DDC">
              <w:rPr>
                <w:noProof/>
                <w:webHidden/>
              </w:rPr>
              <w:tab/>
            </w:r>
            <w:r w:rsidR="002C1DDC">
              <w:rPr>
                <w:noProof/>
                <w:webHidden/>
              </w:rPr>
              <w:fldChar w:fldCharType="begin"/>
            </w:r>
            <w:r w:rsidR="002C1DDC">
              <w:rPr>
                <w:noProof/>
                <w:webHidden/>
              </w:rPr>
              <w:instrText xml:space="preserve"> PAGEREF _Toc332731488 \h </w:instrText>
            </w:r>
            <w:r w:rsidR="002C1DDC">
              <w:rPr>
                <w:noProof/>
                <w:webHidden/>
              </w:rPr>
            </w:r>
            <w:r w:rsidR="002C1DDC">
              <w:rPr>
                <w:noProof/>
                <w:webHidden/>
              </w:rPr>
              <w:fldChar w:fldCharType="separate"/>
            </w:r>
            <w:r w:rsidR="002C1DDC">
              <w:rPr>
                <w:noProof/>
                <w:webHidden/>
              </w:rPr>
              <w:t>129</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89" w:history="1">
            <w:r w:rsidR="002C1DDC" w:rsidRPr="00923B1B">
              <w:rPr>
                <w:rStyle w:val="Hyperlink"/>
                <w:noProof/>
              </w:rPr>
              <w:t>3.14.1</w:t>
            </w:r>
            <w:r w:rsidR="002C1DDC">
              <w:rPr>
                <w:noProof/>
                <w:lang w:val="en-GB" w:eastAsia="en-GB" w:bidi="ar-SA"/>
              </w:rPr>
              <w:tab/>
            </w:r>
            <w:r w:rsidR="002C1DDC" w:rsidRPr="00923B1B">
              <w:rPr>
                <w:rStyle w:val="Hyperlink"/>
                <w:noProof/>
              </w:rPr>
              <w:t>Piece 1: B A G spells Bag</w:t>
            </w:r>
            <w:r w:rsidR="002C1DDC">
              <w:rPr>
                <w:noProof/>
                <w:webHidden/>
              </w:rPr>
              <w:tab/>
            </w:r>
            <w:r w:rsidR="002C1DDC">
              <w:rPr>
                <w:noProof/>
                <w:webHidden/>
              </w:rPr>
              <w:fldChar w:fldCharType="begin"/>
            </w:r>
            <w:r w:rsidR="002C1DDC">
              <w:rPr>
                <w:noProof/>
                <w:webHidden/>
              </w:rPr>
              <w:instrText xml:space="preserve"> PAGEREF _Toc332731489 \h </w:instrText>
            </w:r>
            <w:r w:rsidR="002C1DDC">
              <w:rPr>
                <w:noProof/>
                <w:webHidden/>
              </w:rPr>
            </w:r>
            <w:r w:rsidR="002C1DDC">
              <w:rPr>
                <w:noProof/>
                <w:webHidden/>
              </w:rPr>
              <w:fldChar w:fldCharType="separate"/>
            </w:r>
            <w:r w:rsidR="002C1DDC">
              <w:rPr>
                <w:noProof/>
                <w:webHidden/>
              </w:rPr>
              <w:t>130</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90" w:history="1">
            <w:r w:rsidR="002C1DDC" w:rsidRPr="00923B1B">
              <w:rPr>
                <w:rStyle w:val="Hyperlink"/>
                <w:noProof/>
              </w:rPr>
              <w:t>3.14.2</w:t>
            </w:r>
            <w:r w:rsidR="002C1DDC">
              <w:rPr>
                <w:noProof/>
                <w:lang w:val="en-GB" w:eastAsia="en-GB" w:bidi="ar-SA"/>
              </w:rPr>
              <w:tab/>
            </w:r>
            <w:r w:rsidR="002C1DDC" w:rsidRPr="00923B1B">
              <w:rPr>
                <w:rStyle w:val="Hyperlink"/>
                <w:noProof/>
              </w:rPr>
              <w:t>Piece 2: One, two, three, You and me, (Dad’s in the kitchen cooking my tea)</w:t>
            </w:r>
            <w:r w:rsidR="002C1DDC">
              <w:rPr>
                <w:noProof/>
                <w:webHidden/>
              </w:rPr>
              <w:tab/>
            </w:r>
            <w:r w:rsidR="002C1DDC">
              <w:rPr>
                <w:noProof/>
                <w:webHidden/>
              </w:rPr>
              <w:fldChar w:fldCharType="begin"/>
            </w:r>
            <w:r w:rsidR="002C1DDC">
              <w:rPr>
                <w:noProof/>
                <w:webHidden/>
              </w:rPr>
              <w:instrText xml:space="preserve"> PAGEREF _Toc332731490 \h </w:instrText>
            </w:r>
            <w:r w:rsidR="002C1DDC">
              <w:rPr>
                <w:noProof/>
                <w:webHidden/>
              </w:rPr>
            </w:r>
            <w:r w:rsidR="002C1DDC">
              <w:rPr>
                <w:noProof/>
                <w:webHidden/>
              </w:rPr>
              <w:fldChar w:fldCharType="separate"/>
            </w:r>
            <w:r w:rsidR="002C1DDC">
              <w:rPr>
                <w:noProof/>
                <w:webHidden/>
              </w:rPr>
              <w:t>130</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91" w:history="1">
            <w:r w:rsidR="002C1DDC" w:rsidRPr="00923B1B">
              <w:rPr>
                <w:rStyle w:val="Hyperlink"/>
                <w:noProof/>
              </w:rPr>
              <w:t>3.14.3</w:t>
            </w:r>
            <w:r w:rsidR="002C1DDC">
              <w:rPr>
                <w:noProof/>
                <w:lang w:val="en-GB" w:eastAsia="en-GB" w:bidi="ar-SA"/>
              </w:rPr>
              <w:tab/>
            </w:r>
            <w:r w:rsidR="002C1DDC" w:rsidRPr="00923B1B">
              <w:rPr>
                <w:rStyle w:val="Hyperlink"/>
                <w:noProof/>
              </w:rPr>
              <w:t>Piece 3: My granny walks quite slowly</w:t>
            </w:r>
            <w:r w:rsidR="002C1DDC">
              <w:rPr>
                <w:noProof/>
                <w:webHidden/>
              </w:rPr>
              <w:tab/>
            </w:r>
            <w:r w:rsidR="002C1DDC">
              <w:rPr>
                <w:noProof/>
                <w:webHidden/>
              </w:rPr>
              <w:fldChar w:fldCharType="begin"/>
            </w:r>
            <w:r w:rsidR="002C1DDC">
              <w:rPr>
                <w:noProof/>
                <w:webHidden/>
              </w:rPr>
              <w:instrText xml:space="preserve"> PAGEREF _Toc332731491 \h </w:instrText>
            </w:r>
            <w:r w:rsidR="002C1DDC">
              <w:rPr>
                <w:noProof/>
                <w:webHidden/>
              </w:rPr>
            </w:r>
            <w:r w:rsidR="002C1DDC">
              <w:rPr>
                <w:noProof/>
                <w:webHidden/>
              </w:rPr>
              <w:fldChar w:fldCharType="separate"/>
            </w:r>
            <w:r w:rsidR="002C1DDC">
              <w:rPr>
                <w:noProof/>
                <w:webHidden/>
              </w:rPr>
              <w:t>131</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92" w:history="1">
            <w:r w:rsidR="002C1DDC" w:rsidRPr="00923B1B">
              <w:rPr>
                <w:rStyle w:val="Hyperlink"/>
                <w:noProof/>
              </w:rPr>
              <w:t>3.14.4</w:t>
            </w:r>
            <w:r w:rsidR="002C1DDC">
              <w:rPr>
                <w:noProof/>
                <w:lang w:val="en-GB" w:eastAsia="en-GB" w:bidi="ar-SA"/>
              </w:rPr>
              <w:tab/>
            </w:r>
            <w:r w:rsidR="002C1DDC" w:rsidRPr="00923B1B">
              <w:rPr>
                <w:rStyle w:val="Hyperlink"/>
                <w:noProof/>
              </w:rPr>
              <w:t>Piece 4: One, two, How do you do</w:t>
            </w:r>
            <w:r w:rsidR="002C1DDC">
              <w:rPr>
                <w:noProof/>
                <w:webHidden/>
              </w:rPr>
              <w:tab/>
            </w:r>
            <w:r w:rsidR="002C1DDC">
              <w:rPr>
                <w:noProof/>
                <w:webHidden/>
              </w:rPr>
              <w:fldChar w:fldCharType="begin"/>
            </w:r>
            <w:r w:rsidR="002C1DDC">
              <w:rPr>
                <w:noProof/>
                <w:webHidden/>
              </w:rPr>
              <w:instrText xml:space="preserve"> PAGEREF _Toc332731492 \h </w:instrText>
            </w:r>
            <w:r w:rsidR="002C1DDC">
              <w:rPr>
                <w:noProof/>
                <w:webHidden/>
              </w:rPr>
            </w:r>
            <w:r w:rsidR="002C1DDC">
              <w:rPr>
                <w:noProof/>
                <w:webHidden/>
              </w:rPr>
              <w:fldChar w:fldCharType="separate"/>
            </w:r>
            <w:r w:rsidR="002C1DDC">
              <w:rPr>
                <w:noProof/>
                <w:webHidden/>
              </w:rPr>
              <w:t>132</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93" w:history="1">
            <w:r w:rsidR="002C1DDC" w:rsidRPr="00923B1B">
              <w:rPr>
                <w:rStyle w:val="Hyperlink"/>
                <w:noProof/>
              </w:rPr>
              <w:t>3.14.5</w:t>
            </w:r>
            <w:r w:rsidR="002C1DDC">
              <w:rPr>
                <w:noProof/>
                <w:lang w:val="en-GB" w:eastAsia="en-GB" w:bidi="ar-SA"/>
              </w:rPr>
              <w:tab/>
            </w:r>
            <w:r w:rsidR="002C1DDC" w:rsidRPr="00923B1B">
              <w:rPr>
                <w:rStyle w:val="Hyperlink"/>
                <w:noProof/>
              </w:rPr>
              <w:t>Piece 5: A tune which starts on an A</w:t>
            </w:r>
            <w:r w:rsidR="002C1DDC">
              <w:rPr>
                <w:noProof/>
                <w:webHidden/>
              </w:rPr>
              <w:tab/>
            </w:r>
            <w:r w:rsidR="002C1DDC">
              <w:rPr>
                <w:noProof/>
                <w:webHidden/>
              </w:rPr>
              <w:fldChar w:fldCharType="begin"/>
            </w:r>
            <w:r w:rsidR="002C1DDC">
              <w:rPr>
                <w:noProof/>
                <w:webHidden/>
              </w:rPr>
              <w:instrText xml:space="preserve"> PAGEREF _Toc332731493 \h </w:instrText>
            </w:r>
            <w:r w:rsidR="002C1DDC">
              <w:rPr>
                <w:noProof/>
                <w:webHidden/>
              </w:rPr>
            </w:r>
            <w:r w:rsidR="002C1DDC">
              <w:rPr>
                <w:noProof/>
                <w:webHidden/>
              </w:rPr>
              <w:fldChar w:fldCharType="separate"/>
            </w:r>
            <w:r w:rsidR="002C1DDC">
              <w:rPr>
                <w:noProof/>
                <w:webHidden/>
              </w:rPr>
              <w:t>132</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494" w:history="1">
            <w:r w:rsidR="002C1DDC" w:rsidRPr="00923B1B">
              <w:rPr>
                <w:rStyle w:val="Hyperlink"/>
                <w:noProof/>
              </w:rPr>
              <w:t>3.14.6</w:t>
            </w:r>
            <w:r w:rsidR="002C1DDC">
              <w:rPr>
                <w:noProof/>
                <w:lang w:val="en-GB" w:eastAsia="en-GB" w:bidi="ar-SA"/>
              </w:rPr>
              <w:tab/>
            </w:r>
            <w:r w:rsidR="002C1DDC" w:rsidRPr="00923B1B">
              <w:rPr>
                <w:rStyle w:val="Hyperlink"/>
                <w:noProof/>
              </w:rPr>
              <w:t>Piece 6: How low can you go?</w:t>
            </w:r>
            <w:r w:rsidR="002C1DDC">
              <w:rPr>
                <w:noProof/>
                <w:webHidden/>
              </w:rPr>
              <w:tab/>
            </w:r>
            <w:r w:rsidR="002C1DDC">
              <w:rPr>
                <w:noProof/>
                <w:webHidden/>
              </w:rPr>
              <w:fldChar w:fldCharType="begin"/>
            </w:r>
            <w:r w:rsidR="002C1DDC">
              <w:rPr>
                <w:noProof/>
                <w:webHidden/>
              </w:rPr>
              <w:instrText xml:space="preserve"> PAGEREF _Toc332731494 \h </w:instrText>
            </w:r>
            <w:r w:rsidR="002C1DDC">
              <w:rPr>
                <w:noProof/>
                <w:webHidden/>
              </w:rPr>
            </w:r>
            <w:r w:rsidR="002C1DDC">
              <w:rPr>
                <w:noProof/>
                <w:webHidden/>
              </w:rPr>
              <w:fldChar w:fldCharType="separate"/>
            </w:r>
            <w:r w:rsidR="002C1DDC">
              <w:rPr>
                <w:noProof/>
                <w:webHidden/>
              </w:rPr>
              <w:t>133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95" w:history="1">
            <w:r w:rsidR="002C1DDC" w:rsidRPr="00923B1B">
              <w:rPr>
                <w:rStyle w:val="Hyperlink"/>
                <w:noProof/>
              </w:rPr>
              <w:t>3.15</w:t>
            </w:r>
            <w:r w:rsidR="002C1DDC">
              <w:rPr>
                <w:noProof/>
                <w:lang w:val="en-GB" w:eastAsia="en-GB" w:bidi="ar-SA"/>
              </w:rPr>
              <w:tab/>
            </w:r>
            <w:r w:rsidR="002C1DDC" w:rsidRPr="00923B1B">
              <w:rPr>
                <w:rStyle w:val="Hyperlink"/>
                <w:noProof/>
              </w:rPr>
              <w:t>The activities of the control group during the intervention</w:t>
            </w:r>
            <w:r w:rsidR="002C1DDC">
              <w:rPr>
                <w:noProof/>
                <w:webHidden/>
              </w:rPr>
              <w:tab/>
            </w:r>
            <w:r w:rsidR="002C1DDC">
              <w:rPr>
                <w:noProof/>
                <w:webHidden/>
              </w:rPr>
              <w:fldChar w:fldCharType="begin"/>
            </w:r>
            <w:r w:rsidR="002C1DDC">
              <w:rPr>
                <w:noProof/>
                <w:webHidden/>
              </w:rPr>
              <w:instrText xml:space="preserve"> PAGEREF _Toc332731495 \h </w:instrText>
            </w:r>
            <w:r w:rsidR="002C1DDC">
              <w:rPr>
                <w:noProof/>
                <w:webHidden/>
              </w:rPr>
            </w:r>
            <w:r w:rsidR="002C1DDC">
              <w:rPr>
                <w:noProof/>
                <w:webHidden/>
              </w:rPr>
              <w:fldChar w:fldCharType="separate"/>
            </w:r>
            <w:r w:rsidR="002C1DDC">
              <w:rPr>
                <w:noProof/>
                <w:webHidden/>
              </w:rPr>
              <w:t>135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96" w:history="1">
            <w:r w:rsidR="002C1DDC" w:rsidRPr="00923B1B">
              <w:rPr>
                <w:rStyle w:val="Hyperlink"/>
                <w:noProof/>
              </w:rPr>
              <w:t>3.16</w:t>
            </w:r>
            <w:r w:rsidR="002C1DDC">
              <w:rPr>
                <w:noProof/>
                <w:lang w:val="en-GB" w:eastAsia="en-GB" w:bidi="ar-SA"/>
              </w:rPr>
              <w:tab/>
            </w:r>
            <w:r w:rsidR="002C1DDC" w:rsidRPr="00923B1B">
              <w:rPr>
                <w:rStyle w:val="Hyperlink"/>
                <w:noProof/>
              </w:rPr>
              <w:t>The testing materials</w:t>
            </w:r>
            <w:r w:rsidR="002C1DDC">
              <w:rPr>
                <w:noProof/>
                <w:webHidden/>
              </w:rPr>
              <w:tab/>
            </w:r>
            <w:r w:rsidR="002C1DDC">
              <w:rPr>
                <w:noProof/>
                <w:webHidden/>
              </w:rPr>
              <w:fldChar w:fldCharType="begin"/>
            </w:r>
            <w:r w:rsidR="002C1DDC">
              <w:rPr>
                <w:noProof/>
                <w:webHidden/>
              </w:rPr>
              <w:instrText xml:space="preserve"> PAGEREF _Toc332731496 \h </w:instrText>
            </w:r>
            <w:r w:rsidR="002C1DDC">
              <w:rPr>
                <w:noProof/>
                <w:webHidden/>
              </w:rPr>
            </w:r>
            <w:r w:rsidR="002C1DDC">
              <w:rPr>
                <w:noProof/>
                <w:webHidden/>
              </w:rPr>
              <w:fldChar w:fldCharType="separate"/>
            </w:r>
            <w:r w:rsidR="002C1DDC">
              <w:rPr>
                <w:noProof/>
                <w:webHidden/>
              </w:rPr>
              <w:t>135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97" w:history="1">
            <w:r w:rsidR="002C1DDC" w:rsidRPr="00923B1B">
              <w:rPr>
                <w:rStyle w:val="Hyperlink"/>
                <w:noProof/>
              </w:rPr>
              <w:t>3.17</w:t>
            </w:r>
            <w:r w:rsidR="002C1DDC">
              <w:rPr>
                <w:noProof/>
                <w:lang w:val="en-GB" w:eastAsia="en-GB" w:bidi="ar-SA"/>
              </w:rPr>
              <w:tab/>
            </w:r>
            <w:r w:rsidR="002C1DDC" w:rsidRPr="00923B1B">
              <w:rPr>
                <w:rStyle w:val="Hyperlink"/>
                <w:noProof/>
              </w:rPr>
              <w:t>The testing procedure</w:t>
            </w:r>
            <w:r w:rsidR="002C1DDC">
              <w:rPr>
                <w:noProof/>
                <w:webHidden/>
              </w:rPr>
              <w:tab/>
            </w:r>
            <w:r w:rsidR="002C1DDC">
              <w:rPr>
                <w:noProof/>
                <w:webHidden/>
              </w:rPr>
              <w:fldChar w:fldCharType="begin"/>
            </w:r>
            <w:r w:rsidR="002C1DDC">
              <w:rPr>
                <w:noProof/>
                <w:webHidden/>
              </w:rPr>
              <w:instrText xml:space="preserve"> PAGEREF _Toc332731497 \h </w:instrText>
            </w:r>
            <w:r w:rsidR="002C1DDC">
              <w:rPr>
                <w:noProof/>
                <w:webHidden/>
              </w:rPr>
            </w:r>
            <w:r w:rsidR="002C1DDC">
              <w:rPr>
                <w:noProof/>
                <w:webHidden/>
              </w:rPr>
              <w:fldChar w:fldCharType="separate"/>
            </w:r>
            <w:r w:rsidR="002C1DDC">
              <w:rPr>
                <w:noProof/>
                <w:webHidden/>
              </w:rPr>
              <w:t>137</w:t>
            </w:r>
            <w:r w:rsidR="002C1DDC">
              <w:rPr>
                <w:noProof/>
                <w:webHidden/>
              </w:rPr>
              <w:fldChar w:fldCharType="end"/>
            </w:r>
          </w:hyperlink>
        </w:p>
        <w:p w:rsidR="002C1DDC" w:rsidRDefault="00D45C23">
          <w:pPr>
            <w:pStyle w:val="TOC1"/>
            <w:tabs>
              <w:tab w:val="left" w:pos="1100"/>
              <w:tab w:val="right" w:leader="dot" w:pos="8210"/>
            </w:tabs>
            <w:rPr>
              <w:noProof/>
              <w:lang w:val="en-GB" w:eastAsia="en-GB" w:bidi="ar-SA"/>
            </w:rPr>
          </w:pPr>
          <w:hyperlink w:anchor="_Toc332731498" w:history="1">
            <w:r w:rsidR="002C1DDC" w:rsidRPr="00923B1B">
              <w:rPr>
                <w:rStyle w:val="Hyperlink"/>
                <w:noProof/>
              </w:rPr>
              <w:t>Phase 3.</w:t>
            </w:r>
            <w:r w:rsidR="002C1DDC">
              <w:rPr>
                <w:noProof/>
                <w:lang w:val="en-GB" w:eastAsia="en-GB" w:bidi="ar-SA"/>
              </w:rPr>
              <w:tab/>
            </w:r>
            <w:r w:rsidR="002C1DDC" w:rsidRPr="00923B1B">
              <w:rPr>
                <w:rStyle w:val="Hyperlink"/>
                <w:noProof/>
              </w:rPr>
              <w:t>The interpretation of existing data from the participating school’s internal tracking records</w:t>
            </w:r>
            <w:r w:rsidR="002C1DDC">
              <w:rPr>
                <w:noProof/>
                <w:webHidden/>
              </w:rPr>
              <w:tab/>
            </w:r>
            <w:r w:rsidR="002C1DDC">
              <w:rPr>
                <w:noProof/>
                <w:webHidden/>
              </w:rPr>
              <w:fldChar w:fldCharType="begin"/>
            </w:r>
            <w:r w:rsidR="002C1DDC">
              <w:rPr>
                <w:noProof/>
                <w:webHidden/>
              </w:rPr>
              <w:instrText xml:space="preserve"> PAGEREF _Toc332731498 \h </w:instrText>
            </w:r>
            <w:r w:rsidR="002C1DDC">
              <w:rPr>
                <w:noProof/>
                <w:webHidden/>
              </w:rPr>
            </w:r>
            <w:r w:rsidR="002C1DDC">
              <w:rPr>
                <w:noProof/>
                <w:webHidden/>
              </w:rPr>
              <w:fldChar w:fldCharType="separate"/>
            </w:r>
            <w:r w:rsidR="002C1DDC">
              <w:rPr>
                <w:noProof/>
                <w:webHidden/>
              </w:rPr>
              <w:t>141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499" w:history="1">
            <w:r w:rsidR="002C1DDC" w:rsidRPr="00923B1B">
              <w:rPr>
                <w:rStyle w:val="Hyperlink"/>
                <w:noProof/>
              </w:rPr>
              <w:t>3.18</w:t>
            </w:r>
            <w:r w:rsidR="002C1DDC">
              <w:rPr>
                <w:noProof/>
                <w:lang w:val="en-GB" w:eastAsia="en-GB" w:bidi="ar-SA"/>
              </w:rPr>
              <w:tab/>
            </w:r>
            <w:r w:rsidR="002C1DDC" w:rsidRPr="00923B1B">
              <w:rPr>
                <w:rStyle w:val="Hyperlink"/>
                <w:noProof/>
              </w:rPr>
              <w:t>The design of Phase 3</w:t>
            </w:r>
            <w:r w:rsidR="002C1DDC">
              <w:rPr>
                <w:noProof/>
                <w:webHidden/>
              </w:rPr>
              <w:tab/>
            </w:r>
            <w:r w:rsidR="002C1DDC">
              <w:rPr>
                <w:noProof/>
                <w:webHidden/>
              </w:rPr>
              <w:fldChar w:fldCharType="begin"/>
            </w:r>
            <w:r w:rsidR="002C1DDC">
              <w:rPr>
                <w:noProof/>
                <w:webHidden/>
              </w:rPr>
              <w:instrText xml:space="preserve"> PAGEREF _Toc332731499 \h </w:instrText>
            </w:r>
            <w:r w:rsidR="002C1DDC">
              <w:rPr>
                <w:noProof/>
                <w:webHidden/>
              </w:rPr>
            </w:r>
            <w:r w:rsidR="002C1DDC">
              <w:rPr>
                <w:noProof/>
                <w:webHidden/>
              </w:rPr>
              <w:fldChar w:fldCharType="separate"/>
            </w:r>
            <w:r w:rsidR="002C1DDC">
              <w:rPr>
                <w:noProof/>
                <w:webHidden/>
              </w:rPr>
              <w:t>141</w:t>
            </w:r>
            <w:r w:rsidR="002C1DDC">
              <w:rPr>
                <w:noProof/>
                <w:webHidden/>
              </w:rPr>
              <w:fldChar w:fldCharType="end"/>
            </w:r>
          </w:hyperlink>
        </w:p>
        <w:p w:rsidR="002C1DDC" w:rsidRDefault="00D45C23">
          <w:pPr>
            <w:pStyle w:val="TOC1"/>
            <w:tabs>
              <w:tab w:val="left" w:pos="1100"/>
              <w:tab w:val="right" w:leader="dot" w:pos="8210"/>
            </w:tabs>
            <w:rPr>
              <w:noProof/>
              <w:lang w:val="en-GB" w:eastAsia="en-GB" w:bidi="ar-SA"/>
            </w:rPr>
          </w:pPr>
          <w:hyperlink w:anchor="_Toc332731500" w:history="1">
            <w:r w:rsidR="002C1DDC" w:rsidRPr="00923B1B">
              <w:rPr>
                <w:rStyle w:val="Hyperlink"/>
                <w:noProof/>
              </w:rPr>
              <w:t>Phase 4:</w:t>
            </w:r>
            <w:r w:rsidR="002C1DDC">
              <w:rPr>
                <w:noProof/>
                <w:lang w:val="en-GB" w:eastAsia="en-GB" w:bidi="ar-SA"/>
              </w:rPr>
              <w:tab/>
            </w:r>
            <w:r w:rsidR="002C1DDC" w:rsidRPr="00923B1B">
              <w:rPr>
                <w:rStyle w:val="Hyperlink"/>
                <w:noProof/>
              </w:rPr>
              <w:t>Semi-structured interviews with the participant children</w:t>
            </w:r>
            <w:r w:rsidR="002C1DDC">
              <w:rPr>
                <w:noProof/>
                <w:webHidden/>
              </w:rPr>
              <w:tab/>
            </w:r>
            <w:r w:rsidR="002C1DDC">
              <w:rPr>
                <w:noProof/>
                <w:webHidden/>
              </w:rPr>
              <w:fldChar w:fldCharType="begin"/>
            </w:r>
            <w:r w:rsidR="002C1DDC">
              <w:rPr>
                <w:noProof/>
                <w:webHidden/>
              </w:rPr>
              <w:instrText xml:space="preserve"> PAGEREF _Toc332731500 \h </w:instrText>
            </w:r>
            <w:r w:rsidR="002C1DDC">
              <w:rPr>
                <w:noProof/>
                <w:webHidden/>
              </w:rPr>
            </w:r>
            <w:r w:rsidR="002C1DDC">
              <w:rPr>
                <w:noProof/>
                <w:webHidden/>
              </w:rPr>
              <w:fldChar w:fldCharType="separate"/>
            </w:r>
            <w:r w:rsidR="002C1DDC">
              <w:rPr>
                <w:noProof/>
                <w:webHidden/>
              </w:rPr>
              <w:t>143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01" w:history="1">
            <w:r w:rsidR="002C1DDC" w:rsidRPr="00923B1B">
              <w:rPr>
                <w:rStyle w:val="Hyperlink"/>
                <w:noProof/>
              </w:rPr>
              <w:t>3.19</w:t>
            </w:r>
            <w:r w:rsidR="002C1DDC">
              <w:rPr>
                <w:noProof/>
                <w:lang w:val="en-GB" w:eastAsia="en-GB" w:bidi="ar-SA"/>
              </w:rPr>
              <w:tab/>
            </w:r>
            <w:r w:rsidR="002C1DDC" w:rsidRPr="00923B1B">
              <w:rPr>
                <w:rStyle w:val="Hyperlink"/>
                <w:noProof/>
              </w:rPr>
              <w:t>Use of mixed methods</w:t>
            </w:r>
            <w:r w:rsidR="002C1DDC">
              <w:rPr>
                <w:noProof/>
                <w:webHidden/>
              </w:rPr>
              <w:tab/>
            </w:r>
            <w:r w:rsidR="002C1DDC">
              <w:rPr>
                <w:noProof/>
                <w:webHidden/>
              </w:rPr>
              <w:fldChar w:fldCharType="begin"/>
            </w:r>
            <w:r w:rsidR="002C1DDC">
              <w:rPr>
                <w:noProof/>
                <w:webHidden/>
              </w:rPr>
              <w:instrText xml:space="preserve"> PAGEREF _Toc332731501 \h </w:instrText>
            </w:r>
            <w:r w:rsidR="002C1DDC">
              <w:rPr>
                <w:noProof/>
                <w:webHidden/>
              </w:rPr>
            </w:r>
            <w:r w:rsidR="002C1DDC">
              <w:rPr>
                <w:noProof/>
                <w:webHidden/>
              </w:rPr>
              <w:fldChar w:fldCharType="separate"/>
            </w:r>
            <w:r w:rsidR="002C1DDC">
              <w:rPr>
                <w:noProof/>
                <w:webHidden/>
              </w:rPr>
              <w:t>143</w:t>
            </w:r>
            <w:r w:rsidR="002C1DDC">
              <w:rPr>
                <w:noProof/>
                <w:webHidden/>
              </w:rPr>
              <w:fldChar w:fldCharType="end"/>
            </w:r>
          </w:hyperlink>
        </w:p>
        <w:p w:rsidR="002C1DDC" w:rsidRDefault="00D45C23">
          <w:pPr>
            <w:pStyle w:val="TOC1"/>
            <w:tabs>
              <w:tab w:val="left" w:pos="1100"/>
              <w:tab w:val="right" w:leader="dot" w:pos="8210"/>
            </w:tabs>
            <w:rPr>
              <w:noProof/>
              <w:lang w:val="en-GB" w:eastAsia="en-GB" w:bidi="ar-SA"/>
            </w:rPr>
          </w:pPr>
          <w:hyperlink w:anchor="_Toc332731502" w:history="1">
            <w:r w:rsidR="002C1DDC" w:rsidRPr="00923B1B">
              <w:rPr>
                <w:rStyle w:val="Hyperlink"/>
                <w:noProof/>
              </w:rPr>
              <w:t>Phase 5:</w:t>
            </w:r>
            <w:r w:rsidR="002C1DDC">
              <w:rPr>
                <w:noProof/>
                <w:lang w:val="en-GB" w:eastAsia="en-GB" w:bidi="ar-SA"/>
              </w:rPr>
              <w:tab/>
            </w:r>
            <w:r w:rsidR="002C1DDC" w:rsidRPr="00923B1B">
              <w:rPr>
                <w:rStyle w:val="Hyperlink"/>
                <w:noProof/>
              </w:rPr>
              <w:t>Structured interviews with research assistants</w:t>
            </w:r>
            <w:r w:rsidR="002C1DDC">
              <w:rPr>
                <w:noProof/>
                <w:webHidden/>
              </w:rPr>
              <w:tab/>
            </w:r>
            <w:r w:rsidR="002C1DDC">
              <w:rPr>
                <w:noProof/>
                <w:webHidden/>
              </w:rPr>
              <w:fldChar w:fldCharType="begin"/>
            </w:r>
            <w:r w:rsidR="002C1DDC">
              <w:rPr>
                <w:noProof/>
                <w:webHidden/>
              </w:rPr>
              <w:instrText xml:space="preserve"> PAGEREF _Toc332731502 \h </w:instrText>
            </w:r>
            <w:r w:rsidR="002C1DDC">
              <w:rPr>
                <w:noProof/>
                <w:webHidden/>
              </w:rPr>
            </w:r>
            <w:r w:rsidR="002C1DDC">
              <w:rPr>
                <w:noProof/>
                <w:webHidden/>
              </w:rPr>
              <w:fldChar w:fldCharType="separate"/>
            </w:r>
            <w:r w:rsidR="002C1DDC">
              <w:rPr>
                <w:noProof/>
                <w:webHidden/>
              </w:rPr>
              <w:t>148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03" w:history="1">
            <w:r w:rsidR="002C1DDC" w:rsidRPr="00923B1B">
              <w:rPr>
                <w:rStyle w:val="Hyperlink"/>
                <w:noProof/>
              </w:rPr>
              <w:t>3.20</w:t>
            </w:r>
            <w:r w:rsidR="002C1DDC">
              <w:rPr>
                <w:noProof/>
                <w:lang w:val="en-GB" w:eastAsia="en-GB" w:bidi="ar-SA"/>
              </w:rPr>
              <w:tab/>
            </w:r>
            <w:r w:rsidR="002C1DDC" w:rsidRPr="00923B1B">
              <w:rPr>
                <w:rStyle w:val="Hyperlink"/>
                <w:noProof/>
              </w:rPr>
              <w:t>Rationale</w:t>
            </w:r>
            <w:r w:rsidR="002C1DDC">
              <w:rPr>
                <w:noProof/>
                <w:webHidden/>
              </w:rPr>
              <w:tab/>
            </w:r>
            <w:r w:rsidR="002C1DDC">
              <w:rPr>
                <w:noProof/>
                <w:webHidden/>
              </w:rPr>
              <w:fldChar w:fldCharType="begin"/>
            </w:r>
            <w:r w:rsidR="002C1DDC">
              <w:rPr>
                <w:noProof/>
                <w:webHidden/>
              </w:rPr>
              <w:instrText xml:space="preserve"> PAGEREF _Toc332731503 \h </w:instrText>
            </w:r>
            <w:r w:rsidR="002C1DDC">
              <w:rPr>
                <w:noProof/>
                <w:webHidden/>
              </w:rPr>
            </w:r>
            <w:r w:rsidR="002C1DDC">
              <w:rPr>
                <w:noProof/>
                <w:webHidden/>
              </w:rPr>
              <w:fldChar w:fldCharType="separate"/>
            </w:r>
            <w:r w:rsidR="002C1DDC">
              <w:rPr>
                <w:noProof/>
                <w:webHidden/>
              </w:rPr>
              <w:t>148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04" w:history="1">
            <w:r w:rsidR="002C1DDC" w:rsidRPr="00923B1B">
              <w:rPr>
                <w:rStyle w:val="Hyperlink"/>
                <w:noProof/>
              </w:rPr>
              <w:t>3.21</w:t>
            </w:r>
            <w:r w:rsidR="002C1DDC">
              <w:rPr>
                <w:noProof/>
                <w:lang w:val="en-GB" w:eastAsia="en-GB" w:bidi="ar-SA"/>
              </w:rPr>
              <w:tab/>
            </w:r>
            <w:r w:rsidR="002C1DDC" w:rsidRPr="00923B1B">
              <w:rPr>
                <w:rStyle w:val="Hyperlink"/>
                <w:noProof/>
              </w:rPr>
              <w:t>Conclusion</w:t>
            </w:r>
            <w:r w:rsidR="002C1DDC">
              <w:rPr>
                <w:noProof/>
                <w:webHidden/>
              </w:rPr>
              <w:tab/>
            </w:r>
            <w:r w:rsidR="002C1DDC">
              <w:rPr>
                <w:noProof/>
                <w:webHidden/>
              </w:rPr>
              <w:fldChar w:fldCharType="begin"/>
            </w:r>
            <w:r w:rsidR="002C1DDC">
              <w:rPr>
                <w:noProof/>
                <w:webHidden/>
              </w:rPr>
              <w:instrText xml:space="preserve"> PAGEREF _Toc332731504 \h </w:instrText>
            </w:r>
            <w:r w:rsidR="002C1DDC">
              <w:rPr>
                <w:noProof/>
                <w:webHidden/>
              </w:rPr>
            </w:r>
            <w:r w:rsidR="002C1DDC">
              <w:rPr>
                <w:noProof/>
                <w:webHidden/>
              </w:rPr>
              <w:fldChar w:fldCharType="separate"/>
            </w:r>
            <w:r w:rsidR="002C1DDC">
              <w:rPr>
                <w:noProof/>
                <w:webHidden/>
              </w:rPr>
              <w:t>150</w:t>
            </w:r>
            <w:r w:rsidR="002C1DDC">
              <w:rPr>
                <w:noProof/>
                <w:webHidden/>
              </w:rPr>
              <w:fldChar w:fldCharType="end"/>
            </w:r>
          </w:hyperlink>
        </w:p>
        <w:p w:rsidR="002C1DDC" w:rsidRDefault="00D45C23">
          <w:pPr>
            <w:pStyle w:val="TOC1"/>
            <w:tabs>
              <w:tab w:val="left" w:pos="1100"/>
              <w:tab w:val="right" w:leader="dot" w:pos="8210"/>
            </w:tabs>
            <w:rPr>
              <w:noProof/>
              <w:lang w:val="en-GB" w:eastAsia="en-GB" w:bidi="ar-SA"/>
            </w:rPr>
          </w:pPr>
          <w:hyperlink w:anchor="_Toc332731505" w:history="1">
            <w:r w:rsidR="002C1DDC" w:rsidRPr="00923B1B">
              <w:rPr>
                <w:rStyle w:val="Hyperlink"/>
                <w:noProof/>
              </w:rPr>
              <w:t>Chapter 4</w:t>
            </w:r>
            <w:r w:rsidR="002C1DDC">
              <w:rPr>
                <w:noProof/>
                <w:lang w:val="en-GB" w:eastAsia="en-GB" w:bidi="ar-SA"/>
              </w:rPr>
              <w:tab/>
            </w:r>
            <w:r w:rsidR="002C1DDC" w:rsidRPr="00923B1B">
              <w:rPr>
                <w:rStyle w:val="Hyperlink"/>
                <w:noProof/>
              </w:rPr>
              <w:t>Data Analysis (Findings)</w:t>
            </w:r>
            <w:r w:rsidR="002C1DDC">
              <w:rPr>
                <w:noProof/>
                <w:webHidden/>
              </w:rPr>
              <w:tab/>
            </w:r>
            <w:r w:rsidR="002C1DDC">
              <w:rPr>
                <w:noProof/>
                <w:webHidden/>
              </w:rPr>
              <w:fldChar w:fldCharType="begin"/>
            </w:r>
            <w:r w:rsidR="002C1DDC">
              <w:rPr>
                <w:noProof/>
                <w:webHidden/>
              </w:rPr>
              <w:instrText xml:space="preserve"> PAGEREF _Toc332731505 \h </w:instrText>
            </w:r>
            <w:r w:rsidR="002C1DDC">
              <w:rPr>
                <w:noProof/>
                <w:webHidden/>
              </w:rPr>
            </w:r>
            <w:r w:rsidR="002C1DDC">
              <w:rPr>
                <w:noProof/>
                <w:webHidden/>
              </w:rPr>
              <w:fldChar w:fldCharType="separate"/>
            </w:r>
            <w:r w:rsidR="002C1DDC">
              <w:rPr>
                <w:noProof/>
                <w:webHidden/>
              </w:rPr>
              <w:t>152</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06" w:history="1">
            <w:r w:rsidR="002C1DDC" w:rsidRPr="00923B1B">
              <w:rPr>
                <w:rStyle w:val="Hyperlink"/>
                <w:noProof/>
              </w:rPr>
              <w:t>4.1</w:t>
            </w:r>
            <w:r w:rsidR="002C1DDC">
              <w:rPr>
                <w:noProof/>
                <w:lang w:val="en-GB" w:eastAsia="en-GB" w:bidi="ar-SA"/>
              </w:rPr>
              <w:tab/>
            </w:r>
            <w:r w:rsidR="002C1DDC" w:rsidRPr="00923B1B">
              <w:rPr>
                <w:rStyle w:val="Hyperlink"/>
                <w:noProof/>
              </w:rPr>
              <w:t>Introduction</w:t>
            </w:r>
            <w:r w:rsidR="002C1DDC">
              <w:rPr>
                <w:noProof/>
                <w:webHidden/>
              </w:rPr>
              <w:tab/>
            </w:r>
            <w:r w:rsidR="002C1DDC">
              <w:rPr>
                <w:noProof/>
                <w:webHidden/>
              </w:rPr>
              <w:fldChar w:fldCharType="begin"/>
            </w:r>
            <w:r w:rsidR="002C1DDC">
              <w:rPr>
                <w:noProof/>
                <w:webHidden/>
              </w:rPr>
              <w:instrText xml:space="preserve"> PAGEREF _Toc332731506 \h </w:instrText>
            </w:r>
            <w:r w:rsidR="002C1DDC">
              <w:rPr>
                <w:noProof/>
                <w:webHidden/>
              </w:rPr>
            </w:r>
            <w:r w:rsidR="002C1DDC">
              <w:rPr>
                <w:noProof/>
                <w:webHidden/>
              </w:rPr>
              <w:fldChar w:fldCharType="separate"/>
            </w:r>
            <w:r w:rsidR="002C1DDC">
              <w:rPr>
                <w:noProof/>
                <w:webHidden/>
              </w:rPr>
              <w:t>152</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507" w:history="1">
            <w:r w:rsidR="002C1DDC" w:rsidRPr="00923B1B">
              <w:rPr>
                <w:rStyle w:val="Hyperlink"/>
                <w:noProof/>
              </w:rPr>
              <w:t>Section 1: Datasets and forms of analysis</w:t>
            </w:r>
            <w:r w:rsidR="002C1DDC">
              <w:rPr>
                <w:noProof/>
                <w:webHidden/>
              </w:rPr>
              <w:tab/>
            </w:r>
            <w:r w:rsidR="002C1DDC">
              <w:rPr>
                <w:noProof/>
                <w:webHidden/>
              </w:rPr>
              <w:fldChar w:fldCharType="begin"/>
            </w:r>
            <w:r w:rsidR="002C1DDC">
              <w:rPr>
                <w:noProof/>
                <w:webHidden/>
              </w:rPr>
              <w:instrText xml:space="preserve"> PAGEREF _Toc332731507 \h </w:instrText>
            </w:r>
            <w:r w:rsidR="002C1DDC">
              <w:rPr>
                <w:noProof/>
                <w:webHidden/>
              </w:rPr>
            </w:r>
            <w:r w:rsidR="002C1DDC">
              <w:rPr>
                <w:noProof/>
                <w:webHidden/>
              </w:rPr>
              <w:fldChar w:fldCharType="separate"/>
            </w:r>
            <w:r w:rsidR="002C1DDC">
              <w:rPr>
                <w:noProof/>
                <w:webHidden/>
              </w:rPr>
              <w:t>154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08" w:history="1">
            <w:r w:rsidR="002C1DDC" w:rsidRPr="00923B1B">
              <w:rPr>
                <w:rStyle w:val="Hyperlink"/>
                <w:noProof/>
              </w:rPr>
              <w:t>4.2</w:t>
            </w:r>
            <w:r w:rsidR="002C1DDC">
              <w:rPr>
                <w:noProof/>
                <w:lang w:val="en-GB" w:eastAsia="en-GB" w:bidi="ar-SA"/>
              </w:rPr>
              <w:tab/>
            </w:r>
            <w:r w:rsidR="002C1DDC" w:rsidRPr="00923B1B">
              <w:rPr>
                <w:rStyle w:val="Hyperlink"/>
                <w:noProof/>
              </w:rPr>
              <w:t>Categories of test data used for statistical analysis</w:t>
            </w:r>
            <w:r w:rsidR="002C1DDC">
              <w:rPr>
                <w:noProof/>
                <w:webHidden/>
              </w:rPr>
              <w:tab/>
            </w:r>
            <w:r w:rsidR="002C1DDC">
              <w:rPr>
                <w:noProof/>
                <w:webHidden/>
              </w:rPr>
              <w:fldChar w:fldCharType="begin"/>
            </w:r>
            <w:r w:rsidR="002C1DDC">
              <w:rPr>
                <w:noProof/>
                <w:webHidden/>
              </w:rPr>
              <w:instrText xml:space="preserve"> PAGEREF _Toc332731508 \h </w:instrText>
            </w:r>
            <w:r w:rsidR="002C1DDC">
              <w:rPr>
                <w:noProof/>
                <w:webHidden/>
              </w:rPr>
            </w:r>
            <w:r w:rsidR="002C1DDC">
              <w:rPr>
                <w:noProof/>
                <w:webHidden/>
              </w:rPr>
              <w:fldChar w:fldCharType="separate"/>
            </w:r>
            <w:r w:rsidR="002C1DDC">
              <w:rPr>
                <w:noProof/>
                <w:webHidden/>
              </w:rPr>
              <w:t>154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09" w:history="1">
            <w:r w:rsidR="002C1DDC" w:rsidRPr="00923B1B">
              <w:rPr>
                <w:rStyle w:val="Hyperlink"/>
                <w:noProof/>
              </w:rPr>
              <w:t>4.3</w:t>
            </w:r>
            <w:r w:rsidR="002C1DDC">
              <w:rPr>
                <w:noProof/>
                <w:lang w:val="en-GB" w:eastAsia="en-GB" w:bidi="ar-SA"/>
              </w:rPr>
              <w:tab/>
            </w:r>
            <w:r w:rsidR="002C1DDC" w:rsidRPr="00923B1B">
              <w:rPr>
                <w:rStyle w:val="Hyperlink"/>
                <w:noProof/>
              </w:rPr>
              <w:t>Non-attempted items</w:t>
            </w:r>
            <w:r w:rsidR="002C1DDC">
              <w:rPr>
                <w:noProof/>
                <w:webHidden/>
              </w:rPr>
              <w:tab/>
            </w:r>
            <w:r w:rsidR="002C1DDC">
              <w:rPr>
                <w:noProof/>
                <w:webHidden/>
              </w:rPr>
              <w:fldChar w:fldCharType="begin"/>
            </w:r>
            <w:r w:rsidR="002C1DDC">
              <w:rPr>
                <w:noProof/>
                <w:webHidden/>
              </w:rPr>
              <w:instrText xml:space="preserve"> PAGEREF _Toc332731509 \h </w:instrText>
            </w:r>
            <w:r w:rsidR="002C1DDC">
              <w:rPr>
                <w:noProof/>
                <w:webHidden/>
              </w:rPr>
            </w:r>
            <w:r w:rsidR="002C1DDC">
              <w:rPr>
                <w:noProof/>
                <w:webHidden/>
              </w:rPr>
              <w:fldChar w:fldCharType="separate"/>
            </w:r>
            <w:r w:rsidR="002C1DDC">
              <w:rPr>
                <w:noProof/>
                <w:webHidden/>
              </w:rPr>
              <w:t>156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10" w:history="1">
            <w:r w:rsidR="002C1DDC" w:rsidRPr="00923B1B">
              <w:rPr>
                <w:rStyle w:val="Hyperlink"/>
                <w:noProof/>
              </w:rPr>
              <w:t>4.4</w:t>
            </w:r>
            <w:r w:rsidR="002C1DDC">
              <w:rPr>
                <w:noProof/>
                <w:lang w:val="en-GB" w:eastAsia="en-GB" w:bidi="ar-SA"/>
              </w:rPr>
              <w:tab/>
            </w:r>
            <w:r w:rsidR="002C1DDC" w:rsidRPr="00923B1B">
              <w:rPr>
                <w:rStyle w:val="Hyperlink"/>
                <w:noProof/>
              </w:rPr>
              <w:t>Forms of statistical analysis used</w:t>
            </w:r>
            <w:r w:rsidR="002C1DDC">
              <w:rPr>
                <w:noProof/>
                <w:webHidden/>
              </w:rPr>
              <w:tab/>
            </w:r>
            <w:r w:rsidR="002C1DDC">
              <w:rPr>
                <w:noProof/>
                <w:webHidden/>
              </w:rPr>
              <w:fldChar w:fldCharType="begin"/>
            </w:r>
            <w:r w:rsidR="002C1DDC">
              <w:rPr>
                <w:noProof/>
                <w:webHidden/>
              </w:rPr>
              <w:instrText xml:space="preserve"> PAGEREF _Toc332731510 \h </w:instrText>
            </w:r>
            <w:r w:rsidR="002C1DDC">
              <w:rPr>
                <w:noProof/>
                <w:webHidden/>
              </w:rPr>
            </w:r>
            <w:r w:rsidR="002C1DDC">
              <w:rPr>
                <w:noProof/>
                <w:webHidden/>
              </w:rPr>
              <w:fldChar w:fldCharType="separate"/>
            </w:r>
            <w:r w:rsidR="002C1DDC">
              <w:rPr>
                <w:noProof/>
                <w:webHidden/>
              </w:rPr>
              <w:t>157</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511" w:history="1">
            <w:r w:rsidR="002C1DDC" w:rsidRPr="00923B1B">
              <w:rPr>
                <w:rStyle w:val="Hyperlink"/>
                <w:noProof/>
              </w:rPr>
              <w:t>4.4.1</w:t>
            </w:r>
            <w:r w:rsidR="002C1DDC">
              <w:rPr>
                <w:noProof/>
                <w:lang w:val="en-GB" w:eastAsia="en-GB" w:bidi="ar-SA"/>
              </w:rPr>
              <w:tab/>
            </w:r>
            <w:r w:rsidR="002C1DDC" w:rsidRPr="00923B1B">
              <w:rPr>
                <w:rStyle w:val="Hyperlink"/>
                <w:i/>
                <w:noProof/>
              </w:rPr>
              <w:t>t</w:t>
            </w:r>
            <w:r w:rsidR="002C1DDC" w:rsidRPr="00923B1B">
              <w:rPr>
                <w:rStyle w:val="Hyperlink"/>
                <w:noProof/>
              </w:rPr>
              <w:t>-tests of pre-test differences</w:t>
            </w:r>
            <w:r w:rsidR="002C1DDC">
              <w:rPr>
                <w:noProof/>
                <w:webHidden/>
              </w:rPr>
              <w:tab/>
            </w:r>
            <w:r w:rsidR="002C1DDC">
              <w:rPr>
                <w:noProof/>
                <w:webHidden/>
              </w:rPr>
              <w:fldChar w:fldCharType="begin"/>
            </w:r>
            <w:r w:rsidR="002C1DDC">
              <w:rPr>
                <w:noProof/>
                <w:webHidden/>
              </w:rPr>
              <w:instrText xml:space="preserve"> PAGEREF _Toc332731511 \h </w:instrText>
            </w:r>
            <w:r w:rsidR="002C1DDC">
              <w:rPr>
                <w:noProof/>
                <w:webHidden/>
              </w:rPr>
            </w:r>
            <w:r w:rsidR="002C1DDC">
              <w:rPr>
                <w:noProof/>
                <w:webHidden/>
              </w:rPr>
              <w:fldChar w:fldCharType="separate"/>
            </w:r>
            <w:r w:rsidR="002C1DDC">
              <w:rPr>
                <w:noProof/>
                <w:webHidden/>
              </w:rPr>
              <w:t>157</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512" w:history="1">
            <w:r w:rsidR="002C1DDC" w:rsidRPr="00923B1B">
              <w:rPr>
                <w:rStyle w:val="Hyperlink"/>
                <w:noProof/>
              </w:rPr>
              <w:t xml:space="preserve">4.4.2 </w:t>
            </w:r>
            <w:r w:rsidR="002C1DDC">
              <w:rPr>
                <w:noProof/>
                <w:lang w:val="en-GB" w:eastAsia="en-GB" w:bidi="ar-SA"/>
              </w:rPr>
              <w:tab/>
            </w:r>
            <w:r w:rsidR="002C1DDC" w:rsidRPr="00923B1B">
              <w:rPr>
                <w:rStyle w:val="Hyperlink"/>
                <w:noProof/>
              </w:rPr>
              <w:t>Effect sizes</w:t>
            </w:r>
            <w:r w:rsidR="002C1DDC">
              <w:rPr>
                <w:noProof/>
                <w:webHidden/>
              </w:rPr>
              <w:tab/>
            </w:r>
            <w:r w:rsidR="002C1DDC">
              <w:rPr>
                <w:noProof/>
                <w:webHidden/>
              </w:rPr>
              <w:fldChar w:fldCharType="begin"/>
            </w:r>
            <w:r w:rsidR="002C1DDC">
              <w:rPr>
                <w:noProof/>
                <w:webHidden/>
              </w:rPr>
              <w:instrText xml:space="preserve"> PAGEREF _Toc332731512 \h </w:instrText>
            </w:r>
            <w:r w:rsidR="002C1DDC">
              <w:rPr>
                <w:noProof/>
                <w:webHidden/>
              </w:rPr>
            </w:r>
            <w:r w:rsidR="002C1DDC">
              <w:rPr>
                <w:noProof/>
                <w:webHidden/>
              </w:rPr>
              <w:fldChar w:fldCharType="separate"/>
            </w:r>
            <w:r w:rsidR="002C1DDC">
              <w:rPr>
                <w:noProof/>
                <w:webHidden/>
              </w:rPr>
              <w:t>158</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513" w:history="1">
            <w:r w:rsidR="002C1DDC" w:rsidRPr="00923B1B">
              <w:rPr>
                <w:rStyle w:val="Hyperlink"/>
                <w:noProof/>
              </w:rPr>
              <w:t>4.4.3</w:t>
            </w:r>
            <w:r w:rsidR="002C1DDC">
              <w:rPr>
                <w:noProof/>
                <w:lang w:val="en-GB" w:eastAsia="en-GB" w:bidi="ar-SA"/>
              </w:rPr>
              <w:tab/>
            </w:r>
            <w:r w:rsidR="002C1DDC" w:rsidRPr="00923B1B">
              <w:rPr>
                <w:rStyle w:val="Hyperlink"/>
                <w:noProof/>
              </w:rPr>
              <w:t>Analyses of variance</w:t>
            </w:r>
            <w:r w:rsidR="002C1DDC">
              <w:rPr>
                <w:noProof/>
                <w:webHidden/>
              </w:rPr>
              <w:tab/>
            </w:r>
            <w:r w:rsidR="002C1DDC">
              <w:rPr>
                <w:noProof/>
                <w:webHidden/>
              </w:rPr>
              <w:fldChar w:fldCharType="begin"/>
            </w:r>
            <w:r w:rsidR="002C1DDC">
              <w:rPr>
                <w:noProof/>
                <w:webHidden/>
              </w:rPr>
              <w:instrText xml:space="preserve"> PAGEREF _Toc332731513 \h </w:instrText>
            </w:r>
            <w:r w:rsidR="002C1DDC">
              <w:rPr>
                <w:noProof/>
                <w:webHidden/>
              </w:rPr>
            </w:r>
            <w:r w:rsidR="002C1DDC">
              <w:rPr>
                <w:noProof/>
                <w:webHidden/>
              </w:rPr>
              <w:fldChar w:fldCharType="separate"/>
            </w:r>
            <w:r w:rsidR="002C1DDC">
              <w:rPr>
                <w:noProof/>
                <w:webHidden/>
              </w:rPr>
              <w:t>159</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514" w:history="1">
            <w:r w:rsidR="002C1DDC" w:rsidRPr="00923B1B">
              <w:rPr>
                <w:rStyle w:val="Hyperlink"/>
                <w:noProof/>
              </w:rPr>
              <w:t>4.4.4</w:t>
            </w:r>
            <w:r w:rsidR="002C1DDC">
              <w:rPr>
                <w:noProof/>
                <w:lang w:val="en-GB" w:eastAsia="en-GB" w:bidi="ar-SA"/>
              </w:rPr>
              <w:tab/>
            </w:r>
            <w:r w:rsidR="002C1DDC" w:rsidRPr="00923B1B">
              <w:rPr>
                <w:rStyle w:val="Hyperlink"/>
                <w:i/>
                <w:noProof/>
              </w:rPr>
              <w:t>t</w:t>
            </w:r>
            <w:r w:rsidR="002C1DDC" w:rsidRPr="00923B1B">
              <w:rPr>
                <w:rStyle w:val="Hyperlink"/>
                <w:noProof/>
              </w:rPr>
              <w:t>-tests of post-test differences</w:t>
            </w:r>
            <w:r w:rsidR="002C1DDC">
              <w:rPr>
                <w:noProof/>
                <w:webHidden/>
              </w:rPr>
              <w:tab/>
            </w:r>
            <w:r w:rsidR="002C1DDC">
              <w:rPr>
                <w:noProof/>
                <w:webHidden/>
              </w:rPr>
              <w:fldChar w:fldCharType="begin"/>
            </w:r>
            <w:r w:rsidR="002C1DDC">
              <w:rPr>
                <w:noProof/>
                <w:webHidden/>
              </w:rPr>
              <w:instrText xml:space="preserve"> PAGEREF _Toc332731514 \h </w:instrText>
            </w:r>
            <w:r w:rsidR="002C1DDC">
              <w:rPr>
                <w:noProof/>
                <w:webHidden/>
              </w:rPr>
            </w:r>
            <w:r w:rsidR="002C1DDC">
              <w:rPr>
                <w:noProof/>
                <w:webHidden/>
              </w:rPr>
              <w:fldChar w:fldCharType="separate"/>
            </w:r>
            <w:r w:rsidR="002C1DDC">
              <w:rPr>
                <w:noProof/>
                <w:webHidden/>
              </w:rPr>
              <w:t>159</w:t>
            </w:r>
            <w:r w:rsidR="002C1DDC">
              <w:rPr>
                <w:noProof/>
                <w:webHidden/>
              </w:rPr>
              <w:fldChar w:fldCharType="end"/>
            </w:r>
          </w:hyperlink>
        </w:p>
        <w:p w:rsidR="002C1DDC" w:rsidRDefault="00D45C23">
          <w:pPr>
            <w:pStyle w:val="TOC3"/>
            <w:tabs>
              <w:tab w:val="left" w:pos="1320"/>
              <w:tab w:val="right" w:leader="dot" w:pos="8210"/>
            </w:tabs>
            <w:rPr>
              <w:noProof/>
              <w:lang w:val="en-GB" w:eastAsia="en-GB" w:bidi="ar-SA"/>
            </w:rPr>
          </w:pPr>
          <w:hyperlink w:anchor="_Toc332731515" w:history="1">
            <w:r w:rsidR="002C1DDC" w:rsidRPr="00923B1B">
              <w:rPr>
                <w:rStyle w:val="Hyperlink"/>
                <w:noProof/>
              </w:rPr>
              <w:t>4.4.5</w:t>
            </w:r>
            <w:r w:rsidR="002C1DDC">
              <w:rPr>
                <w:noProof/>
                <w:lang w:val="en-GB" w:eastAsia="en-GB" w:bidi="ar-SA"/>
              </w:rPr>
              <w:tab/>
            </w:r>
            <w:r w:rsidR="002C1DDC" w:rsidRPr="00923B1B">
              <w:rPr>
                <w:rStyle w:val="Hyperlink"/>
                <w:noProof/>
              </w:rPr>
              <w:t>Confidence intervals around effect sizes</w:t>
            </w:r>
            <w:r w:rsidR="002C1DDC">
              <w:rPr>
                <w:noProof/>
                <w:webHidden/>
              </w:rPr>
              <w:tab/>
            </w:r>
            <w:r w:rsidR="002C1DDC">
              <w:rPr>
                <w:noProof/>
                <w:webHidden/>
              </w:rPr>
              <w:fldChar w:fldCharType="begin"/>
            </w:r>
            <w:r w:rsidR="002C1DDC">
              <w:rPr>
                <w:noProof/>
                <w:webHidden/>
              </w:rPr>
              <w:instrText xml:space="preserve"> PAGEREF _Toc332731515 \h </w:instrText>
            </w:r>
            <w:r w:rsidR="002C1DDC">
              <w:rPr>
                <w:noProof/>
                <w:webHidden/>
              </w:rPr>
            </w:r>
            <w:r w:rsidR="002C1DDC">
              <w:rPr>
                <w:noProof/>
                <w:webHidden/>
              </w:rPr>
              <w:fldChar w:fldCharType="separate"/>
            </w:r>
            <w:r w:rsidR="002C1DDC">
              <w:rPr>
                <w:noProof/>
                <w:webHidden/>
              </w:rPr>
              <w:t>159</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16" w:history="1">
            <w:r w:rsidR="002C1DDC" w:rsidRPr="00923B1B">
              <w:rPr>
                <w:rStyle w:val="Hyperlink"/>
                <w:noProof/>
              </w:rPr>
              <w:t>4.5</w:t>
            </w:r>
            <w:r w:rsidR="002C1DDC">
              <w:rPr>
                <w:noProof/>
                <w:lang w:val="en-GB" w:eastAsia="en-GB" w:bidi="ar-SA"/>
              </w:rPr>
              <w:tab/>
            </w:r>
            <w:r w:rsidR="002C1DDC" w:rsidRPr="00923B1B">
              <w:rPr>
                <w:rStyle w:val="Hyperlink"/>
                <w:noProof/>
              </w:rPr>
              <w:t>Effect sizes and statistical significances</w:t>
            </w:r>
            <w:r w:rsidR="002C1DDC">
              <w:rPr>
                <w:noProof/>
                <w:webHidden/>
              </w:rPr>
              <w:tab/>
            </w:r>
            <w:r w:rsidR="002C1DDC">
              <w:rPr>
                <w:noProof/>
                <w:webHidden/>
              </w:rPr>
              <w:fldChar w:fldCharType="begin"/>
            </w:r>
            <w:r w:rsidR="002C1DDC">
              <w:rPr>
                <w:noProof/>
                <w:webHidden/>
              </w:rPr>
              <w:instrText xml:space="preserve"> PAGEREF _Toc332731516 \h </w:instrText>
            </w:r>
            <w:r w:rsidR="002C1DDC">
              <w:rPr>
                <w:noProof/>
                <w:webHidden/>
              </w:rPr>
            </w:r>
            <w:r w:rsidR="002C1DDC">
              <w:rPr>
                <w:noProof/>
                <w:webHidden/>
              </w:rPr>
              <w:fldChar w:fldCharType="separate"/>
            </w:r>
            <w:r w:rsidR="002C1DDC">
              <w:rPr>
                <w:noProof/>
                <w:webHidden/>
              </w:rPr>
              <w:t>160</w:t>
            </w:r>
            <w:r w:rsidR="002C1DDC">
              <w:rPr>
                <w:noProof/>
                <w:webHidden/>
              </w:rPr>
              <w:fldChar w:fldCharType="end"/>
            </w:r>
          </w:hyperlink>
        </w:p>
        <w:p w:rsidR="002C1DDC" w:rsidRDefault="00D45C23">
          <w:pPr>
            <w:pStyle w:val="TOC1"/>
            <w:tabs>
              <w:tab w:val="left" w:pos="1320"/>
              <w:tab w:val="right" w:leader="dot" w:pos="8210"/>
            </w:tabs>
            <w:rPr>
              <w:noProof/>
              <w:lang w:val="en-GB" w:eastAsia="en-GB" w:bidi="ar-SA"/>
            </w:rPr>
          </w:pPr>
          <w:hyperlink w:anchor="_Toc332731517" w:history="1">
            <w:r w:rsidR="002C1DDC" w:rsidRPr="00923B1B">
              <w:rPr>
                <w:rStyle w:val="Hyperlink"/>
                <w:noProof/>
              </w:rPr>
              <w:t xml:space="preserve">Section 2: </w:t>
            </w:r>
            <w:r w:rsidR="002C1DDC">
              <w:rPr>
                <w:noProof/>
                <w:lang w:val="en-GB" w:eastAsia="en-GB" w:bidi="ar-SA"/>
              </w:rPr>
              <w:tab/>
            </w:r>
            <w:r w:rsidR="002C1DDC" w:rsidRPr="00923B1B">
              <w:rPr>
                <w:rStyle w:val="Hyperlink"/>
                <w:noProof/>
              </w:rPr>
              <w:t>Phase 1 – The randomised controlled trial</w:t>
            </w:r>
            <w:r w:rsidR="002C1DDC">
              <w:rPr>
                <w:noProof/>
                <w:webHidden/>
              </w:rPr>
              <w:tab/>
            </w:r>
            <w:r w:rsidR="002C1DDC">
              <w:rPr>
                <w:noProof/>
                <w:webHidden/>
              </w:rPr>
              <w:fldChar w:fldCharType="begin"/>
            </w:r>
            <w:r w:rsidR="002C1DDC">
              <w:rPr>
                <w:noProof/>
                <w:webHidden/>
              </w:rPr>
              <w:instrText xml:space="preserve"> PAGEREF _Toc332731517 \h </w:instrText>
            </w:r>
            <w:r w:rsidR="002C1DDC">
              <w:rPr>
                <w:noProof/>
                <w:webHidden/>
              </w:rPr>
            </w:r>
            <w:r w:rsidR="002C1DDC">
              <w:rPr>
                <w:noProof/>
                <w:webHidden/>
              </w:rPr>
              <w:fldChar w:fldCharType="separate"/>
            </w:r>
            <w:r w:rsidR="002C1DDC">
              <w:rPr>
                <w:noProof/>
                <w:webHidden/>
              </w:rPr>
              <w:t>164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18" w:history="1">
            <w:r w:rsidR="002C1DDC" w:rsidRPr="00923B1B">
              <w:rPr>
                <w:rStyle w:val="Hyperlink"/>
                <w:noProof/>
              </w:rPr>
              <w:t>4.6</w:t>
            </w:r>
            <w:r w:rsidR="002C1DDC">
              <w:rPr>
                <w:noProof/>
                <w:lang w:val="en-GB" w:eastAsia="en-GB" w:bidi="ar-SA"/>
              </w:rPr>
              <w:tab/>
            </w:r>
            <w:r w:rsidR="002C1DDC" w:rsidRPr="00923B1B">
              <w:rPr>
                <w:rStyle w:val="Hyperlink"/>
                <w:noProof/>
              </w:rPr>
              <w:t>Pre-test equivalence of samples</w:t>
            </w:r>
            <w:r w:rsidR="002C1DDC">
              <w:rPr>
                <w:noProof/>
                <w:webHidden/>
              </w:rPr>
              <w:tab/>
            </w:r>
            <w:r w:rsidR="002C1DDC">
              <w:rPr>
                <w:noProof/>
                <w:webHidden/>
              </w:rPr>
              <w:fldChar w:fldCharType="begin"/>
            </w:r>
            <w:r w:rsidR="002C1DDC">
              <w:rPr>
                <w:noProof/>
                <w:webHidden/>
              </w:rPr>
              <w:instrText xml:space="preserve"> PAGEREF _Toc332731518 \h </w:instrText>
            </w:r>
            <w:r w:rsidR="002C1DDC">
              <w:rPr>
                <w:noProof/>
                <w:webHidden/>
              </w:rPr>
            </w:r>
            <w:r w:rsidR="002C1DDC">
              <w:rPr>
                <w:noProof/>
                <w:webHidden/>
              </w:rPr>
              <w:fldChar w:fldCharType="separate"/>
            </w:r>
            <w:r w:rsidR="002C1DDC">
              <w:rPr>
                <w:noProof/>
                <w:webHidden/>
              </w:rPr>
              <w:t>164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19" w:history="1">
            <w:r w:rsidR="002C1DDC" w:rsidRPr="00923B1B">
              <w:rPr>
                <w:rStyle w:val="Hyperlink"/>
                <w:noProof/>
              </w:rPr>
              <w:t>4.7</w:t>
            </w:r>
            <w:r w:rsidR="002C1DDC">
              <w:rPr>
                <w:noProof/>
                <w:lang w:val="en-GB" w:eastAsia="en-GB" w:bidi="ar-SA"/>
              </w:rPr>
              <w:tab/>
            </w:r>
            <w:r w:rsidR="002C1DDC" w:rsidRPr="00923B1B">
              <w:rPr>
                <w:rStyle w:val="Hyperlink"/>
                <w:noProof/>
              </w:rPr>
              <w:t>Presentation of SPSS data</w:t>
            </w:r>
            <w:r w:rsidR="002C1DDC">
              <w:rPr>
                <w:noProof/>
                <w:webHidden/>
              </w:rPr>
              <w:tab/>
            </w:r>
            <w:r w:rsidR="002C1DDC">
              <w:rPr>
                <w:noProof/>
                <w:webHidden/>
              </w:rPr>
              <w:fldChar w:fldCharType="begin"/>
            </w:r>
            <w:r w:rsidR="002C1DDC">
              <w:rPr>
                <w:noProof/>
                <w:webHidden/>
              </w:rPr>
              <w:instrText xml:space="preserve"> PAGEREF _Toc332731519 \h </w:instrText>
            </w:r>
            <w:r w:rsidR="002C1DDC">
              <w:rPr>
                <w:noProof/>
                <w:webHidden/>
              </w:rPr>
            </w:r>
            <w:r w:rsidR="002C1DDC">
              <w:rPr>
                <w:noProof/>
                <w:webHidden/>
              </w:rPr>
              <w:fldChar w:fldCharType="separate"/>
            </w:r>
            <w:r w:rsidR="002C1DDC">
              <w:rPr>
                <w:noProof/>
                <w:webHidden/>
              </w:rPr>
              <w:t>164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0" w:history="1">
            <w:r w:rsidR="002C1DDC" w:rsidRPr="00923B1B">
              <w:rPr>
                <w:rStyle w:val="Hyperlink"/>
                <w:noProof/>
              </w:rPr>
              <w:t>4.8</w:t>
            </w:r>
            <w:r w:rsidR="002C1DDC">
              <w:rPr>
                <w:noProof/>
                <w:lang w:val="en-GB" w:eastAsia="en-GB" w:bidi="ar-SA"/>
              </w:rPr>
              <w:tab/>
            </w:r>
            <w:r w:rsidR="002C1DDC" w:rsidRPr="00923B1B">
              <w:rPr>
                <w:rStyle w:val="Hyperlink"/>
                <w:noProof/>
              </w:rPr>
              <w:t>Overall (total) mean scores</w:t>
            </w:r>
            <w:r w:rsidR="002C1DDC">
              <w:rPr>
                <w:noProof/>
                <w:webHidden/>
              </w:rPr>
              <w:tab/>
            </w:r>
            <w:r w:rsidR="002C1DDC">
              <w:rPr>
                <w:noProof/>
                <w:webHidden/>
              </w:rPr>
              <w:fldChar w:fldCharType="begin"/>
            </w:r>
            <w:r w:rsidR="002C1DDC">
              <w:rPr>
                <w:noProof/>
                <w:webHidden/>
              </w:rPr>
              <w:instrText xml:space="preserve"> PAGEREF _Toc332731520 \h </w:instrText>
            </w:r>
            <w:r w:rsidR="002C1DDC">
              <w:rPr>
                <w:noProof/>
                <w:webHidden/>
              </w:rPr>
            </w:r>
            <w:r w:rsidR="002C1DDC">
              <w:rPr>
                <w:noProof/>
                <w:webHidden/>
              </w:rPr>
              <w:fldChar w:fldCharType="separate"/>
            </w:r>
            <w:r w:rsidR="002C1DDC">
              <w:rPr>
                <w:noProof/>
                <w:webHidden/>
              </w:rPr>
              <w:t>165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1" w:history="1">
            <w:r w:rsidR="002C1DDC" w:rsidRPr="00923B1B">
              <w:rPr>
                <w:rStyle w:val="Hyperlink"/>
                <w:noProof/>
              </w:rPr>
              <w:t>4.9</w:t>
            </w:r>
            <w:r w:rsidR="002C1DDC">
              <w:rPr>
                <w:noProof/>
                <w:lang w:val="en-GB" w:eastAsia="en-GB" w:bidi="ar-SA"/>
              </w:rPr>
              <w:tab/>
            </w:r>
            <w:r w:rsidR="002C1DDC" w:rsidRPr="00923B1B">
              <w:rPr>
                <w:rStyle w:val="Hyperlink"/>
                <w:noProof/>
              </w:rPr>
              <w:t>Single-letter grapheme recognition mean scores</w:t>
            </w:r>
            <w:r w:rsidR="002C1DDC">
              <w:rPr>
                <w:noProof/>
                <w:webHidden/>
              </w:rPr>
              <w:tab/>
            </w:r>
            <w:r w:rsidR="002C1DDC">
              <w:rPr>
                <w:noProof/>
                <w:webHidden/>
              </w:rPr>
              <w:fldChar w:fldCharType="begin"/>
            </w:r>
            <w:r w:rsidR="002C1DDC">
              <w:rPr>
                <w:noProof/>
                <w:webHidden/>
              </w:rPr>
              <w:instrText xml:space="preserve"> PAGEREF _Toc332731521 \h </w:instrText>
            </w:r>
            <w:r w:rsidR="002C1DDC">
              <w:rPr>
                <w:noProof/>
                <w:webHidden/>
              </w:rPr>
            </w:r>
            <w:r w:rsidR="002C1DDC">
              <w:rPr>
                <w:noProof/>
                <w:webHidden/>
              </w:rPr>
              <w:fldChar w:fldCharType="separate"/>
            </w:r>
            <w:r w:rsidR="002C1DDC">
              <w:rPr>
                <w:noProof/>
                <w:webHidden/>
              </w:rPr>
              <w:t>166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2" w:history="1">
            <w:r w:rsidR="002C1DDC" w:rsidRPr="00923B1B">
              <w:rPr>
                <w:rStyle w:val="Hyperlink"/>
                <w:noProof/>
              </w:rPr>
              <w:t>4.10</w:t>
            </w:r>
            <w:r w:rsidR="002C1DDC">
              <w:rPr>
                <w:noProof/>
                <w:lang w:val="en-GB" w:eastAsia="en-GB" w:bidi="ar-SA"/>
              </w:rPr>
              <w:tab/>
            </w:r>
            <w:r w:rsidR="002C1DDC" w:rsidRPr="00923B1B">
              <w:rPr>
                <w:rStyle w:val="Hyperlink"/>
                <w:noProof/>
              </w:rPr>
              <w:t>Overall (total) mean scores, excluding single-letter grapheme recognition</w:t>
            </w:r>
            <w:r w:rsidR="002C1DDC">
              <w:rPr>
                <w:noProof/>
                <w:webHidden/>
              </w:rPr>
              <w:tab/>
            </w:r>
            <w:r w:rsidR="002C1DDC">
              <w:rPr>
                <w:noProof/>
                <w:webHidden/>
              </w:rPr>
              <w:fldChar w:fldCharType="begin"/>
            </w:r>
            <w:r w:rsidR="002C1DDC">
              <w:rPr>
                <w:noProof/>
                <w:webHidden/>
              </w:rPr>
              <w:instrText xml:space="preserve"> PAGEREF _Toc332731522 \h </w:instrText>
            </w:r>
            <w:r w:rsidR="002C1DDC">
              <w:rPr>
                <w:noProof/>
                <w:webHidden/>
              </w:rPr>
            </w:r>
            <w:r w:rsidR="002C1DDC">
              <w:rPr>
                <w:noProof/>
                <w:webHidden/>
              </w:rPr>
              <w:fldChar w:fldCharType="separate"/>
            </w:r>
            <w:r w:rsidR="002C1DDC">
              <w:rPr>
                <w:noProof/>
                <w:webHidden/>
              </w:rPr>
              <w:t>168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3" w:history="1">
            <w:r w:rsidR="002C1DDC" w:rsidRPr="00923B1B">
              <w:rPr>
                <w:rStyle w:val="Hyperlink"/>
                <w:noProof/>
              </w:rPr>
              <w:t>4.11</w:t>
            </w:r>
            <w:r w:rsidR="002C1DDC">
              <w:rPr>
                <w:noProof/>
                <w:lang w:val="en-GB" w:eastAsia="en-GB" w:bidi="ar-SA"/>
              </w:rPr>
              <w:tab/>
            </w:r>
            <w:r w:rsidR="002C1DDC" w:rsidRPr="00923B1B">
              <w:rPr>
                <w:rStyle w:val="Hyperlink"/>
                <w:noProof/>
              </w:rPr>
              <w:t>Cluster and digraph recognition mean scores</w:t>
            </w:r>
            <w:r w:rsidR="002C1DDC">
              <w:rPr>
                <w:noProof/>
                <w:webHidden/>
              </w:rPr>
              <w:tab/>
            </w:r>
            <w:r w:rsidR="002C1DDC">
              <w:rPr>
                <w:noProof/>
                <w:webHidden/>
              </w:rPr>
              <w:fldChar w:fldCharType="begin"/>
            </w:r>
            <w:r w:rsidR="002C1DDC">
              <w:rPr>
                <w:noProof/>
                <w:webHidden/>
              </w:rPr>
              <w:instrText xml:space="preserve"> PAGEREF _Toc332731523 \h </w:instrText>
            </w:r>
            <w:r w:rsidR="002C1DDC">
              <w:rPr>
                <w:noProof/>
                <w:webHidden/>
              </w:rPr>
            </w:r>
            <w:r w:rsidR="002C1DDC">
              <w:rPr>
                <w:noProof/>
                <w:webHidden/>
              </w:rPr>
              <w:fldChar w:fldCharType="separate"/>
            </w:r>
            <w:r w:rsidR="002C1DDC">
              <w:rPr>
                <w:noProof/>
                <w:webHidden/>
              </w:rPr>
              <w:t>169</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4" w:history="1">
            <w:r w:rsidR="002C1DDC" w:rsidRPr="00923B1B">
              <w:rPr>
                <w:rStyle w:val="Hyperlink"/>
                <w:noProof/>
                <w:lang w:eastAsia="en-GB"/>
              </w:rPr>
              <w:t>4.13</w:t>
            </w:r>
            <w:r w:rsidR="002C1DDC">
              <w:rPr>
                <w:noProof/>
                <w:lang w:val="en-GB" w:eastAsia="en-GB" w:bidi="ar-SA"/>
              </w:rPr>
              <w:tab/>
            </w:r>
            <w:r w:rsidR="002C1DDC" w:rsidRPr="00923B1B">
              <w:rPr>
                <w:rStyle w:val="Hyperlink"/>
                <w:noProof/>
                <w:lang w:eastAsia="en-GB"/>
              </w:rPr>
              <w:t>Presentation of confidence intervals around effect size</w:t>
            </w:r>
            <w:r w:rsidR="002C1DDC">
              <w:rPr>
                <w:noProof/>
                <w:webHidden/>
              </w:rPr>
              <w:tab/>
            </w:r>
            <w:r w:rsidR="002C1DDC">
              <w:rPr>
                <w:noProof/>
                <w:webHidden/>
              </w:rPr>
              <w:fldChar w:fldCharType="begin"/>
            </w:r>
            <w:r w:rsidR="002C1DDC">
              <w:rPr>
                <w:noProof/>
                <w:webHidden/>
              </w:rPr>
              <w:instrText xml:space="preserve"> PAGEREF _Toc332731524 \h </w:instrText>
            </w:r>
            <w:r w:rsidR="002C1DDC">
              <w:rPr>
                <w:noProof/>
                <w:webHidden/>
              </w:rPr>
            </w:r>
            <w:r w:rsidR="002C1DDC">
              <w:rPr>
                <w:noProof/>
                <w:webHidden/>
              </w:rPr>
              <w:fldChar w:fldCharType="separate"/>
            </w:r>
            <w:r w:rsidR="002C1DDC">
              <w:rPr>
                <w:noProof/>
                <w:webHidden/>
              </w:rPr>
              <w:t>173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5" w:history="1">
            <w:r w:rsidR="002C1DDC" w:rsidRPr="00923B1B">
              <w:rPr>
                <w:rStyle w:val="Hyperlink"/>
                <w:noProof/>
              </w:rPr>
              <w:t>4.14</w:t>
            </w:r>
            <w:r w:rsidR="002C1DDC">
              <w:rPr>
                <w:noProof/>
                <w:lang w:val="en-GB" w:eastAsia="en-GB" w:bidi="ar-SA"/>
              </w:rPr>
              <w:tab/>
            </w:r>
            <w:r w:rsidR="002C1DDC" w:rsidRPr="00923B1B">
              <w:rPr>
                <w:rStyle w:val="Hyperlink"/>
                <w:noProof/>
              </w:rPr>
              <w:t>Comparison of this study with that of Gromko (2005)</w:t>
            </w:r>
            <w:r w:rsidR="002C1DDC">
              <w:rPr>
                <w:noProof/>
                <w:webHidden/>
              </w:rPr>
              <w:tab/>
            </w:r>
            <w:r w:rsidR="002C1DDC">
              <w:rPr>
                <w:noProof/>
                <w:webHidden/>
              </w:rPr>
              <w:fldChar w:fldCharType="begin"/>
            </w:r>
            <w:r w:rsidR="002C1DDC">
              <w:rPr>
                <w:noProof/>
                <w:webHidden/>
              </w:rPr>
              <w:instrText xml:space="preserve"> PAGEREF _Toc332731525 \h </w:instrText>
            </w:r>
            <w:r w:rsidR="002C1DDC">
              <w:rPr>
                <w:noProof/>
                <w:webHidden/>
              </w:rPr>
            </w:r>
            <w:r w:rsidR="002C1DDC">
              <w:rPr>
                <w:noProof/>
                <w:webHidden/>
              </w:rPr>
              <w:fldChar w:fldCharType="separate"/>
            </w:r>
            <w:r w:rsidR="002C1DDC">
              <w:rPr>
                <w:noProof/>
                <w:webHidden/>
              </w:rPr>
              <w:t>174</w:t>
            </w:r>
            <w:r w:rsidR="002C1DDC">
              <w:rPr>
                <w:noProof/>
                <w:webHidden/>
              </w:rPr>
              <w:fldChar w:fldCharType="end"/>
            </w:r>
          </w:hyperlink>
        </w:p>
        <w:p w:rsidR="002C1DDC" w:rsidRDefault="00D45C23">
          <w:pPr>
            <w:pStyle w:val="TOC2"/>
            <w:tabs>
              <w:tab w:val="left" w:pos="1100"/>
              <w:tab w:val="right" w:leader="dot" w:pos="8210"/>
            </w:tabs>
            <w:rPr>
              <w:noProof/>
              <w:lang w:val="en-GB" w:eastAsia="en-GB" w:bidi="ar-SA"/>
            </w:rPr>
          </w:pPr>
          <w:hyperlink w:anchor="_Toc332731526" w:history="1">
            <w:r w:rsidR="002C1DDC" w:rsidRPr="00923B1B">
              <w:rPr>
                <w:rStyle w:val="Hyperlink"/>
                <w:noProof/>
              </w:rPr>
              <w:t xml:space="preserve">4.15 </w:t>
            </w:r>
            <w:r w:rsidR="002C1DDC">
              <w:rPr>
                <w:noProof/>
                <w:lang w:val="en-GB" w:eastAsia="en-GB" w:bidi="ar-SA"/>
              </w:rPr>
              <w:tab/>
            </w:r>
            <w:r w:rsidR="002C1DDC" w:rsidRPr="00923B1B">
              <w:rPr>
                <w:rStyle w:val="Hyperlink"/>
                <w:noProof/>
              </w:rPr>
              <w:t>Overall scores by gender</w:t>
            </w:r>
            <w:r w:rsidR="002C1DDC">
              <w:rPr>
                <w:noProof/>
                <w:webHidden/>
              </w:rPr>
              <w:tab/>
            </w:r>
            <w:r w:rsidR="002C1DDC">
              <w:rPr>
                <w:noProof/>
                <w:webHidden/>
              </w:rPr>
              <w:fldChar w:fldCharType="begin"/>
            </w:r>
            <w:r w:rsidR="002C1DDC">
              <w:rPr>
                <w:noProof/>
                <w:webHidden/>
              </w:rPr>
              <w:instrText xml:space="preserve"> PAGEREF _Toc332731526 \h </w:instrText>
            </w:r>
            <w:r w:rsidR="002C1DDC">
              <w:rPr>
                <w:noProof/>
                <w:webHidden/>
              </w:rPr>
            </w:r>
            <w:r w:rsidR="002C1DDC">
              <w:rPr>
                <w:noProof/>
                <w:webHidden/>
              </w:rPr>
              <w:fldChar w:fldCharType="separate"/>
            </w:r>
            <w:r w:rsidR="002C1DDC">
              <w:rPr>
                <w:noProof/>
                <w:webHidden/>
              </w:rPr>
              <w:t>176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7" w:history="1">
            <w:r w:rsidR="002C1DDC" w:rsidRPr="00923B1B">
              <w:rPr>
                <w:rStyle w:val="Hyperlink"/>
                <w:noProof/>
              </w:rPr>
              <w:t>4.16</w:t>
            </w:r>
            <w:r w:rsidR="002C1DDC">
              <w:rPr>
                <w:noProof/>
                <w:lang w:val="en-GB" w:eastAsia="en-GB" w:bidi="ar-SA"/>
              </w:rPr>
              <w:tab/>
            </w:r>
            <w:r w:rsidR="002C1DDC" w:rsidRPr="00923B1B">
              <w:rPr>
                <w:rStyle w:val="Hyperlink"/>
                <w:noProof/>
              </w:rPr>
              <w:t>A systematic audit of the quality of the RCT</w:t>
            </w:r>
            <w:r w:rsidR="002C1DDC">
              <w:rPr>
                <w:noProof/>
                <w:webHidden/>
              </w:rPr>
              <w:tab/>
            </w:r>
            <w:r w:rsidR="002C1DDC">
              <w:rPr>
                <w:noProof/>
                <w:webHidden/>
              </w:rPr>
              <w:fldChar w:fldCharType="begin"/>
            </w:r>
            <w:r w:rsidR="002C1DDC">
              <w:rPr>
                <w:noProof/>
                <w:webHidden/>
              </w:rPr>
              <w:instrText xml:space="preserve"> PAGEREF _Toc332731527 \h </w:instrText>
            </w:r>
            <w:r w:rsidR="002C1DDC">
              <w:rPr>
                <w:noProof/>
                <w:webHidden/>
              </w:rPr>
            </w:r>
            <w:r w:rsidR="002C1DDC">
              <w:rPr>
                <w:noProof/>
                <w:webHidden/>
              </w:rPr>
              <w:fldChar w:fldCharType="separate"/>
            </w:r>
            <w:r w:rsidR="002C1DDC">
              <w:rPr>
                <w:noProof/>
                <w:webHidden/>
              </w:rPr>
              <w:t>177</w:t>
            </w:r>
            <w:r w:rsidR="002C1DDC">
              <w:rPr>
                <w:noProof/>
                <w:webHidden/>
              </w:rPr>
              <w:fldChar w:fldCharType="end"/>
            </w:r>
          </w:hyperlink>
        </w:p>
        <w:p w:rsidR="002C1DDC" w:rsidRDefault="00D45C23">
          <w:pPr>
            <w:pStyle w:val="TOC1"/>
            <w:tabs>
              <w:tab w:val="left" w:pos="660"/>
              <w:tab w:val="right" w:leader="dot" w:pos="8210"/>
            </w:tabs>
            <w:rPr>
              <w:noProof/>
              <w:lang w:val="en-GB" w:eastAsia="en-GB" w:bidi="ar-SA"/>
            </w:rPr>
          </w:pPr>
          <w:hyperlink w:anchor="_Toc332731528" w:history="1">
            <w:r w:rsidR="002C1DDC" w:rsidRPr="00923B1B">
              <w:rPr>
                <w:rStyle w:val="Hyperlink"/>
                <w:noProof/>
              </w:rPr>
              <w:t>4.17</w:t>
            </w:r>
            <w:r w:rsidR="002C1DDC">
              <w:rPr>
                <w:noProof/>
                <w:lang w:val="en-GB" w:eastAsia="en-GB" w:bidi="ar-SA"/>
              </w:rPr>
              <w:tab/>
            </w:r>
            <w:r w:rsidR="002C1DDC" w:rsidRPr="00923B1B">
              <w:rPr>
                <w:rStyle w:val="Hyperlink"/>
                <w:noProof/>
              </w:rPr>
              <w:t>Section 3: Analysis of phase 3 – the school’s internal tracking records</w:t>
            </w:r>
            <w:r w:rsidR="002C1DDC">
              <w:rPr>
                <w:noProof/>
                <w:webHidden/>
              </w:rPr>
              <w:tab/>
            </w:r>
            <w:r w:rsidR="002C1DDC">
              <w:rPr>
                <w:noProof/>
                <w:webHidden/>
              </w:rPr>
              <w:fldChar w:fldCharType="begin"/>
            </w:r>
            <w:r w:rsidR="002C1DDC">
              <w:rPr>
                <w:noProof/>
                <w:webHidden/>
              </w:rPr>
              <w:instrText xml:space="preserve"> PAGEREF _Toc332731528 \h </w:instrText>
            </w:r>
            <w:r w:rsidR="002C1DDC">
              <w:rPr>
                <w:noProof/>
                <w:webHidden/>
              </w:rPr>
            </w:r>
            <w:r w:rsidR="002C1DDC">
              <w:rPr>
                <w:noProof/>
                <w:webHidden/>
              </w:rPr>
              <w:fldChar w:fldCharType="separate"/>
            </w:r>
            <w:r w:rsidR="002C1DDC">
              <w:rPr>
                <w:noProof/>
                <w:webHidden/>
              </w:rPr>
              <w:t>180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29" w:history="1">
            <w:r w:rsidR="002C1DDC" w:rsidRPr="00923B1B">
              <w:rPr>
                <w:rStyle w:val="Hyperlink"/>
                <w:noProof/>
              </w:rPr>
              <w:t>4.18</w:t>
            </w:r>
            <w:r w:rsidR="002C1DDC">
              <w:rPr>
                <w:noProof/>
                <w:lang w:val="en-GB" w:eastAsia="en-GB" w:bidi="ar-SA"/>
              </w:rPr>
              <w:tab/>
            </w:r>
            <w:r w:rsidR="002C1DDC" w:rsidRPr="00923B1B">
              <w:rPr>
                <w:rStyle w:val="Hyperlink"/>
                <w:noProof/>
              </w:rPr>
              <w:t>Absentees</w:t>
            </w:r>
            <w:r w:rsidR="002C1DDC">
              <w:rPr>
                <w:noProof/>
                <w:webHidden/>
              </w:rPr>
              <w:tab/>
            </w:r>
            <w:r w:rsidR="002C1DDC">
              <w:rPr>
                <w:noProof/>
                <w:webHidden/>
              </w:rPr>
              <w:fldChar w:fldCharType="begin"/>
            </w:r>
            <w:r w:rsidR="002C1DDC">
              <w:rPr>
                <w:noProof/>
                <w:webHidden/>
              </w:rPr>
              <w:instrText xml:space="preserve"> PAGEREF _Toc332731529 \h </w:instrText>
            </w:r>
            <w:r w:rsidR="002C1DDC">
              <w:rPr>
                <w:noProof/>
                <w:webHidden/>
              </w:rPr>
            </w:r>
            <w:r w:rsidR="002C1DDC">
              <w:rPr>
                <w:noProof/>
                <w:webHidden/>
              </w:rPr>
              <w:fldChar w:fldCharType="separate"/>
            </w:r>
            <w:r w:rsidR="002C1DDC">
              <w:rPr>
                <w:noProof/>
                <w:webHidden/>
              </w:rPr>
              <w:t>181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0" w:history="1">
            <w:r w:rsidR="002C1DDC" w:rsidRPr="00923B1B">
              <w:rPr>
                <w:rStyle w:val="Hyperlink"/>
                <w:noProof/>
              </w:rPr>
              <w:t>4.19</w:t>
            </w:r>
            <w:r w:rsidR="002C1DDC">
              <w:rPr>
                <w:noProof/>
                <w:lang w:val="en-GB" w:eastAsia="en-GB" w:bidi="ar-SA"/>
              </w:rPr>
              <w:tab/>
            </w:r>
            <w:r w:rsidR="002C1DDC" w:rsidRPr="00923B1B">
              <w:rPr>
                <w:rStyle w:val="Hyperlink"/>
                <w:noProof/>
              </w:rPr>
              <w:t>National Curriculum levels</w:t>
            </w:r>
            <w:r w:rsidR="002C1DDC">
              <w:rPr>
                <w:noProof/>
                <w:webHidden/>
              </w:rPr>
              <w:tab/>
            </w:r>
            <w:r w:rsidR="002C1DDC">
              <w:rPr>
                <w:noProof/>
                <w:webHidden/>
              </w:rPr>
              <w:fldChar w:fldCharType="begin"/>
            </w:r>
            <w:r w:rsidR="002C1DDC">
              <w:rPr>
                <w:noProof/>
                <w:webHidden/>
              </w:rPr>
              <w:instrText xml:space="preserve"> PAGEREF _Toc332731530 \h </w:instrText>
            </w:r>
            <w:r w:rsidR="002C1DDC">
              <w:rPr>
                <w:noProof/>
                <w:webHidden/>
              </w:rPr>
            </w:r>
            <w:r w:rsidR="002C1DDC">
              <w:rPr>
                <w:noProof/>
                <w:webHidden/>
              </w:rPr>
              <w:fldChar w:fldCharType="separate"/>
            </w:r>
            <w:r w:rsidR="002C1DDC">
              <w:rPr>
                <w:noProof/>
                <w:webHidden/>
              </w:rPr>
              <w:t>182</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1" w:history="1">
            <w:r w:rsidR="002C1DDC" w:rsidRPr="00923B1B">
              <w:rPr>
                <w:rStyle w:val="Hyperlink"/>
                <w:noProof/>
              </w:rPr>
              <w:t>4.20</w:t>
            </w:r>
            <w:r w:rsidR="002C1DDC">
              <w:rPr>
                <w:noProof/>
                <w:lang w:val="en-GB" w:eastAsia="en-GB" w:bidi="ar-SA"/>
              </w:rPr>
              <w:tab/>
            </w:r>
            <w:r w:rsidR="002C1DDC" w:rsidRPr="00923B1B">
              <w:rPr>
                <w:rStyle w:val="Hyperlink"/>
                <w:noProof/>
              </w:rPr>
              <w:t>Imputation of numeric values</w:t>
            </w:r>
            <w:r w:rsidR="002C1DDC">
              <w:rPr>
                <w:noProof/>
                <w:webHidden/>
              </w:rPr>
              <w:tab/>
            </w:r>
            <w:r w:rsidR="002C1DDC">
              <w:rPr>
                <w:noProof/>
                <w:webHidden/>
              </w:rPr>
              <w:fldChar w:fldCharType="begin"/>
            </w:r>
            <w:r w:rsidR="002C1DDC">
              <w:rPr>
                <w:noProof/>
                <w:webHidden/>
              </w:rPr>
              <w:instrText xml:space="preserve"> PAGEREF _Toc332731531 \h </w:instrText>
            </w:r>
            <w:r w:rsidR="002C1DDC">
              <w:rPr>
                <w:noProof/>
                <w:webHidden/>
              </w:rPr>
            </w:r>
            <w:r w:rsidR="002C1DDC">
              <w:rPr>
                <w:noProof/>
                <w:webHidden/>
              </w:rPr>
              <w:fldChar w:fldCharType="separate"/>
            </w:r>
            <w:r w:rsidR="002C1DDC">
              <w:rPr>
                <w:noProof/>
                <w:webHidden/>
              </w:rPr>
              <w:t>183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2" w:history="1">
            <w:r w:rsidR="002C1DDC" w:rsidRPr="00923B1B">
              <w:rPr>
                <w:rStyle w:val="Hyperlink"/>
                <w:noProof/>
              </w:rPr>
              <w:t>4.21</w:t>
            </w:r>
            <w:r w:rsidR="002C1DDC">
              <w:rPr>
                <w:noProof/>
                <w:lang w:val="en-GB" w:eastAsia="en-GB" w:bidi="ar-SA"/>
              </w:rPr>
              <w:tab/>
            </w:r>
            <w:r w:rsidR="002C1DDC" w:rsidRPr="00923B1B">
              <w:rPr>
                <w:rStyle w:val="Hyperlink"/>
                <w:noProof/>
              </w:rPr>
              <w:t>Presentation of Phase 3 data</w:t>
            </w:r>
            <w:r w:rsidR="002C1DDC">
              <w:rPr>
                <w:noProof/>
                <w:webHidden/>
              </w:rPr>
              <w:tab/>
            </w:r>
            <w:r w:rsidR="002C1DDC">
              <w:rPr>
                <w:noProof/>
                <w:webHidden/>
              </w:rPr>
              <w:fldChar w:fldCharType="begin"/>
            </w:r>
            <w:r w:rsidR="002C1DDC">
              <w:rPr>
                <w:noProof/>
                <w:webHidden/>
              </w:rPr>
              <w:instrText xml:space="preserve"> PAGEREF _Toc332731532 \h </w:instrText>
            </w:r>
            <w:r w:rsidR="002C1DDC">
              <w:rPr>
                <w:noProof/>
                <w:webHidden/>
              </w:rPr>
            </w:r>
            <w:r w:rsidR="002C1DDC">
              <w:rPr>
                <w:noProof/>
                <w:webHidden/>
              </w:rPr>
              <w:fldChar w:fldCharType="separate"/>
            </w:r>
            <w:r w:rsidR="002C1DDC">
              <w:rPr>
                <w:noProof/>
                <w:webHidden/>
              </w:rPr>
              <w:t>184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3" w:history="1">
            <w:r w:rsidR="002C1DDC" w:rsidRPr="00923B1B">
              <w:rPr>
                <w:rStyle w:val="Hyperlink"/>
                <w:noProof/>
              </w:rPr>
              <w:t>4.22</w:t>
            </w:r>
            <w:r w:rsidR="002C1DDC">
              <w:rPr>
                <w:noProof/>
                <w:lang w:val="en-GB" w:eastAsia="en-GB" w:bidi="ar-SA"/>
              </w:rPr>
              <w:tab/>
            </w:r>
            <w:r w:rsidR="002C1DDC" w:rsidRPr="00923B1B">
              <w:rPr>
                <w:rStyle w:val="Hyperlink"/>
                <w:noProof/>
              </w:rPr>
              <w:t>Comparison of degrees of progress, by National Curriculum sublevels</w:t>
            </w:r>
            <w:r w:rsidR="002C1DDC">
              <w:rPr>
                <w:noProof/>
                <w:webHidden/>
              </w:rPr>
              <w:tab/>
            </w:r>
            <w:r w:rsidR="002C1DDC">
              <w:rPr>
                <w:noProof/>
                <w:webHidden/>
              </w:rPr>
              <w:fldChar w:fldCharType="begin"/>
            </w:r>
            <w:r w:rsidR="002C1DDC">
              <w:rPr>
                <w:noProof/>
                <w:webHidden/>
              </w:rPr>
              <w:instrText xml:space="preserve"> PAGEREF _Toc332731533 \h </w:instrText>
            </w:r>
            <w:r w:rsidR="002C1DDC">
              <w:rPr>
                <w:noProof/>
                <w:webHidden/>
              </w:rPr>
            </w:r>
            <w:r w:rsidR="002C1DDC">
              <w:rPr>
                <w:noProof/>
                <w:webHidden/>
              </w:rPr>
              <w:fldChar w:fldCharType="separate"/>
            </w:r>
            <w:r w:rsidR="002C1DDC">
              <w:rPr>
                <w:noProof/>
                <w:webHidden/>
              </w:rPr>
              <w:t>185</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534" w:history="1">
            <w:r w:rsidR="002C1DDC" w:rsidRPr="00923B1B">
              <w:rPr>
                <w:rStyle w:val="Hyperlink"/>
                <w:noProof/>
              </w:rPr>
              <w:t>Section 4: Analysis of semi-structured interviews with participating children</w:t>
            </w:r>
            <w:r w:rsidR="002C1DDC">
              <w:rPr>
                <w:noProof/>
                <w:webHidden/>
              </w:rPr>
              <w:tab/>
            </w:r>
            <w:r w:rsidR="002C1DDC">
              <w:rPr>
                <w:noProof/>
                <w:webHidden/>
              </w:rPr>
              <w:fldChar w:fldCharType="begin"/>
            </w:r>
            <w:r w:rsidR="002C1DDC">
              <w:rPr>
                <w:noProof/>
                <w:webHidden/>
              </w:rPr>
              <w:instrText xml:space="preserve"> PAGEREF _Toc332731534 \h </w:instrText>
            </w:r>
            <w:r w:rsidR="002C1DDC">
              <w:rPr>
                <w:noProof/>
                <w:webHidden/>
              </w:rPr>
            </w:r>
            <w:r w:rsidR="002C1DDC">
              <w:rPr>
                <w:noProof/>
                <w:webHidden/>
              </w:rPr>
              <w:fldChar w:fldCharType="separate"/>
            </w:r>
            <w:r w:rsidR="002C1DDC">
              <w:rPr>
                <w:noProof/>
                <w:webHidden/>
              </w:rPr>
              <w:t>186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5" w:history="1">
            <w:r w:rsidR="002C1DDC" w:rsidRPr="00923B1B">
              <w:rPr>
                <w:rStyle w:val="Hyperlink"/>
                <w:noProof/>
              </w:rPr>
              <w:t>4.23</w:t>
            </w:r>
            <w:r w:rsidR="002C1DDC">
              <w:rPr>
                <w:noProof/>
                <w:lang w:val="en-GB" w:eastAsia="en-GB" w:bidi="ar-SA"/>
              </w:rPr>
              <w:tab/>
            </w:r>
            <w:r w:rsidR="002C1DDC" w:rsidRPr="00923B1B">
              <w:rPr>
                <w:rStyle w:val="Hyperlink"/>
                <w:noProof/>
              </w:rPr>
              <w:t>Rationale</w:t>
            </w:r>
            <w:r w:rsidR="002C1DDC">
              <w:rPr>
                <w:noProof/>
                <w:webHidden/>
              </w:rPr>
              <w:tab/>
            </w:r>
            <w:r w:rsidR="002C1DDC">
              <w:rPr>
                <w:noProof/>
                <w:webHidden/>
              </w:rPr>
              <w:fldChar w:fldCharType="begin"/>
            </w:r>
            <w:r w:rsidR="002C1DDC">
              <w:rPr>
                <w:noProof/>
                <w:webHidden/>
              </w:rPr>
              <w:instrText xml:space="preserve"> PAGEREF _Toc332731535 \h </w:instrText>
            </w:r>
            <w:r w:rsidR="002C1DDC">
              <w:rPr>
                <w:noProof/>
                <w:webHidden/>
              </w:rPr>
            </w:r>
            <w:r w:rsidR="002C1DDC">
              <w:rPr>
                <w:noProof/>
                <w:webHidden/>
              </w:rPr>
              <w:fldChar w:fldCharType="separate"/>
            </w:r>
            <w:r w:rsidR="002C1DDC">
              <w:rPr>
                <w:noProof/>
                <w:webHidden/>
              </w:rPr>
              <w:t>186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6" w:history="1">
            <w:r w:rsidR="002C1DDC" w:rsidRPr="00923B1B">
              <w:rPr>
                <w:rStyle w:val="Hyperlink"/>
                <w:noProof/>
              </w:rPr>
              <w:t>4.24</w:t>
            </w:r>
            <w:r w:rsidR="002C1DDC">
              <w:rPr>
                <w:noProof/>
                <w:lang w:val="en-GB" w:eastAsia="en-GB" w:bidi="ar-SA"/>
              </w:rPr>
              <w:tab/>
            </w:r>
            <w:r w:rsidR="002C1DDC" w:rsidRPr="00923B1B">
              <w:rPr>
                <w:rStyle w:val="Hyperlink"/>
                <w:noProof/>
              </w:rPr>
              <w:t>Children’s attitude to the testing</w:t>
            </w:r>
            <w:r w:rsidR="002C1DDC">
              <w:rPr>
                <w:noProof/>
                <w:webHidden/>
              </w:rPr>
              <w:tab/>
            </w:r>
            <w:r w:rsidR="002C1DDC">
              <w:rPr>
                <w:noProof/>
                <w:webHidden/>
              </w:rPr>
              <w:fldChar w:fldCharType="begin"/>
            </w:r>
            <w:r w:rsidR="002C1DDC">
              <w:rPr>
                <w:noProof/>
                <w:webHidden/>
              </w:rPr>
              <w:instrText xml:space="preserve"> PAGEREF _Toc332731536 \h </w:instrText>
            </w:r>
            <w:r w:rsidR="002C1DDC">
              <w:rPr>
                <w:noProof/>
                <w:webHidden/>
              </w:rPr>
            </w:r>
            <w:r w:rsidR="002C1DDC">
              <w:rPr>
                <w:noProof/>
                <w:webHidden/>
              </w:rPr>
              <w:fldChar w:fldCharType="separate"/>
            </w:r>
            <w:r w:rsidR="002C1DDC">
              <w:rPr>
                <w:noProof/>
                <w:webHidden/>
              </w:rPr>
              <w:t>187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7" w:history="1">
            <w:r w:rsidR="002C1DDC" w:rsidRPr="00923B1B">
              <w:rPr>
                <w:rStyle w:val="Hyperlink"/>
                <w:noProof/>
              </w:rPr>
              <w:t>4.25</w:t>
            </w:r>
            <w:r w:rsidR="002C1DDC">
              <w:rPr>
                <w:noProof/>
                <w:lang w:val="en-GB" w:eastAsia="en-GB" w:bidi="ar-SA"/>
              </w:rPr>
              <w:tab/>
            </w:r>
            <w:r w:rsidR="002C1DDC" w:rsidRPr="00923B1B">
              <w:rPr>
                <w:rStyle w:val="Hyperlink"/>
                <w:noProof/>
              </w:rPr>
              <w:t>The children’s attitude to learning to read music, and the respective levels of difficulty in learning to read music and/or text</w:t>
            </w:r>
            <w:r w:rsidR="002C1DDC">
              <w:rPr>
                <w:noProof/>
                <w:webHidden/>
              </w:rPr>
              <w:tab/>
            </w:r>
            <w:r w:rsidR="002C1DDC">
              <w:rPr>
                <w:noProof/>
                <w:webHidden/>
              </w:rPr>
              <w:fldChar w:fldCharType="begin"/>
            </w:r>
            <w:r w:rsidR="002C1DDC">
              <w:rPr>
                <w:noProof/>
                <w:webHidden/>
              </w:rPr>
              <w:instrText xml:space="preserve"> PAGEREF _Toc332731537 \h </w:instrText>
            </w:r>
            <w:r w:rsidR="002C1DDC">
              <w:rPr>
                <w:noProof/>
                <w:webHidden/>
              </w:rPr>
            </w:r>
            <w:r w:rsidR="002C1DDC">
              <w:rPr>
                <w:noProof/>
                <w:webHidden/>
              </w:rPr>
              <w:fldChar w:fldCharType="separate"/>
            </w:r>
            <w:r w:rsidR="002C1DDC">
              <w:rPr>
                <w:noProof/>
                <w:webHidden/>
              </w:rPr>
              <w:t>190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8" w:history="1">
            <w:r w:rsidR="002C1DDC" w:rsidRPr="00923B1B">
              <w:rPr>
                <w:rStyle w:val="Hyperlink"/>
                <w:noProof/>
              </w:rPr>
              <w:t>4.26</w:t>
            </w:r>
            <w:r w:rsidR="002C1DDC">
              <w:rPr>
                <w:noProof/>
                <w:lang w:val="en-GB" w:eastAsia="en-GB" w:bidi="ar-SA"/>
              </w:rPr>
              <w:tab/>
            </w:r>
            <w:r w:rsidR="002C1DDC" w:rsidRPr="00923B1B">
              <w:rPr>
                <w:rStyle w:val="Hyperlink"/>
                <w:noProof/>
              </w:rPr>
              <w:t>The respective levels of difficulty associated with learning to read music through the clapping of rhythms, or through the playing of an instrument</w:t>
            </w:r>
            <w:r w:rsidR="002C1DDC">
              <w:rPr>
                <w:noProof/>
                <w:webHidden/>
              </w:rPr>
              <w:tab/>
            </w:r>
            <w:r w:rsidR="002C1DDC">
              <w:rPr>
                <w:noProof/>
                <w:webHidden/>
              </w:rPr>
              <w:fldChar w:fldCharType="begin"/>
            </w:r>
            <w:r w:rsidR="002C1DDC">
              <w:rPr>
                <w:noProof/>
                <w:webHidden/>
              </w:rPr>
              <w:instrText xml:space="preserve"> PAGEREF _Toc332731538 \h </w:instrText>
            </w:r>
            <w:r w:rsidR="002C1DDC">
              <w:rPr>
                <w:noProof/>
                <w:webHidden/>
              </w:rPr>
            </w:r>
            <w:r w:rsidR="002C1DDC">
              <w:rPr>
                <w:noProof/>
                <w:webHidden/>
              </w:rPr>
              <w:fldChar w:fldCharType="separate"/>
            </w:r>
            <w:r w:rsidR="002C1DDC">
              <w:rPr>
                <w:noProof/>
                <w:webHidden/>
              </w:rPr>
              <w:t>196</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39" w:history="1">
            <w:r w:rsidR="002C1DDC" w:rsidRPr="00923B1B">
              <w:rPr>
                <w:rStyle w:val="Hyperlink"/>
                <w:noProof/>
              </w:rPr>
              <w:t>4.27</w:t>
            </w:r>
            <w:r w:rsidR="002C1DDC">
              <w:rPr>
                <w:noProof/>
                <w:lang w:val="en-GB" w:eastAsia="en-GB" w:bidi="ar-SA"/>
              </w:rPr>
              <w:tab/>
            </w:r>
            <w:r w:rsidR="002C1DDC" w:rsidRPr="00923B1B">
              <w:rPr>
                <w:rStyle w:val="Hyperlink"/>
                <w:noProof/>
              </w:rPr>
              <w:t>Children’s perceptions of themselves as readers of texts, and as readers of music</w:t>
            </w:r>
            <w:r w:rsidR="002C1DDC">
              <w:rPr>
                <w:noProof/>
                <w:webHidden/>
              </w:rPr>
              <w:tab/>
            </w:r>
            <w:r w:rsidR="002C1DDC">
              <w:rPr>
                <w:noProof/>
                <w:webHidden/>
              </w:rPr>
              <w:fldChar w:fldCharType="begin"/>
            </w:r>
            <w:r w:rsidR="002C1DDC">
              <w:rPr>
                <w:noProof/>
                <w:webHidden/>
              </w:rPr>
              <w:instrText xml:space="preserve"> PAGEREF _Toc332731539 \h </w:instrText>
            </w:r>
            <w:r w:rsidR="002C1DDC">
              <w:rPr>
                <w:noProof/>
                <w:webHidden/>
              </w:rPr>
            </w:r>
            <w:r w:rsidR="002C1DDC">
              <w:rPr>
                <w:noProof/>
                <w:webHidden/>
              </w:rPr>
              <w:fldChar w:fldCharType="separate"/>
            </w:r>
            <w:r w:rsidR="002C1DDC">
              <w:rPr>
                <w:noProof/>
                <w:webHidden/>
              </w:rPr>
              <w:t>200</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0" w:history="1">
            <w:r w:rsidR="002C1DDC" w:rsidRPr="00923B1B">
              <w:rPr>
                <w:rStyle w:val="Hyperlink"/>
                <w:noProof/>
              </w:rPr>
              <w:t>4.28</w:t>
            </w:r>
            <w:r w:rsidR="002C1DDC">
              <w:rPr>
                <w:noProof/>
                <w:lang w:val="en-GB" w:eastAsia="en-GB" w:bidi="ar-SA"/>
              </w:rPr>
              <w:tab/>
            </w:r>
            <w:r w:rsidR="002C1DDC" w:rsidRPr="00923B1B">
              <w:rPr>
                <w:rStyle w:val="Hyperlink"/>
                <w:noProof/>
              </w:rPr>
              <w:t>The lack of correlation between children’s given reading levels, and their ability to articulate their thoughts about reading acquisition</w:t>
            </w:r>
            <w:r w:rsidR="002C1DDC">
              <w:rPr>
                <w:noProof/>
                <w:webHidden/>
              </w:rPr>
              <w:tab/>
            </w:r>
            <w:r w:rsidR="002C1DDC">
              <w:rPr>
                <w:noProof/>
                <w:webHidden/>
              </w:rPr>
              <w:fldChar w:fldCharType="begin"/>
            </w:r>
            <w:r w:rsidR="002C1DDC">
              <w:rPr>
                <w:noProof/>
                <w:webHidden/>
              </w:rPr>
              <w:instrText xml:space="preserve"> PAGEREF _Toc332731540 \h </w:instrText>
            </w:r>
            <w:r w:rsidR="002C1DDC">
              <w:rPr>
                <w:noProof/>
                <w:webHidden/>
              </w:rPr>
            </w:r>
            <w:r w:rsidR="002C1DDC">
              <w:rPr>
                <w:noProof/>
                <w:webHidden/>
              </w:rPr>
              <w:fldChar w:fldCharType="separate"/>
            </w:r>
            <w:r w:rsidR="002C1DDC">
              <w:rPr>
                <w:noProof/>
                <w:webHidden/>
              </w:rPr>
              <w:t>205</w:t>
            </w:r>
            <w:r w:rsidR="002C1DDC">
              <w:rPr>
                <w:noProof/>
                <w:webHidden/>
              </w:rPr>
              <w:fldChar w:fldCharType="end"/>
            </w:r>
          </w:hyperlink>
        </w:p>
        <w:p w:rsidR="002C1DDC" w:rsidRDefault="00D45C23">
          <w:pPr>
            <w:pStyle w:val="TOC1"/>
            <w:tabs>
              <w:tab w:val="left" w:pos="660"/>
              <w:tab w:val="right" w:leader="dot" w:pos="8210"/>
            </w:tabs>
            <w:rPr>
              <w:noProof/>
              <w:lang w:val="en-GB" w:eastAsia="en-GB" w:bidi="ar-SA"/>
            </w:rPr>
          </w:pPr>
          <w:hyperlink w:anchor="_Toc332731541" w:history="1">
            <w:r w:rsidR="002C1DDC" w:rsidRPr="00923B1B">
              <w:rPr>
                <w:rStyle w:val="Hyperlink"/>
                <w:noProof/>
              </w:rPr>
              <w:t>4.29</w:t>
            </w:r>
            <w:r w:rsidR="002C1DDC">
              <w:rPr>
                <w:noProof/>
                <w:lang w:val="en-GB" w:eastAsia="en-GB" w:bidi="ar-SA"/>
              </w:rPr>
              <w:tab/>
            </w:r>
            <w:r w:rsidR="002C1DDC" w:rsidRPr="00923B1B">
              <w:rPr>
                <w:rStyle w:val="Hyperlink"/>
                <w:noProof/>
              </w:rPr>
              <w:t>Section 5: Interviews with research assistants</w:t>
            </w:r>
            <w:r w:rsidR="002C1DDC">
              <w:rPr>
                <w:noProof/>
                <w:webHidden/>
              </w:rPr>
              <w:tab/>
            </w:r>
            <w:r w:rsidR="002C1DDC">
              <w:rPr>
                <w:noProof/>
                <w:webHidden/>
              </w:rPr>
              <w:fldChar w:fldCharType="begin"/>
            </w:r>
            <w:r w:rsidR="002C1DDC">
              <w:rPr>
                <w:noProof/>
                <w:webHidden/>
              </w:rPr>
              <w:instrText xml:space="preserve"> PAGEREF _Toc332731541 \h </w:instrText>
            </w:r>
            <w:r w:rsidR="002C1DDC">
              <w:rPr>
                <w:noProof/>
                <w:webHidden/>
              </w:rPr>
            </w:r>
            <w:r w:rsidR="002C1DDC">
              <w:rPr>
                <w:noProof/>
                <w:webHidden/>
              </w:rPr>
              <w:fldChar w:fldCharType="separate"/>
            </w:r>
            <w:r w:rsidR="002C1DDC">
              <w:rPr>
                <w:noProof/>
                <w:webHidden/>
              </w:rPr>
              <w:t>211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2" w:history="1">
            <w:r w:rsidR="002C1DDC" w:rsidRPr="00923B1B">
              <w:rPr>
                <w:rStyle w:val="Hyperlink"/>
                <w:noProof/>
              </w:rPr>
              <w:t>4.30</w:t>
            </w:r>
            <w:r w:rsidR="002C1DDC">
              <w:rPr>
                <w:noProof/>
                <w:lang w:val="en-GB" w:eastAsia="en-GB" w:bidi="ar-SA"/>
              </w:rPr>
              <w:tab/>
            </w:r>
            <w:r w:rsidR="002C1DDC" w:rsidRPr="00923B1B">
              <w:rPr>
                <w:rStyle w:val="Hyperlink"/>
                <w:noProof/>
              </w:rPr>
              <w:t>Question 1,</w:t>
            </w:r>
            <w:r w:rsidR="002C1DDC">
              <w:rPr>
                <w:noProof/>
                <w:webHidden/>
              </w:rPr>
              <w:tab/>
            </w:r>
            <w:r w:rsidR="002C1DDC">
              <w:rPr>
                <w:noProof/>
                <w:webHidden/>
              </w:rPr>
              <w:fldChar w:fldCharType="begin"/>
            </w:r>
            <w:r w:rsidR="002C1DDC">
              <w:rPr>
                <w:noProof/>
                <w:webHidden/>
              </w:rPr>
              <w:instrText xml:space="preserve"> PAGEREF _Toc332731542 \h </w:instrText>
            </w:r>
            <w:r w:rsidR="002C1DDC">
              <w:rPr>
                <w:noProof/>
                <w:webHidden/>
              </w:rPr>
            </w:r>
            <w:r w:rsidR="002C1DDC">
              <w:rPr>
                <w:noProof/>
                <w:webHidden/>
              </w:rPr>
              <w:fldChar w:fldCharType="separate"/>
            </w:r>
            <w:r w:rsidR="002C1DDC">
              <w:rPr>
                <w:noProof/>
                <w:webHidden/>
              </w:rPr>
              <w:t>212</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3" w:history="1">
            <w:r w:rsidR="002C1DDC" w:rsidRPr="00923B1B">
              <w:rPr>
                <w:rStyle w:val="Hyperlink"/>
                <w:noProof/>
              </w:rPr>
              <w:t>4.31</w:t>
            </w:r>
            <w:r w:rsidR="002C1DDC">
              <w:rPr>
                <w:noProof/>
                <w:lang w:val="en-GB" w:eastAsia="en-GB" w:bidi="ar-SA"/>
              </w:rPr>
              <w:tab/>
            </w:r>
            <w:r w:rsidR="002C1DDC" w:rsidRPr="00923B1B">
              <w:rPr>
                <w:rStyle w:val="Hyperlink"/>
                <w:noProof/>
              </w:rPr>
              <w:t>Question 2,</w:t>
            </w:r>
            <w:r w:rsidR="002C1DDC">
              <w:rPr>
                <w:noProof/>
                <w:webHidden/>
              </w:rPr>
              <w:tab/>
            </w:r>
            <w:r w:rsidR="002C1DDC">
              <w:rPr>
                <w:noProof/>
                <w:webHidden/>
              </w:rPr>
              <w:fldChar w:fldCharType="begin"/>
            </w:r>
            <w:r w:rsidR="002C1DDC">
              <w:rPr>
                <w:noProof/>
                <w:webHidden/>
              </w:rPr>
              <w:instrText xml:space="preserve"> PAGEREF _Toc332731543 \h </w:instrText>
            </w:r>
            <w:r w:rsidR="002C1DDC">
              <w:rPr>
                <w:noProof/>
                <w:webHidden/>
              </w:rPr>
            </w:r>
            <w:r w:rsidR="002C1DDC">
              <w:rPr>
                <w:noProof/>
                <w:webHidden/>
              </w:rPr>
              <w:fldChar w:fldCharType="separate"/>
            </w:r>
            <w:r w:rsidR="002C1DDC">
              <w:rPr>
                <w:noProof/>
                <w:webHidden/>
              </w:rPr>
              <w:t>212</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4" w:history="1">
            <w:r w:rsidR="002C1DDC" w:rsidRPr="00923B1B">
              <w:rPr>
                <w:rStyle w:val="Hyperlink"/>
                <w:noProof/>
              </w:rPr>
              <w:t>4.32</w:t>
            </w:r>
            <w:r w:rsidR="002C1DDC">
              <w:rPr>
                <w:noProof/>
                <w:lang w:val="en-GB" w:eastAsia="en-GB" w:bidi="ar-SA"/>
              </w:rPr>
              <w:tab/>
            </w:r>
            <w:r w:rsidR="002C1DDC" w:rsidRPr="00923B1B">
              <w:rPr>
                <w:rStyle w:val="Hyperlink"/>
                <w:noProof/>
              </w:rPr>
              <w:t>Question 3,</w:t>
            </w:r>
            <w:r w:rsidR="002C1DDC">
              <w:rPr>
                <w:noProof/>
                <w:webHidden/>
              </w:rPr>
              <w:tab/>
            </w:r>
            <w:r w:rsidR="002C1DDC">
              <w:rPr>
                <w:noProof/>
                <w:webHidden/>
              </w:rPr>
              <w:fldChar w:fldCharType="begin"/>
            </w:r>
            <w:r w:rsidR="002C1DDC">
              <w:rPr>
                <w:noProof/>
                <w:webHidden/>
              </w:rPr>
              <w:instrText xml:space="preserve"> PAGEREF _Toc332731544 \h </w:instrText>
            </w:r>
            <w:r w:rsidR="002C1DDC">
              <w:rPr>
                <w:noProof/>
                <w:webHidden/>
              </w:rPr>
            </w:r>
            <w:r w:rsidR="002C1DDC">
              <w:rPr>
                <w:noProof/>
                <w:webHidden/>
              </w:rPr>
              <w:fldChar w:fldCharType="separate"/>
            </w:r>
            <w:r w:rsidR="002C1DDC">
              <w:rPr>
                <w:noProof/>
                <w:webHidden/>
              </w:rPr>
              <w:t>213</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5" w:history="1">
            <w:r w:rsidR="002C1DDC" w:rsidRPr="00923B1B">
              <w:rPr>
                <w:rStyle w:val="Hyperlink"/>
                <w:noProof/>
              </w:rPr>
              <w:t>4.33</w:t>
            </w:r>
            <w:r w:rsidR="002C1DDC">
              <w:rPr>
                <w:noProof/>
                <w:lang w:val="en-GB" w:eastAsia="en-GB" w:bidi="ar-SA"/>
              </w:rPr>
              <w:tab/>
            </w:r>
            <w:r w:rsidR="002C1DDC" w:rsidRPr="00923B1B">
              <w:rPr>
                <w:rStyle w:val="Hyperlink"/>
                <w:noProof/>
              </w:rPr>
              <w:t>Question 4</w:t>
            </w:r>
            <w:r w:rsidR="002C1DDC">
              <w:rPr>
                <w:noProof/>
                <w:webHidden/>
              </w:rPr>
              <w:tab/>
            </w:r>
            <w:r w:rsidR="002C1DDC">
              <w:rPr>
                <w:noProof/>
                <w:webHidden/>
              </w:rPr>
              <w:fldChar w:fldCharType="begin"/>
            </w:r>
            <w:r w:rsidR="002C1DDC">
              <w:rPr>
                <w:noProof/>
                <w:webHidden/>
              </w:rPr>
              <w:instrText xml:space="preserve"> PAGEREF _Toc332731545 \h </w:instrText>
            </w:r>
            <w:r w:rsidR="002C1DDC">
              <w:rPr>
                <w:noProof/>
                <w:webHidden/>
              </w:rPr>
            </w:r>
            <w:r w:rsidR="002C1DDC">
              <w:rPr>
                <w:noProof/>
                <w:webHidden/>
              </w:rPr>
              <w:fldChar w:fldCharType="separate"/>
            </w:r>
            <w:r w:rsidR="002C1DDC">
              <w:rPr>
                <w:noProof/>
                <w:webHidden/>
              </w:rPr>
              <w:t>214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6" w:history="1">
            <w:r w:rsidR="002C1DDC" w:rsidRPr="00923B1B">
              <w:rPr>
                <w:rStyle w:val="Hyperlink"/>
                <w:noProof/>
              </w:rPr>
              <w:t>4.34</w:t>
            </w:r>
            <w:r w:rsidR="002C1DDC">
              <w:rPr>
                <w:noProof/>
                <w:lang w:val="en-GB" w:eastAsia="en-GB" w:bidi="ar-SA"/>
              </w:rPr>
              <w:tab/>
            </w:r>
            <w:r w:rsidR="002C1DDC" w:rsidRPr="00923B1B">
              <w:rPr>
                <w:rStyle w:val="Hyperlink"/>
                <w:noProof/>
              </w:rPr>
              <w:t>Question 5,</w:t>
            </w:r>
            <w:r w:rsidR="002C1DDC">
              <w:rPr>
                <w:noProof/>
                <w:webHidden/>
              </w:rPr>
              <w:tab/>
            </w:r>
            <w:r w:rsidR="002C1DDC">
              <w:rPr>
                <w:noProof/>
                <w:webHidden/>
              </w:rPr>
              <w:fldChar w:fldCharType="begin"/>
            </w:r>
            <w:r w:rsidR="002C1DDC">
              <w:rPr>
                <w:noProof/>
                <w:webHidden/>
              </w:rPr>
              <w:instrText xml:space="preserve"> PAGEREF _Toc332731546 \h </w:instrText>
            </w:r>
            <w:r w:rsidR="002C1DDC">
              <w:rPr>
                <w:noProof/>
                <w:webHidden/>
              </w:rPr>
            </w:r>
            <w:r w:rsidR="002C1DDC">
              <w:rPr>
                <w:noProof/>
                <w:webHidden/>
              </w:rPr>
              <w:fldChar w:fldCharType="separate"/>
            </w:r>
            <w:r w:rsidR="002C1DDC">
              <w:rPr>
                <w:noProof/>
                <w:webHidden/>
              </w:rPr>
              <w:t>214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7" w:history="1">
            <w:r w:rsidR="002C1DDC" w:rsidRPr="00923B1B">
              <w:rPr>
                <w:rStyle w:val="Hyperlink"/>
                <w:noProof/>
              </w:rPr>
              <w:t>4.35</w:t>
            </w:r>
            <w:r w:rsidR="002C1DDC">
              <w:rPr>
                <w:noProof/>
                <w:lang w:val="en-GB" w:eastAsia="en-GB" w:bidi="ar-SA"/>
              </w:rPr>
              <w:tab/>
            </w:r>
            <w:r w:rsidR="002C1DDC" w:rsidRPr="00923B1B">
              <w:rPr>
                <w:rStyle w:val="Hyperlink"/>
                <w:noProof/>
              </w:rPr>
              <w:t>Summary and conclusions</w:t>
            </w:r>
            <w:r w:rsidR="002C1DDC">
              <w:rPr>
                <w:noProof/>
                <w:webHidden/>
              </w:rPr>
              <w:tab/>
            </w:r>
            <w:r w:rsidR="002C1DDC">
              <w:rPr>
                <w:noProof/>
                <w:webHidden/>
              </w:rPr>
              <w:fldChar w:fldCharType="begin"/>
            </w:r>
            <w:r w:rsidR="002C1DDC">
              <w:rPr>
                <w:noProof/>
                <w:webHidden/>
              </w:rPr>
              <w:instrText xml:space="preserve"> PAGEREF _Toc332731547 \h </w:instrText>
            </w:r>
            <w:r w:rsidR="002C1DDC">
              <w:rPr>
                <w:noProof/>
                <w:webHidden/>
              </w:rPr>
            </w:r>
            <w:r w:rsidR="002C1DDC">
              <w:rPr>
                <w:noProof/>
                <w:webHidden/>
              </w:rPr>
              <w:fldChar w:fldCharType="separate"/>
            </w:r>
            <w:r w:rsidR="002C1DDC">
              <w:rPr>
                <w:noProof/>
                <w:webHidden/>
              </w:rPr>
              <w:t>215</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548" w:history="1">
            <w:r w:rsidR="002C1DDC" w:rsidRPr="00923B1B">
              <w:rPr>
                <w:rStyle w:val="Hyperlink"/>
                <w:noProof/>
              </w:rPr>
              <w:t>Chapter 5: Conclusion</w:t>
            </w:r>
            <w:r w:rsidR="002C1DDC">
              <w:rPr>
                <w:noProof/>
                <w:webHidden/>
              </w:rPr>
              <w:tab/>
            </w:r>
            <w:r w:rsidR="002C1DDC">
              <w:rPr>
                <w:noProof/>
                <w:webHidden/>
              </w:rPr>
              <w:fldChar w:fldCharType="begin"/>
            </w:r>
            <w:r w:rsidR="002C1DDC">
              <w:rPr>
                <w:noProof/>
                <w:webHidden/>
              </w:rPr>
              <w:instrText xml:space="preserve"> PAGEREF _Toc332731548 \h </w:instrText>
            </w:r>
            <w:r w:rsidR="002C1DDC">
              <w:rPr>
                <w:noProof/>
                <w:webHidden/>
              </w:rPr>
            </w:r>
            <w:r w:rsidR="002C1DDC">
              <w:rPr>
                <w:noProof/>
                <w:webHidden/>
              </w:rPr>
              <w:fldChar w:fldCharType="separate"/>
            </w:r>
            <w:r w:rsidR="002C1DDC">
              <w:rPr>
                <w:noProof/>
                <w:webHidden/>
              </w:rPr>
              <w:t>217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49" w:history="1">
            <w:r w:rsidR="002C1DDC" w:rsidRPr="00923B1B">
              <w:rPr>
                <w:rStyle w:val="Hyperlink"/>
                <w:noProof/>
              </w:rPr>
              <w:t>5.1</w:t>
            </w:r>
            <w:r w:rsidR="002C1DDC">
              <w:rPr>
                <w:noProof/>
                <w:lang w:val="en-GB" w:eastAsia="en-GB" w:bidi="ar-SA"/>
              </w:rPr>
              <w:tab/>
            </w:r>
            <w:r w:rsidR="002C1DDC" w:rsidRPr="00923B1B">
              <w:rPr>
                <w:rStyle w:val="Hyperlink"/>
                <w:noProof/>
              </w:rPr>
              <w:t>The context of the study</w:t>
            </w:r>
            <w:r w:rsidR="002C1DDC">
              <w:rPr>
                <w:noProof/>
                <w:webHidden/>
              </w:rPr>
              <w:tab/>
            </w:r>
            <w:r w:rsidR="002C1DDC">
              <w:rPr>
                <w:noProof/>
                <w:webHidden/>
              </w:rPr>
              <w:fldChar w:fldCharType="begin"/>
            </w:r>
            <w:r w:rsidR="002C1DDC">
              <w:rPr>
                <w:noProof/>
                <w:webHidden/>
              </w:rPr>
              <w:instrText xml:space="preserve"> PAGEREF _Toc332731549 \h </w:instrText>
            </w:r>
            <w:r w:rsidR="002C1DDC">
              <w:rPr>
                <w:noProof/>
                <w:webHidden/>
              </w:rPr>
            </w:r>
            <w:r w:rsidR="002C1DDC">
              <w:rPr>
                <w:noProof/>
                <w:webHidden/>
              </w:rPr>
              <w:fldChar w:fldCharType="separate"/>
            </w:r>
            <w:r w:rsidR="002C1DDC">
              <w:rPr>
                <w:noProof/>
                <w:webHidden/>
              </w:rPr>
              <w:t>217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0" w:history="1">
            <w:r w:rsidR="002C1DDC" w:rsidRPr="00923B1B">
              <w:rPr>
                <w:rStyle w:val="Hyperlink"/>
                <w:noProof/>
              </w:rPr>
              <w:t>5.2</w:t>
            </w:r>
            <w:r w:rsidR="002C1DDC">
              <w:rPr>
                <w:noProof/>
                <w:lang w:val="en-GB" w:eastAsia="en-GB" w:bidi="ar-SA"/>
              </w:rPr>
              <w:tab/>
            </w:r>
            <w:r w:rsidR="002C1DDC" w:rsidRPr="00923B1B">
              <w:rPr>
                <w:rStyle w:val="Hyperlink"/>
                <w:noProof/>
              </w:rPr>
              <w:t>The skills of the researcher</w:t>
            </w:r>
            <w:r w:rsidR="002C1DDC">
              <w:rPr>
                <w:noProof/>
                <w:webHidden/>
              </w:rPr>
              <w:tab/>
            </w:r>
            <w:r w:rsidR="002C1DDC">
              <w:rPr>
                <w:noProof/>
                <w:webHidden/>
              </w:rPr>
              <w:fldChar w:fldCharType="begin"/>
            </w:r>
            <w:r w:rsidR="002C1DDC">
              <w:rPr>
                <w:noProof/>
                <w:webHidden/>
              </w:rPr>
              <w:instrText xml:space="preserve"> PAGEREF _Toc332731550 \h </w:instrText>
            </w:r>
            <w:r w:rsidR="002C1DDC">
              <w:rPr>
                <w:noProof/>
                <w:webHidden/>
              </w:rPr>
            </w:r>
            <w:r w:rsidR="002C1DDC">
              <w:rPr>
                <w:noProof/>
                <w:webHidden/>
              </w:rPr>
              <w:fldChar w:fldCharType="separate"/>
            </w:r>
            <w:r w:rsidR="002C1DDC">
              <w:rPr>
                <w:noProof/>
                <w:webHidden/>
              </w:rPr>
              <w:t>221</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1" w:history="1">
            <w:r w:rsidR="002C1DDC" w:rsidRPr="00923B1B">
              <w:rPr>
                <w:rStyle w:val="Hyperlink"/>
                <w:noProof/>
                <w:lang w:eastAsia="en-GB"/>
              </w:rPr>
              <w:t>5.3</w:t>
            </w:r>
            <w:r w:rsidR="002C1DDC">
              <w:rPr>
                <w:noProof/>
                <w:lang w:val="en-GB" w:eastAsia="en-GB" w:bidi="ar-SA"/>
              </w:rPr>
              <w:tab/>
            </w:r>
            <w:r w:rsidR="002C1DDC" w:rsidRPr="00923B1B">
              <w:rPr>
                <w:rStyle w:val="Hyperlink"/>
                <w:noProof/>
                <w:lang w:eastAsia="en-GB"/>
              </w:rPr>
              <w:t>Possible adjustments to the tests</w:t>
            </w:r>
            <w:r w:rsidR="002C1DDC">
              <w:rPr>
                <w:noProof/>
                <w:webHidden/>
              </w:rPr>
              <w:tab/>
            </w:r>
            <w:r w:rsidR="002C1DDC">
              <w:rPr>
                <w:noProof/>
                <w:webHidden/>
              </w:rPr>
              <w:fldChar w:fldCharType="begin"/>
            </w:r>
            <w:r w:rsidR="002C1DDC">
              <w:rPr>
                <w:noProof/>
                <w:webHidden/>
              </w:rPr>
              <w:instrText xml:space="preserve"> PAGEREF _Toc332731551 \h </w:instrText>
            </w:r>
            <w:r w:rsidR="002C1DDC">
              <w:rPr>
                <w:noProof/>
                <w:webHidden/>
              </w:rPr>
            </w:r>
            <w:r w:rsidR="002C1DDC">
              <w:rPr>
                <w:noProof/>
                <w:webHidden/>
              </w:rPr>
              <w:fldChar w:fldCharType="separate"/>
            </w:r>
            <w:r w:rsidR="002C1DDC">
              <w:rPr>
                <w:noProof/>
                <w:webHidden/>
              </w:rPr>
              <w:t>224</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2" w:history="1">
            <w:r w:rsidR="002C1DDC" w:rsidRPr="00923B1B">
              <w:rPr>
                <w:rStyle w:val="Hyperlink"/>
                <w:noProof/>
              </w:rPr>
              <w:t>5.4</w:t>
            </w:r>
            <w:r w:rsidR="002C1DDC">
              <w:rPr>
                <w:noProof/>
                <w:lang w:val="en-GB" w:eastAsia="en-GB" w:bidi="ar-SA"/>
              </w:rPr>
              <w:tab/>
            </w:r>
            <w:r w:rsidR="002C1DDC" w:rsidRPr="00923B1B">
              <w:rPr>
                <w:rStyle w:val="Hyperlink"/>
                <w:noProof/>
              </w:rPr>
              <w:t>The public dimension</w:t>
            </w:r>
            <w:r w:rsidR="002C1DDC">
              <w:rPr>
                <w:noProof/>
                <w:webHidden/>
              </w:rPr>
              <w:tab/>
            </w:r>
            <w:r w:rsidR="002C1DDC">
              <w:rPr>
                <w:noProof/>
                <w:webHidden/>
              </w:rPr>
              <w:fldChar w:fldCharType="begin"/>
            </w:r>
            <w:r w:rsidR="002C1DDC">
              <w:rPr>
                <w:noProof/>
                <w:webHidden/>
              </w:rPr>
              <w:instrText xml:space="preserve"> PAGEREF _Toc332731552 \h </w:instrText>
            </w:r>
            <w:r w:rsidR="002C1DDC">
              <w:rPr>
                <w:noProof/>
                <w:webHidden/>
              </w:rPr>
            </w:r>
            <w:r w:rsidR="002C1DDC">
              <w:rPr>
                <w:noProof/>
                <w:webHidden/>
              </w:rPr>
              <w:fldChar w:fldCharType="separate"/>
            </w:r>
            <w:r w:rsidR="002C1DDC">
              <w:rPr>
                <w:noProof/>
                <w:webHidden/>
              </w:rPr>
              <w:t>225</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3" w:history="1">
            <w:r w:rsidR="002C1DDC" w:rsidRPr="00923B1B">
              <w:rPr>
                <w:rStyle w:val="Hyperlink"/>
                <w:noProof/>
              </w:rPr>
              <w:t>5.5</w:t>
            </w:r>
            <w:r w:rsidR="002C1DDC">
              <w:rPr>
                <w:noProof/>
                <w:lang w:val="en-GB" w:eastAsia="en-GB" w:bidi="ar-SA"/>
              </w:rPr>
              <w:tab/>
            </w:r>
            <w:r w:rsidR="002C1DDC" w:rsidRPr="00923B1B">
              <w:rPr>
                <w:rStyle w:val="Hyperlink"/>
                <w:noProof/>
              </w:rPr>
              <w:t>The limitations of the study</w:t>
            </w:r>
            <w:r w:rsidR="002C1DDC">
              <w:rPr>
                <w:noProof/>
                <w:webHidden/>
              </w:rPr>
              <w:tab/>
            </w:r>
            <w:r w:rsidR="002C1DDC">
              <w:rPr>
                <w:noProof/>
                <w:webHidden/>
              </w:rPr>
              <w:fldChar w:fldCharType="begin"/>
            </w:r>
            <w:r w:rsidR="002C1DDC">
              <w:rPr>
                <w:noProof/>
                <w:webHidden/>
              </w:rPr>
              <w:instrText xml:space="preserve"> PAGEREF _Toc332731553 \h </w:instrText>
            </w:r>
            <w:r w:rsidR="002C1DDC">
              <w:rPr>
                <w:noProof/>
                <w:webHidden/>
              </w:rPr>
            </w:r>
            <w:r w:rsidR="002C1DDC">
              <w:rPr>
                <w:noProof/>
                <w:webHidden/>
              </w:rPr>
              <w:fldChar w:fldCharType="separate"/>
            </w:r>
            <w:r w:rsidR="002C1DDC">
              <w:rPr>
                <w:noProof/>
                <w:webHidden/>
              </w:rPr>
              <w:t>227</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4" w:history="1">
            <w:r w:rsidR="002C1DDC" w:rsidRPr="00923B1B">
              <w:rPr>
                <w:rStyle w:val="Hyperlink"/>
                <w:noProof/>
              </w:rPr>
              <w:t>5.6</w:t>
            </w:r>
            <w:r w:rsidR="002C1DDC">
              <w:rPr>
                <w:noProof/>
                <w:lang w:val="en-GB" w:eastAsia="en-GB" w:bidi="ar-SA"/>
              </w:rPr>
              <w:tab/>
            </w:r>
            <w:r w:rsidR="002C1DDC" w:rsidRPr="00923B1B">
              <w:rPr>
                <w:rStyle w:val="Hyperlink"/>
                <w:noProof/>
              </w:rPr>
              <w:t>Other factors which may have contributed to the effect</w:t>
            </w:r>
            <w:r w:rsidR="002C1DDC">
              <w:rPr>
                <w:noProof/>
                <w:webHidden/>
              </w:rPr>
              <w:tab/>
            </w:r>
            <w:r w:rsidR="002C1DDC">
              <w:rPr>
                <w:noProof/>
                <w:webHidden/>
              </w:rPr>
              <w:fldChar w:fldCharType="begin"/>
            </w:r>
            <w:r w:rsidR="002C1DDC">
              <w:rPr>
                <w:noProof/>
                <w:webHidden/>
              </w:rPr>
              <w:instrText xml:space="preserve"> PAGEREF _Toc332731554 \h </w:instrText>
            </w:r>
            <w:r w:rsidR="002C1DDC">
              <w:rPr>
                <w:noProof/>
                <w:webHidden/>
              </w:rPr>
            </w:r>
            <w:r w:rsidR="002C1DDC">
              <w:rPr>
                <w:noProof/>
                <w:webHidden/>
              </w:rPr>
              <w:fldChar w:fldCharType="separate"/>
            </w:r>
            <w:r w:rsidR="002C1DDC">
              <w:rPr>
                <w:noProof/>
                <w:webHidden/>
              </w:rPr>
              <w:t>228</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5" w:history="1">
            <w:r w:rsidR="002C1DDC" w:rsidRPr="00923B1B">
              <w:rPr>
                <w:rStyle w:val="Hyperlink"/>
                <w:noProof/>
              </w:rPr>
              <w:t>5.7</w:t>
            </w:r>
            <w:r w:rsidR="002C1DDC">
              <w:rPr>
                <w:noProof/>
                <w:lang w:val="en-GB" w:eastAsia="en-GB" w:bidi="ar-SA"/>
              </w:rPr>
              <w:tab/>
            </w:r>
            <w:r w:rsidR="002C1DDC" w:rsidRPr="00923B1B">
              <w:rPr>
                <w:rStyle w:val="Hyperlink"/>
                <w:noProof/>
              </w:rPr>
              <w:t>Further research</w:t>
            </w:r>
            <w:r w:rsidR="002C1DDC">
              <w:rPr>
                <w:noProof/>
                <w:webHidden/>
              </w:rPr>
              <w:tab/>
            </w:r>
            <w:r w:rsidR="002C1DDC">
              <w:rPr>
                <w:noProof/>
                <w:webHidden/>
              </w:rPr>
              <w:fldChar w:fldCharType="begin"/>
            </w:r>
            <w:r w:rsidR="002C1DDC">
              <w:rPr>
                <w:noProof/>
                <w:webHidden/>
              </w:rPr>
              <w:instrText xml:space="preserve"> PAGEREF _Toc332731555 \h </w:instrText>
            </w:r>
            <w:r w:rsidR="002C1DDC">
              <w:rPr>
                <w:noProof/>
                <w:webHidden/>
              </w:rPr>
            </w:r>
            <w:r w:rsidR="002C1DDC">
              <w:rPr>
                <w:noProof/>
                <w:webHidden/>
              </w:rPr>
              <w:fldChar w:fldCharType="separate"/>
            </w:r>
            <w:r w:rsidR="002C1DDC">
              <w:rPr>
                <w:noProof/>
                <w:webHidden/>
              </w:rPr>
              <w:t>229</w:t>
            </w:r>
            <w:r w:rsidR="002C1DDC">
              <w:rPr>
                <w:noProof/>
                <w:webHidden/>
              </w:rPr>
              <w:fldChar w:fldCharType="end"/>
            </w:r>
          </w:hyperlink>
        </w:p>
        <w:p w:rsidR="002C1DDC" w:rsidRDefault="00D45C23">
          <w:pPr>
            <w:pStyle w:val="TOC2"/>
            <w:tabs>
              <w:tab w:val="left" w:pos="880"/>
              <w:tab w:val="right" w:leader="dot" w:pos="8210"/>
            </w:tabs>
            <w:rPr>
              <w:noProof/>
              <w:lang w:val="en-GB" w:eastAsia="en-GB" w:bidi="ar-SA"/>
            </w:rPr>
          </w:pPr>
          <w:hyperlink w:anchor="_Toc332731556" w:history="1">
            <w:r w:rsidR="002C1DDC" w:rsidRPr="00923B1B">
              <w:rPr>
                <w:rStyle w:val="Hyperlink"/>
                <w:noProof/>
              </w:rPr>
              <w:t>5.8</w:t>
            </w:r>
            <w:r w:rsidR="002C1DDC">
              <w:rPr>
                <w:noProof/>
                <w:lang w:val="en-GB" w:eastAsia="en-GB" w:bidi="ar-SA"/>
              </w:rPr>
              <w:tab/>
            </w:r>
            <w:r w:rsidR="002C1DDC" w:rsidRPr="00923B1B">
              <w:rPr>
                <w:rStyle w:val="Hyperlink"/>
                <w:noProof/>
              </w:rPr>
              <w:t>And finally ...</w:t>
            </w:r>
            <w:r w:rsidR="002C1DDC">
              <w:rPr>
                <w:noProof/>
                <w:webHidden/>
              </w:rPr>
              <w:tab/>
            </w:r>
            <w:r w:rsidR="002C1DDC">
              <w:rPr>
                <w:noProof/>
                <w:webHidden/>
              </w:rPr>
              <w:fldChar w:fldCharType="begin"/>
            </w:r>
            <w:r w:rsidR="002C1DDC">
              <w:rPr>
                <w:noProof/>
                <w:webHidden/>
              </w:rPr>
              <w:instrText xml:space="preserve"> PAGEREF _Toc332731556 \h </w:instrText>
            </w:r>
            <w:r w:rsidR="002C1DDC">
              <w:rPr>
                <w:noProof/>
                <w:webHidden/>
              </w:rPr>
            </w:r>
            <w:r w:rsidR="002C1DDC">
              <w:rPr>
                <w:noProof/>
                <w:webHidden/>
              </w:rPr>
              <w:fldChar w:fldCharType="separate"/>
            </w:r>
            <w:r w:rsidR="002C1DDC">
              <w:rPr>
                <w:noProof/>
                <w:webHidden/>
              </w:rPr>
              <w:t>232</w:t>
            </w:r>
            <w:r w:rsidR="002C1DDC">
              <w:rPr>
                <w:noProof/>
                <w:webHidden/>
              </w:rPr>
              <w:fldChar w:fldCharType="end"/>
            </w:r>
          </w:hyperlink>
        </w:p>
        <w:p w:rsidR="002C1DDC" w:rsidRDefault="00D45C23">
          <w:pPr>
            <w:pStyle w:val="TOC1"/>
            <w:tabs>
              <w:tab w:val="right" w:leader="dot" w:pos="8210"/>
            </w:tabs>
            <w:rPr>
              <w:noProof/>
              <w:lang w:val="en-GB" w:eastAsia="en-GB" w:bidi="ar-SA"/>
            </w:rPr>
          </w:pPr>
          <w:hyperlink w:anchor="_Toc332731557" w:history="1">
            <w:r w:rsidR="002C1DDC" w:rsidRPr="00923B1B">
              <w:rPr>
                <w:rStyle w:val="Hyperlink"/>
                <w:noProof/>
                <w:lang w:eastAsia="en-GB"/>
              </w:rPr>
              <w:t>References</w:t>
            </w:r>
            <w:r w:rsidR="002C1DDC">
              <w:rPr>
                <w:noProof/>
                <w:webHidden/>
              </w:rPr>
              <w:tab/>
            </w:r>
            <w:r w:rsidR="002C1DDC">
              <w:rPr>
                <w:noProof/>
                <w:webHidden/>
              </w:rPr>
              <w:fldChar w:fldCharType="begin"/>
            </w:r>
            <w:r w:rsidR="002C1DDC">
              <w:rPr>
                <w:noProof/>
                <w:webHidden/>
              </w:rPr>
              <w:instrText xml:space="preserve"> PAGEREF _Toc332731557 \h </w:instrText>
            </w:r>
            <w:r w:rsidR="002C1DDC">
              <w:rPr>
                <w:noProof/>
                <w:webHidden/>
              </w:rPr>
            </w:r>
            <w:r w:rsidR="002C1DDC">
              <w:rPr>
                <w:noProof/>
                <w:webHidden/>
              </w:rPr>
              <w:fldChar w:fldCharType="separate"/>
            </w:r>
            <w:r w:rsidR="002C1DDC">
              <w:rPr>
                <w:noProof/>
                <w:webHidden/>
              </w:rPr>
              <w:t>233</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58" w:history="1">
            <w:r w:rsidR="002C1DDC" w:rsidRPr="00923B1B">
              <w:rPr>
                <w:rStyle w:val="Hyperlink"/>
                <w:noProof/>
              </w:rPr>
              <w:t>Glossary</w:t>
            </w:r>
            <w:r w:rsidR="002C1DDC">
              <w:rPr>
                <w:noProof/>
                <w:webHidden/>
              </w:rPr>
              <w:tab/>
            </w:r>
            <w:r w:rsidR="002C1DDC">
              <w:rPr>
                <w:noProof/>
                <w:webHidden/>
              </w:rPr>
              <w:fldChar w:fldCharType="begin"/>
            </w:r>
            <w:r w:rsidR="002C1DDC">
              <w:rPr>
                <w:noProof/>
                <w:webHidden/>
              </w:rPr>
              <w:instrText xml:space="preserve"> PAGEREF _Toc332731558 \h </w:instrText>
            </w:r>
            <w:r w:rsidR="002C1DDC">
              <w:rPr>
                <w:noProof/>
                <w:webHidden/>
              </w:rPr>
            </w:r>
            <w:r w:rsidR="002C1DDC">
              <w:rPr>
                <w:noProof/>
                <w:webHidden/>
              </w:rPr>
              <w:fldChar w:fldCharType="separate"/>
            </w:r>
            <w:r w:rsidR="002C1DDC">
              <w:rPr>
                <w:noProof/>
                <w:webHidden/>
              </w:rPr>
              <w:t>245</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59" w:history="1">
            <w:r w:rsidR="002C1DDC" w:rsidRPr="00923B1B">
              <w:rPr>
                <w:rStyle w:val="Hyperlink"/>
                <w:noProof/>
              </w:rPr>
              <w:t>Appendix 1: Nonsense words (pre-test)</w:t>
            </w:r>
            <w:r w:rsidR="002C1DDC">
              <w:rPr>
                <w:noProof/>
                <w:webHidden/>
              </w:rPr>
              <w:tab/>
            </w:r>
            <w:r w:rsidR="002C1DDC">
              <w:rPr>
                <w:noProof/>
                <w:webHidden/>
              </w:rPr>
              <w:fldChar w:fldCharType="begin"/>
            </w:r>
            <w:r w:rsidR="002C1DDC">
              <w:rPr>
                <w:noProof/>
                <w:webHidden/>
              </w:rPr>
              <w:instrText xml:space="preserve"> PAGEREF _Toc332731559 \h </w:instrText>
            </w:r>
            <w:r w:rsidR="002C1DDC">
              <w:rPr>
                <w:noProof/>
                <w:webHidden/>
              </w:rPr>
            </w:r>
            <w:r w:rsidR="002C1DDC">
              <w:rPr>
                <w:noProof/>
                <w:webHidden/>
              </w:rPr>
              <w:fldChar w:fldCharType="separate"/>
            </w:r>
            <w:r w:rsidR="002C1DDC">
              <w:rPr>
                <w:noProof/>
                <w:webHidden/>
              </w:rPr>
              <w:t>247</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0" w:history="1">
            <w:r w:rsidR="002C1DDC" w:rsidRPr="00923B1B">
              <w:rPr>
                <w:rStyle w:val="Hyperlink"/>
                <w:noProof/>
              </w:rPr>
              <w:t>Appendix 2: Nonsense words (post-test)</w:t>
            </w:r>
            <w:r w:rsidR="002C1DDC">
              <w:rPr>
                <w:noProof/>
                <w:webHidden/>
              </w:rPr>
              <w:tab/>
            </w:r>
            <w:r w:rsidR="002C1DDC">
              <w:rPr>
                <w:noProof/>
                <w:webHidden/>
              </w:rPr>
              <w:fldChar w:fldCharType="begin"/>
            </w:r>
            <w:r w:rsidR="002C1DDC">
              <w:rPr>
                <w:noProof/>
                <w:webHidden/>
              </w:rPr>
              <w:instrText xml:space="preserve"> PAGEREF _Toc332731560 \h </w:instrText>
            </w:r>
            <w:r w:rsidR="002C1DDC">
              <w:rPr>
                <w:noProof/>
                <w:webHidden/>
              </w:rPr>
            </w:r>
            <w:r w:rsidR="002C1DDC">
              <w:rPr>
                <w:noProof/>
                <w:webHidden/>
              </w:rPr>
              <w:fldChar w:fldCharType="separate"/>
            </w:r>
            <w:r w:rsidR="002C1DDC">
              <w:rPr>
                <w:noProof/>
                <w:webHidden/>
              </w:rPr>
              <w:t>248</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1" w:history="1">
            <w:r w:rsidR="002C1DDC" w:rsidRPr="00923B1B">
              <w:rPr>
                <w:rStyle w:val="Hyperlink"/>
                <w:noProof/>
              </w:rPr>
              <w:t>Appendix 3: Nonsense words (second post-test)</w:t>
            </w:r>
            <w:r w:rsidR="002C1DDC">
              <w:rPr>
                <w:noProof/>
                <w:webHidden/>
              </w:rPr>
              <w:tab/>
            </w:r>
            <w:r w:rsidR="002C1DDC">
              <w:rPr>
                <w:noProof/>
                <w:webHidden/>
              </w:rPr>
              <w:fldChar w:fldCharType="begin"/>
            </w:r>
            <w:r w:rsidR="002C1DDC">
              <w:rPr>
                <w:noProof/>
                <w:webHidden/>
              </w:rPr>
              <w:instrText xml:space="preserve"> PAGEREF _Toc332731561 \h </w:instrText>
            </w:r>
            <w:r w:rsidR="002C1DDC">
              <w:rPr>
                <w:noProof/>
                <w:webHidden/>
              </w:rPr>
            </w:r>
            <w:r w:rsidR="002C1DDC">
              <w:rPr>
                <w:noProof/>
                <w:webHidden/>
              </w:rPr>
              <w:fldChar w:fldCharType="separate"/>
            </w:r>
            <w:r w:rsidR="002C1DDC">
              <w:rPr>
                <w:noProof/>
                <w:webHidden/>
              </w:rPr>
              <w:t>249</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2" w:history="1">
            <w:r w:rsidR="002C1DDC" w:rsidRPr="00923B1B">
              <w:rPr>
                <w:rStyle w:val="Hyperlink"/>
                <w:noProof/>
              </w:rPr>
              <w:t>Appendix 4: Overview of Reading Developmental Continuum (Rees, 1994)</w:t>
            </w:r>
            <w:r w:rsidR="002C1DDC">
              <w:rPr>
                <w:noProof/>
                <w:webHidden/>
              </w:rPr>
              <w:tab/>
            </w:r>
            <w:r w:rsidR="002C1DDC">
              <w:rPr>
                <w:noProof/>
                <w:webHidden/>
              </w:rPr>
              <w:fldChar w:fldCharType="begin"/>
            </w:r>
            <w:r w:rsidR="002C1DDC">
              <w:rPr>
                <w:noProof/>
                <w:webHidden/>
              </w:rPr>
              <w:instrText xml:space="preserve"> PAGEREF _Toc332731562 \h </w:instrText>
            </w:r>
            <w:r w:rsidR="002C1DDC">
              <w:rPr>
                <w:noProof/>
                <w:webHidden/>
              </w:rPr>
            </w:r>
            <w:r w:rsidR="002C1DDC">
              <w:rPr>
                <w:noProof/>
                <w:webHidden/>
              </w:rPr>
              <w:fldChar w:fldCharType="separate"/>
            </w:r>
            <w:r w:rsidR="002C1DDC">
              <w:rPr>
                <w:noProof/>
                <w:webHidden/>
              </w:rPr>
              <w:t>250</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3" w:history="1">
            <w:r w:rsidR="002C1DDC" w:rsidRPr="00923B1B">
              <w:rPr>
                <w:rStyle w:val="Hyperlink"/>
                <w:noProof/>
              </w:rPr>
              <w:t>Appendix 5: Explanatory leaflet</w:t>
            </w:r>
            <w:r w:rsidR="002C1DDC">
              <w:rPr>
                <w:noProof/>
                <w:webHidden/>
              </w:rPr>
              <w:tab/>
            </w:r>
            <w:r w:rsidR="002C1DDC">
              <w:rPr>
                <w:noProof/>
                <w:webHidden/>
              </w:rPr>
              <w:fldChar w:fldCharType="begin"/>
            </w:r>
            <w:r w:rsidR="002C1DDC">
              <w:rPr>
                <w:noProof/>
                <w:webHidden/>
              </w:rPr>
              <w:instrText xml:space="preserve"> PAGEREF _Toc332731563 \h </w:instrText>
            </w:r>
            <w:r w:rsidR="002C1DDC">
              <w:rPr>
                <w:noProof/>
                <w:webHidden/>
              </w:rPr>
            </w:r>
            <w:r w:rsidR="002C1DDC">
              <w:rPr>
                <w:noProof/>
                <w:webHidden/>
              </w:rPr>
              <w:fldChar w:fldCharType="separate"/>
            </w:r>
            <w:r w:rsidR="002C1DDC">
              <w:rPr>
                <w:noProof/>
                <w:webHidden/>
              </w:rPr>
              <w:t>251</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4" w:history="1">
            <w:r w:rsidR="002C1DDC" w:rsidRPr="00923B1B">
              <w:rPr>
                <w:rStyle w:val="Hyperlink"/>
                <w:noProof/>
              </w:rPr>
              <w:t>Appendix 6: Permission slip (parent/carer)</w:t>
            </w:r>
            <w:r w:rsidR="002C1DDC">
              <w:rPr>
                <w:noProof/>
                <w:webHidden/>
              </w:rPr>
              <w:tab/>
            </w:r>
            <w:r w:rsidR="002C1DDC">
              <w:rPr>
                <w:noProof/>
                <w:webHidden/>
              </w:rPr>
              <w:fldChar w:fldCharType="begin"/>
            </w:r>
            <w:r w:rsidR="002C1DDC">
              <w:rPr>
                <w:noProof/>
                <w:webHidden/>
              </w:rPr>
              <w:instrText xml:space="preserve"> PAGEREF _Toc332731564 \h </w:instrText>
            </w:r>
            <w:r w:rsidR="002C1DDC">
              <w:rPr>
                <w:noProof/>
                <w:webHidden/>
              </w:rPr>
            </w:r>
            <w:r w:rsidR="002C1DDC">
              <w:rPr>
                <w:noProof/>
                <w:webHidden/>
              </w:rPr>
              <w:fldChar w:fldCharType="separate"/>
            </w:r>
            <w:r w:rsidR="002C1DDC">
              <w:rPr>
                <w:noProof/>
                <w:webHidden/>
              </w:rPr>
              <w:t>253</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5" w:history="1">
            <w:r w:rsidR="002C1DDC" w:rsidRPr="00923B1B">
              <w:rPr>
                <w:rStyle w:val="Hyperlink"/>
                <w:noProof/>
              </w:rPr>
              <w:t>Appendix 7: Permission slip (child)</w:t>
            </w:r>
            <w:r w:rsidR="002C1DDC">
              <w:rPr>
                <w:noProof/>
                <w:webHidden/>
              </w:rPr>
              <w:tab/>
            </w:r>
            <w:r w:rsidR="002C1DDC">
              <w:rPr>
                <w:noProof/>
                <w:webHidden/>
              </w:rPr>
              <w:fldChar w:fldCharType="begin"/>
            </w:r>
            <w:r w:rsidR="002C1DDC">
              <w:rPr>
                <w:noProof/>
                <w:webHidden/>
              </w:rPr>
              <w:instrText xml:space="preserve"> PAGEREF _Toc332731565 \h </w:instrText>
            </w:r>
            <w:r w:rsidR="002C1DDC">
              <w:rPr>
                <w:noProof/>
                <w:webHidden/>
              </w:rPr>
            </w:r>
            <w:r w:rsidR="002C1DDC">
              <w:rPr>
                <w:noProof/>
                <w:webHidden/>
              </w:rPr>
              <w:fldChar w:fldCharType="separate"/>
            </w:r>
            <w:r w:rsidR="002C1DDC">
              <w:rPr>
                <w:noProof/>
                <w:webHidden/>
              </w:rPr>
              <w:t>254</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6" w:history="1">
            <w:r w:rsidR="002C1DDC" w:rsidRPr="00923B1B">
              <w:rPr>
                <w:rStyle w:val="Hyperlink"/>
                <w:noProof/>
              </w:rPr>
              <w:t>Appendix 8: Calculation of imputed data for children 29 and 30</w:t>
            </w:r>
            <w:r w:rsidR="002C1DDC">
              <w:rPr>
                <w:noProof/>
                <w:webHidden/>
              </w:rPr>
              <w:tab/>
            </w:r>
            <w:r w:rsidR="002C1DDC">
              <w:rPr>
                <w:noProof/>
                <w:webHidden/>
              </w:rPr>
              <w:fldChar w:fldCharType="begin"/>
            </w:r>
            <w:r w:rsidR="002C1DDC">
              <w:rPr>
                <w:noProof/>
                <w:webHidden/>
              </w:rPr>
              <w:instrText xml:space="preserve"> PAGEREF _Toc332731566 \h </w:instrText>
            </w:r>
            <w:r w:rsidR="002C1DDC">
              <w:rPr>
                <w:noProof/>
                <w:webHidden/>
              </w:rPr>
            </w:r>
            <w:r w:rsidR="002C1DDC">
              <w:rPr>
                <w:noProof/>
                <w:webHidden/>
              </w:rPr>
              <w:fldChar w:fldCharType="separate"/>
            </w:r>
            <w:r w:rsidR="002C1DDC">
              <w:rPr>
                <w:noProof/>
                <w:webHidden/>
              </w:rPr>
              <w:t>255</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7" w:history="1">
            <w:r w:rsidR="002C1DDC" w:rsidRPr="00923B1B">
              <w:rPr>
                <w:rStyle w:val="Hyperlink"/>
                <w:noProof/>
              </w:rPr>
              <w:t>Appendix 9: Power calculation (i)</w:t>
            </w:r>
            <w:r w:rsidR="002C1DDC">
              <w:rPr>
                <w:noProof/>
                <w:webHidden/>
              </w:rPr>
              <w:tab/>
            </w:r>
            <w:r w:rsidR="002C1DDC">
              <w:rPr>
                <w:noProof/>
                <w:webHidden/>
              </w:rPr>
              <w:fldChar w:fldCharType="begin"/>
            </w:r>
            <w:r w:rsidR="002C1DDC">
              <w:rPr>
                <w:noProof/>
                <w:webHidden/>
              </w:rPr>
              <w:instrText xml:space="preserve"> PAGEREF _Toc332731567 \h </w:instrText>
            </w:r>
            <w:r w:rsidR="002C1DDC">
              <w:rPr>
                <w:noProof/>
                <w:webHidden/>
              </w:rPr>
            </w:r>
            <w:r w:rsidR="002C1DDC">
              <w:rPr>
                <w:noProof/>
                <w:webHidden/>
              </w:rPr>
              <w:fldChar w:fldCharType="separate"/>
            </w:r>
            <w:r w:rsidR="002C1DDC">
              <w:rPr>
                <w:noProof/>
                <w:webHidden/>
              </w:rPr>
              <w:t>256</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8" w:history="1">
            <w:r w:rsidR="002C1DDC" w:rsidRPr="00923B1B">
              <w:rPr>
                <w:rStyle w:val="Hyperlink"/>
                <w:noProof/>
              </w:rPr>
              <w:t>Appendix 10: Power calculation (ii)</w:t>
            </w:r>
            <w:r w:rsidR="002C1DDC">
              <w:rPr>
                <w:noProof/>
                <w:webHidden/>
              </w:rPr>
              <w:tab/>
            </w:r>
            <w:r w:rsidR="002C1DDC">
              <w:rPr>
                <w:noProof/>
                <w:webHidden/>
              </w:rPr>
              <w:fldChar w:fldCharType="begin"/>
            </w:r>
            <w:r w:rsidR="002C1DDC">
              <w:rPr>
                <w:noProof/>
                <w:webHidden/>
              </w:rPr>
              <w:instrText xml:space="preserve"> PAGEREF _Toc332731568 \h </w:instrText>
            </w:r>
            <w:r w:rsidR="002C1DDC">
              <w:rPr>
                <w:noProof/>
                <w:webHidden/>
              </w:rPr>
            </w:r>
            <w:r w:rsidR="002C1DDC">
              <w:rPr>
                <w:noProof/>
                <w:webHidden/>
              </w:rPr>
              <w:fldChar w:fldCharType="separate"/>
            </w:r>
            <w:r w:rsidR="002C1DDC">
              <w:rPr>
                <w:noProof/>
                <w:webHidden/>
              </w:rPr>
              <w:t>257</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69" w:history="1">
            <w:r w:rsidR="002C1DDC" w:rsidRPr="00923B1B">
              <w:rPr>
                <w:rStyle w:val="Hyperlink"/>
                <w:rFonts w:ascii="Times New Roman" w:hAnsi="Times New Roman" w:cs="Times New Roman"/>
                <w:noProof/>
              </w:rPr>
              <w:t xml:space="preserve">Appendix 11: </w:t>
            </w:r>
            <w:r w:rsidR="002C1DDC" w:rsidRPr="00923B1B">
              <w:rPr>
                <w:rStyle w:val="Hyperlink"/>
                <w:noProof/>
              </w:rPr>
              <w:t>Interview with research assistants G and E</w:t>
            </w:r>
            <w:r w:rsidR="002C1DDC">
              <w:rPr>
                <w:noProof/>
                <w:webHidden/>
              </w:rPr>
              <w:tab/>
            </w:r>
            <w:r w:rsidR="002C1DDC">
              <w:rPr>
                <w:noProof/>
                <w:webHidden/>
              </w:rPr>
              <w:fldChar w:fldCharType="begin"/>
            </w:r>
            <w:r w:rsidR="002C1DDC">
              <w:rPr>
                <w:noProof/>
                <w:webHidden/>
              </w:rPr>
              <w:instrText xml:space="preserve"> PAGEREF _Toc332731569 \h </w:instrText>
            </w:r>
            <w:r w:rsidR="002C1DDC">
              <w:rPr>
                <w:noProof/>
                <w:webHidden/>
              </w:rPr>
            </w:r>
            <w:r w:rsidR="002C1DDC">
              <w:rPr>
                <w:noProof/>
                <w:webHidden/>
              </w:rPr>
              <w:fldChar w:fldCharType="separate"/>
            </w:r>
            <w:r w:rsidR="002C1DDC">
              <w:rPr>
                <w:noProof/>
                <w:webHidden/>
              </w:rPr>
              <w:t>258</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0" w:history="1">
            <w:r w:rsidR="002C1DDC" w:rsidRPr="00923B1B">
              <w:rPr>
                <w:rStyle w:val="Hyperlink"/>
                <w:rFonts w:ascii="Times New Roman" w:hAnsi="Times New Roman" w:cs="Times New Roman"/>
                <w:noProof/>
              </w:rPr>
              <w:t xml:space="preserve">Appendix 12: </w:t>
            </w:r>
            <w:r w:rsidR="002C1DDC" w:rsidRPr="00923B1B">
              <w:rPr>
                <w:rStyle w:val="Hyperlink"/>
                <w:noProof/>
              </w:rPr>
              <w:t>Interview with research assistant J</w:t>
            </w:r>
            <w:r w:rsidR="002C1DDC">
              <w:rPr>
                <w:noProof/>
                <w:webHidden/>
              </w:rPr>
              <w:tab/>
            </w:r>
            <w:r w:rsidR="002C1DDC">
              <w:rPr>
                <w:noProof/>
                <w:webHidden/>
              </w:rPr>
              <w:fldChar w:fldCharType="begin"/>
            </w:r>
            <w:r w:rsidR="002C1DDC">
              <w:rPr>
                <w:noProof/>
                <w:webHidden/>
              </w:rPr>
              <w:instrText xml:space="preserve"> PAGEREF _Toc332731570 \h </w:instrText>
            </w:r>
            <w:r w:rsidR="002C1DDC">
              <w:rPr>
                <w:noProof/>
                <w:webHidden/>
              </w:rPr>
            </w:r>
            <w:r w:rsidR="002C1DDC">
              <w:rPr>
                <w:noProof/>
                <w:webHidden/>
              </w:rPr>
              <w:fldChar w:fldCharType="separate"/>
            </w:r>
            <w:r w:rsidR="002C1DDC">
              <w:rPr>
                <w:noProof/>
                <w:webHidden/>
              </w:rPr>
              <w:t>263</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1" w:history="1">
            <w:r w:rsidR="002C1DDC" w:rsidRPr="00923B1B">
              <w:rPr>
                <w:rStyle w:val="Hyperlink"/>
                <w:noProof/>
              </w:rPr>
              <w:t>Appendix 13: Pre-test attempts</w:t>
            </w:r>
            <w:r w:rsidR="002C1DDC">
              <w:rPr>
                <w:noProof/>
                <w:webHidden/>
              </w:rPr>
              <w:tab/>
            </w:r>
            <w:r w:rsidR="002C1DDC">
              <w:rPr>
                <w:noProof/>
                <w:webHidden/>
              </w:rPr>
              <w:fldChar w:fldCharType="begin"/>
            </w:r>
            <w:r w:rsidR="002C1DDC">
              <w:rPr>
                <w:noProof/>
                <w:webHidden/>
              </w:rPr>
              <w:instrText xml:space="preserve"> PAGEREF _Toc332731571 \h </w:instrText>
            </w:r>
            <w:r w:rsidR="002C1DDC">
              <w:rPr>
                <w:noProof/>
                <w:webHidden/>
              </w:rPr>
            </w:r>
            <w:r w:rsidR="002C1DDC">
              <w:rPr>
                <w:noProof/>
                <w:webHidden/>
              </w:rPr>
              <w:fldChar w:fldCharType="separate"/>
            </w:r>
            <w:r w:rsidR="002C1DDC">
              <w:rPr>
                <w:noProof/>
                <w:webHidden/>
              </w:rPr>
              <w:t>267</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2" w:history="1">
            <w:r w:rsidR="002C1DDC" w:rsidRPr="00923B1B">
              <w:rPr>
                <w:rStyle w:val="Hyperlink"/>
                <w:noProof/>
              </w:rPr>
              <w:t>Appendix 14: Post-test attempts</w:t>
            </w:r>
            <w:r w:rsidR="002C1DDC">
              <w:rPr>
                <w:noProof/>
                <w:webHidden/>
              </w:rPr>
              <w:tab/>
            </w:r>
            <w:r w:rsidR="002C1DDC">
              <w:rPr>
                <w:noProof/>
                <w:webHidden/>
              </w:rPr>
              <w:fldChar w:fldCharType="begin"/>
            </w:r>
            <w:r w:rsidR="002C1DDC">
              <w:rPr>
                <w:noProof/>
                <w:webHidden/>
              </w:rPr>
              <w:instrText xml:space="preserve"> PAGEREF _Toc332731572 \h </w:instrText>
            </w:r>
            <w:r w:rsidR="002C1DDC">
              <w:rPr>
                <w:noProof/>
                <w:webHidden/>
              </w:rPr>
            </w:r>
            <w:r w:rsidR="002C1DDC">
              <w:rPr>
                <w:noProof/>
                <w:webHidden/>
              </w:rPr>
              <w:fldChar w:fldCharType="separate"/>
            </w:r>
            <w:r w:rsidR="002C1DDC">
              <w:rPr>
                <w:noProof/>
                <w:webHidden/>
              </w:rPr>
              <w:t>268</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3" w:history="1">
            <w:r w:rsidR="002C1DDC" w:rsidRPr="00923B1B">
              <w:rPr>
                <w:rStyle w:val="Hyperlink"/>
                <w:noProof/>
              </w:rPr>
              <w:t xml:space="preserve">Appendix 15: </w:t>
            </w:r>
            <w:r w:rsidR="002C1DDC" w:rsidRPr="00923B1B">
              <w:rPr>
                <w:rStyle w:val="Hyperlink"/>
                <w:noProof/>
                <w:lang w:eastAsia="en-GB"/>
              </w:rPr>
              <w:t>Summary of pre- and post-test endpoints</w:t>
            </w:r>
            <w:r w:rsidR="002C1DDC">
              <w:rPr>
                <w:noProof/>
                <w:webHidden/>
              </w:rPr>
              <w:tab/>
            </w:r>
            <w:r w:rsidR="002C1DDC">
              <w:rPr>
                <w:noProof/>
                <w:webHidden/>
              </w:rPr>
              <w:fldChar w:fldCharType="begin"/>
            </w:r>
            <w:r w:rsidR="002C1DDC">
              <w:rPr>
                <w:noProof/>
                <w:webHidden/>
              </w:rPr>
              <w:instrText xml:space="preserve"> PAGEREF _Toc332731573 \h </w:instrText>
            </w:r>
            <w:r w:rsidR="002C1DDC">
              <w:rPr>
                <w:noProof/>
                <w:webHidden/>
              </w:rPr>
            </w:r>
            <w:r w:rsidR="002C1DDC">
              <w:rPr>
                <w:noProof/>
                <w:webHidden/>
              </w:rPr>
              <w:fldChar w:fldCharType="separate"/>
            </w:r>
            <w:r w:rsidR="002C1DDC">
              <w:rPr>
                <w:noProof/>
                <w:webHidden/>
              </w:rPr>
              <w:t>269</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4" w:history="1">
            <w:r w:rsidR="002C1DDC" w:rsidRPr="00923B1B">
              <w:rPr>
                <w:rStyle w:val="Hyperlink"/>
                <w:noProof/>
              </w:rPr>
              <w:t xml:space="preserve">Appendix 16: RCT, pre-test </w:t>
            </w:r>
            <w:r w:rsidR="002C1DDC" w:rsidRPr="00923B1B">
              <w:rPr>
                <w:rStyle w:val="Hyperlink"/>
                <w:i/>
                <w:noProof/>
              </w:rPr>
              <w:t>t</w:t>
            </w:r>
            <w:r w:rsidR="002C1DDC" w:rsidRPr="00923B1B">
              <w:rPr>
                <w:rStyle w:val="Hyperlink"/>
                <w:noProof/>
              </w:rPr>
              <w:t>-test, overall scores</w:t>
            </w:r>
            <w:r w:rsidR="002C1DDC">
              <w:rPr>
                <w:noProof/>
                <w:webHidden/>
              </w:rPr>
              <w:tab/>
            </w:r>
            <w:r w:rsidR="002C1DDC">
              <w:rPr>
                <w:noProof/>
                <w:webHidden/>
              </w:rPr>
              <w:fldChar w:fldCharType="begin"/>
            </w:r>
            <w:r w:rsidR="002C1DDC">
              <w:rPr>
                <w:noProof/>
                <w:webHidden/>
              </w:rPr>
              <w:instrText xml:space="preserve"> PAGEREF _Toc332731574 \h </w:instrText>
            </w:r>
            <w:r w:rsidR="002C1DDC">
              <w:rPr>
                <w:noProof/>
                <w:webHidden/>
              </w:rPr>
            </w:r>
            <w:r w:rsidR="002C1DDC">
              <w:rPr>
                <w:noProof/>
                <w:webHidden/>
              </w:rPr>
              <w:fldChar w:fldCharType="separate"/>
            </w:r>
            <w:r w:rsidR="002C1DDC">
              <w:rPr>
                <w:noProof/>
                <w:webHidden/>
              </w:rPr>
              <w:t>270</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5" w:history="1">
            <w:r w:rsidR="002C1DDC" w:rsidRPr="00923B1B">
              <w:rPr>
                <w:rStyle w:val="Hyperlink"/>
                <w:rFonts w:ascii="Times New Roman" w:hAnsi="Times New Roman" w:cs="Times New Roman"/>
                <w:noProof/>
              </w:rPr>
              <w:t>Appendix 17:</w:t>
            </w:r>
            <w:r w:rsidR="002C1DDC" w:rsidRPr="00923B1B">
              <w:rPr>
                <w:rStyle w:val="Hyperlink"/>
                <w:noProof/>
              </w:rPr>
              <w:t xml:space="preserve"> RCT, pre-test </w:t>
            </w:r>
            <w:r w:rsidR="002C1DDC" w:rsidRPr="00923B1B">
              <w:rPr>
                <w:rStyle w:val="Hyperlink"/>
                <w:i/>
                <w:noProof/>
              </w:rPr>
              <w:t>t</w:t>
            </w:r>
            <w:r w:rsidR="002C1DDC" w:rsidRPr="00923B1B">
              <w:rPr>
                <w:rStyle w:val="Hyperlink"/>
                <w:noProof/>
              </w:rPr>
              <w:t>-test, single letter grapheme recognition</w:t>
            </w:r>
            <w:r w:rsidR="002C1DDC">
              <w:rPr>
                <w:noProof/>
                <w:webHidden/>
              </w:rPr>
              <w:tab/>
            </w:r>
            <w:r w:rsidR="002C1DDC">
              <w:rPr>
                <w:noProof/>
                <w:webHidden/>
              </w:rPr>
              <w:fldChar w:fldCharType="begin"/>
            </w:r>
            <w:r w:rsidR="002C1DDC">
              <w:rPr>
                <w:noProof/>
                <w:webHidden/>
              </w:rPr>
              <w:instrText xml:space="preserve"> PAGEREF _Toc332731575 \h </w:instrText>
            </w:r>
            <w:r w:rsidR="002C1DDC">
              <w:rPr>
                <w:noProof/>
                <w:webHidden/>
              </w:rPr>
            </w:r>
            <w:r w:rsidR="002C1DDC">
              <w:rPr>
                <w:noProof/>
                <w:webHidden/>
              </w:rPr>
              <w:fldChar w:fldCharType="separate"/>
            </w:r>
            <w:r w:rsidR="002C1DDC">
              <w:rPr>
                <w:noProof/>
                <w:webHidden/>
              </w:rPr>
              <w:t>271</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6" w:history="1">
            <w:r w:rsidR="002C1DDC" w:rsidRPr="00923B1B">
              <w:rPr>
                <w:rStyle w:val="Hyperlink"/>
                <w:noProof/>
              </w:rPr>
              <w:t xml:space="preserve">Appendix 18: RCT, pre-test </w:t>
            </w:r>
            <w:r w:rsidR="002C1DDC" w:rsidRPr="00923B1B">
              <w:rPr>
                <w:rStyle w:val="Hyperlink"/>
                <w:i/>
                <w:noProof/>
              </w:rPr>
              <w:t>t</w:t>
            </w:r>
            <w:r w:rsidR="002C1DDC" w:rsidRPr="00923B1B">
              <w:rPr>
                <w:rStyle w:val="Hyperlink"/>
                <w:noProof/>
              </w:rPr>
              <w:t>-test, overall scores less single-letter grapheme recognition</w:t>
            </w:r>
            <w:r w:rsidR="002C1DDC">
              <w:rPr>
                <w:noProof/>
                <w:webHidden/>
              </w:rPr>
              <w:tab/>
            </w:r>
            <w:r w:rsidR="002C1DDC">
              <w:rPr>
                <w:noProof/>
                <w:webHidden/>
              </w:rPr>
              <w:fldChar w:fldCharType="begin"/>
            </w:r>
            <w:r w:rsidR="002C1DDC">
              <w:rPr>
                <w:noProof/>
                <w:webHidden/>
              </w:rPr>
              <w:instrText xml:space="preserve"> PAGEREF _Toc332731576 \h </w:instrText>
            </w:r>
            <w:r w:rsidR="002C1DDC">
              <w:rPr>
                <w:noProof/>
                <w:webHidden/>
              </w:rPr>
            </w:r>
            <w:r w:rsidR="002C1DDC">
              <w:rPr>
                <w:noProof/>
                <w:webHidden/>
              </w:rPr>
              <w:fldChar w:fldCharType="separate"/>
            </w:r>
            <w:r w:rsidR="002C1DDC">
              <w:rPr>
                <w:noProof/>
                <w:webHidden/>
              </w:rPr>
              <w:t>272</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7" w:history="1">
            <w:r w:rsidR="002C1DDC" w:rsidRPr="00923B1B">
              <w:rPr>
                <w:rStyle w:val="Hyperlink"/>
                <w:noProof/>
              </w:rPr>
              <w:t xml:space="preserve">Appendix 19: RCT, pre-test </w:t>
            </w:r>
            <w:r w:rsidR="002C1DDC" w:rsidRPr="00923B1B">
              <w:rPr>
                <w:rStyle w:val="Hyperlink"/>
                <w:i/>
                <w:noProof/>
              </w:rPr>
              <w:t>t</w:t>
            </w:r>
            <w:r w:rsidR="002C1DDC" w:rsidRPr="00923B1B">
              <w:rPr>
                <w:rStyle w:val="Hyperlink"/>
                <w:noProof/>
              </w:rPr>
              <w:t>-test, clusters and digraphs</w:t>
            </w:r>
            <w:r w:rsidR="002C1DDC">
              <w:rPr>
                <w:noProof/>
                <w:webHidden/>
              </w:rPr>
              <w:tab/>
            </w:r>
            <w:r w:rsidR="002C1DDC">
              <w:rPr>
                <w:noProof/>
                <w:webHidden/>
              </w:rPr>
              <w:fldChar w:fldCharType="begin"/>
            </w:r>
            <w:r w:rsidR="002C1DDC">
              <w:rPr>
                <w:noProof/>
                <w:webHidden/>
              </w:rPr>
              <w:instrText xml:space="preserve"> PAGEREF _Toc332731577 \h </w:instrText>
            </w:r>
            <w:r w:rsidR="002C1DDC">
              <w:rPr>
                <w:noProof/>
                <w:webHidden/>
              </w:rPr>
            </w:r>
            <w:r w:rsidR="002C1DDC">
              <w:rPr>
                <w:noProof/>
                <w:webHidden/>
              </w:rPr>
              <w:fldChar w:fldCharType="separate"/>
            </w:r>
            <w:r w:rsidR="002C1DDC">
              <w:rPr>
                <w:noProof/>
                <w:webHidden/>
              </w:rPr>
              <w:t>273</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8" w:history="1">
            <w:r w:rsidR="002C1DDC" w:rsidRPr="00923B1B">
              <w:rPr>
                <w:rStyle w:val="Hyperlink"/>
                <w:noProof/>
              </w:rPr>
              <w:t xml:space="preserve">Appendix 20: RCT, pre-test </w:t>
            </w:r>
            <w:r w:rsidR="002C1DDC" w:rsidRPr="00923B1B">
              <w:rPr>
                <w:rStyle w:val="Hyperlink"/>
                <w:i/>
                <w:noProof/>
              </w:rPr>
              <w:t>t</w:t>
            </w:r>
            <w:r w:rsidR="002C1DDC" w:rsidRPr="00923B1B">
              <w:rPr>
                <w:rStyle w:val="Hyperlink"/>
                <w:noProof/>
              </w:rPr>
              <w:t>-test, nonsense words</w:t>
            </w:r>
            <w:r w:rsidR="002C1DDC">
              <w:rPr>
                <w:noProof/>
                <w:webHidden/>
              </w:rPr>
              <w:tab/>
            </w:r>
            <w:r w:rsidR="002C1DDC">
              <w:rPr>
                <w:noProof/>
                <w:webHidden/>
              </w:rPr>
              <w:fldChar w:fldCharType="begin"/>
            </w:r>
            <w:r w:rsidR="002C1DDC">
              <w:rPr>
                <w:noProof/>
                <w:webHidden/>
              </w:rPr>
              <w:instrText xml:space="preserve"> PAGEREF _Toc332731578 \h </w:instrText>
            </w:r>
            <w:r w:rsidR="002C1DDC">
              <w:rPr>
                <w:noProof/>
                <w:webHidden/>
              </w:rPr>
            </w:r>
            <w:r w:rsidR="002C1DDC">
              <w:rPr>
                <w:noProof/>
                <w:webHidden/>
              </w:rPr>
              <w:fldChar w:fldCharType="separate"/>
            </w:r>
            <w:r w:rsidR="002C1DDC">
              <w:rPr>
                <w:noProof/>
                <w:webHidden/>
              </w:rPr>
              <w:t>274</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79" w:history="1">
            <w:r w:rsidR="002C1DDC" w:rsidRPr="00923B1B">
              <w:rPr>
                <w:rStyle w:val="Hyperlink"/>
                <w:noProof/>
              </w:rPr>
              <w:t>Appendix 21:  RCT anova and unrelated t-tests, overall scores</w:t>
            </w:r>
            <w:r w:rsidR="002C1DDC">
              <w:rPr>
                <w:noProof/>
                <w:webHidden/>
              </w:rPr>
              <w:tab/>
            </w:r>
            <w:r w:rsidR="002C1DDC">
              <w:rPr>
                <w:noProof/>
                <w:webHidden/>
              </w:rPr>
              <w:fldChar w:fldCharType="begin"/>
            </w:r>
            <w:r w:rsidR="002C1DDC">
              <w:rPr>
                <w:noProof/>
                <w:webHidden/>
              </w:rPr>
              <w:instrText xml:space="preserve"> PAGEREF _Toc332731579 \h </w:instrText>
            </w:r>
            <w:r w:rsidR="002C1DDC">
              <w:rPr>
                <w:noProof/>
                <w:webHidden/>
              </w:rPr>
            </w:r>
            <w:r w:rsidR="002C1DDC">
              <w:rPr>
                <w:noProof/>
                <w:webHidden/>
              </w:rPr>
              <w:fldChar w:fldCharType="separate"/>
            </w:r>
            <w:r w:rsidR="002C1DDC">
              <w:rPr>
                <w:noProof/>
                <w:webHidden/>
              </w:rPr>
              <w:t>275</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0" w:history="1">
            <w:r w:rsidR="002C1DDC" w:rsidRPr="00923B1B">
              <w:rPr>
                <w:rStyle w:val="Hyperlink"/>
                <w:rFonts w:ascii="Cambria" w:eastAsia="Times New Roman" w:hAnsi="Cambria" w:cs="Times New Roman"/>
                <w:noProof/>
              </w:rPr>
              <w:t xml:space="preserve">Appendix </w:t>
            </w:r>
            <w:r w:rsidR="002C1DDC" w:rsidRPr="00923B1B">
              <w:rPr>
                <w:rStyle w:val="Hyperlink"/>
                <w:noProof/>
              </w:rPr>
              <w:t>22</w:t>
            </w:r>
            <w:r w:rsidR="002C1DDC" w:rsidRPr="00923B1B">
              <w:rPr>
                <w:rStyle w:val="Hyperlink"/>
                <w:rFonts w:ascii="Cambria" w:eastAsia="Times New Roman" w:hAnsi="Cambria" w:cs="Times New Roman"/>
                <w:noProof/>
              </w:rPr>
              <w:t>, RCT anova and unrelated t-tests, single-letter graphemes</w:t>
            </w:r>
            <w:r w:rsidR="002C1DDC">
              <w:rPr>
                <w:noProof/>
                <w:webHidden/>
              </w:rPr>
              <w:tab/>
            </w:r>
            <w:r w:rsidR="002C1DDC">
              <w:rPr>
                <w:noProof/>
                <w:webHidden/>
              </w:rPr>
              <w:fldChar w:fldCharType="begin"/>
            </w:r>
            <w:r w:rsidR="002C1DDC">
              <w:rPr>
                <w:noProof/>
                <w:webHidden/>
              </w:rPr>
              <w:instrText xml:space="preserve"> PAGEREF _Toc332731580 \h </w:instrText>
            </w:r>
            <w:r w:rsidR="002C1DDC">
              <w:rPr>
                <w:noProof/>
                <w:webHidden/>
              </w:rPr>
            </w:r>
            <w:r w:rsidR="002C1DDC">
              <w:rPr>
                <w:noProof/>
                <w:webHidden/>
              </w:rPr>
              <w:fldChar w:fldCharType="separate"/>
            </w:r>
            <w:r w:rsidR="002C1DDC">
              <w:rPr>
                <w:noProof/>
                <w:webHidden/>
              </w:rPr>
              <w:t>276</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1" w:history="1">
            <w:r w:rsidR="002C1DDC" w:rsidRPr="00923B1B">
              <w:rPr>
                <w:rStyle w:val="Hyperlink"/>
                <w:noProof/>
              </w:rPr>
              <w:t>Appendix 23: RCT anova and unrelated t-tests, overall scores minus single-letter graphemes</w:t>
            </w:r>
            <w:r w:rsidR="002C1DDC">
              <w:rPr>
                <w:noProof/>
                <w:webHidden/>
              </w:rPr>
              <w:tab/>
            </w:r>
            <w:r w:rsidR="002C1DDC">
              <w:rPr>
                <w:noProof/>
                <w:webHidden/>
              </w:rPr>
              <w:fldChar w:fldCharType="begin"/>
            </w:r>
            <w:r w:rsidR="002C1DDC">
              <w:rPr>
                <w:noProof/>
                <w:webHidden/>
              </w:rPr>
              <w:instrText xml:space="preserve"> PAGEREF _Toc332731581 \h </w:instrText>
            </w:r>
            <w:r w:rsidR="002C1DDC">
              <w:rPr>
                <w:noProof/>
                <w:webHidden/>
              </w:rPr>
            </w:r>
            <w:r w:rsidR="002C1DDC">
              <w:rPr>
                <w:noProof/>
                <w:webHidden/>
              </w:rPr>
              <w:fldChar w:fldCharType="separate"/>
            </w:r>
            <w:r w:rsidR="002C1DDC">
              <w:rPr>
                <w:noProof/>
                <w:webHidden/>
              </w:rPr>
              <w:t>277</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2" w:history="1">
            <w:r w:rsidR="002C1DDC" w:rsidRPr="00923B1B">
              <w:rPr>
                <w:rStyle w:val="Hyperlink"/>
                <w:noProof/>
              </w:rPr>
              <w:t>Appendix 24: RCT anova and unrelated t-tests, Clusters and Digraphs</w:t>
            </w:r>
            <w:r w:rsidR="002C1DDC">
              <w:rPr>
                <w:noProof/>
                <w:webHidden/>
              </w:rPr>
              <w:tab/>
            </w:r>
            <w:r w:rsidR="002C1DDC">
              <w:rPr>
                <w:noProof/>
                <w:webHidden/>
              </w:rPr>
              <w:fldChar w:fldCharType="begin"/>
            </w:r>
            <w:r w:rsidR="002C1DDC">
              <w:rPr>
                <w:noProof/>
                <w:webHidden/>
              </w:rPr>
              <w:instrText xml:space="preserve"> PAGEREF _Toc332731582 \h </w:instrText>
            </w:r>
            <w:r w:rsidR="002C1DDC">
              <w:rPr>
                <w:noProof/>
                <w:webHidden/>
              </w:rPr>
            </w:r>
            <w:r w:rsidR="002C1DDC">
              <w:rPr>
                <w:noProof/>
                <w:webHidden/>
              </w:rPr>
              <w:fldChar w:fldCharType="separate"/>
            </w:r>
            <w:r w:rsidR="002C1DDC">
              <w:rPr>
                <w:noProof/>
                <w:webHidden/>
              </w:rPr>
              <w:t>278</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3" w:history="1">
            <w:r w:rsidR="002C1DDC" w:rsidRPr="00923B1B">
              <w:rPr>
                <w:rStyle w:val="Hyperlink"/>
                <w:noProof/>
              </w:rPr>
              <w:t>Appendix 25: RC</w:t>
            </w:r>
            <w:r w:rsidR="002C1DDC" w:rsidRPr="00923B1B">
              <w:rPr>
                <w:rStyle w:val="Hyperlink"/>
                <w:rFonts w:ascii="Cambria" w:eastAsia="Times New Roman" w:hAnsi="Cambria" w:cs="Times New Roman"/>
                <w:noProof/>
              </w:rPr>
              <w:t>T anova and unrelated t-tests, Nonsense words</w:t>
            </w:r>
            <w:r w:rsidR="002C1DDC">
              <w:rPr>
                <w:noProof/>
                <w:webHidden/>
              </w:rPr>
              <w:tab/>
            </w:r>
            <w:r w:rsidR="002C1DDC">
              <w:rPr>
                <w:noProof/>
                <w:webHidden/>
              </w:rPr>
              <w:fldChar w:fldCharType="begin"/>
            </w:r>
            <w:r w:rsidR="002C1DDC">
              <w:rPr>
                <w:noProof/>
                <w:webHidden/>
              </w:rPr>
              <w:instrText xml:space="preserve"> PAGEREF _Toc332731583 \h </w:instrText>
            </w:r>
            <w:r w:rsidR="002C1DDC">
              <w:rPr>
                <w:noProof/>
                <w:webHidden/>
              </w:rPr>
            </w:r>
            <w:r w:rsidR="002C1DDC">
              <w:rPr>
                <w:noProof/>
                <w:webHidden/>
              </w:rPr>
              <w:fldChar w:fldCharType="separate"/>
            </w:r>
            <w:r w:rsidR="002C1DDC">
              <w:rPr>
                <w:noProof/>
                <w:webHidden/>
              </w:rPr>
              <w:t>279</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4" w:history="1">
            <w:r w:rsidR="002C1DDC" w:rsidRPr="00923B1B">
              <w:rPr>
                <w:rStyle w:val="Hyperlink"/>
                <w:noProof/>
              </w:rPr>
              <w:t>Appendix 26.  Year 1 SATs results in reading: comparison between the participating cohort with the previous year’s cohort.</w:t>
            </w:r>
            <w:r w:rsidR="002C1DDC">
              <w:rPr>
                <w:noProof/>
                <w:webHidden/>
              </w:rPr>
              <w:tab/>
            </w:r>
            <w:r w:rsidR="002C1DDC">
              <w:rPr>
                <w:noProof/>
                <w:webHidden/>
              </w:rPr>
              <w:fldChar w:fldCharType="begin"/>
            </w:r>
            <w:r w:rsidR="002C1DDC">
              <w:rPr>
                <w:noProof/>
                <w:webHidden/>
              </w:rPr>
              <w:instrText xml:space="preserve"> PAGEREF _Toc332731584 \h </w:instrText>
            </w:r>
            <w:r w:rsidR="002C1DDC">
              <w:rPr>
                <w:noProof/>
                <w:webHidden/>
              </w:rPr>
            </w:r>
            <w:r w:rsidR="002C1DDC">
              <w:rPr>
                <w:noProof/>
                <w:webHidden/>
              </w:rPr>
              <w:fldChar w:fldCharType="separate"/>
            </w:r>
            <w:r w:rsidR="002C1DDC">
              <w:rPr>
                <w:noProof/>
                <w:webHidden/>
              </w:rPr>
              <w:t>280</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5" w:history="1">
            <w:r w:rsidR="002C1DDC" w:rsidRPr="00923B1B">
              <w:rPr>
                <w:rStyle w:val="Hyperlink"/>
                <w:noProof/>
              </w:rPr>
              <w:t xml:space="preserve">Appendix 27: Phase 3, pre-test </w:t>
            </w:r>
            <w:r w:rsidR="002C1DDC" w:rsidRPr="00923B1B">
              <w:rPr>
                <w:rStyle w:val="Hyperlink"/>
                <w:i/>
                <w:noProof/>
              </w:rPr>
              <w:t>t</w:t>
            </w:r>
            <w:r w:rsidR="002C1DDC" w:rsidRPr="00923B1B">
              <w:rPr>
                <w:rStyle w:val="Hyperlink"/>
                <w:noProof/>
              </w:rPr>
              <w:t>-test</w:t>
            </w:r>
            <w:r w:rsidR="002C1DDC">
              <w:rPr>
                <w:noProof/>
                <w:webHidden/>
              </w:rPr>
              <w:tab/>
            </w:r>
            <w:r w:rsidR="002C1DDC">
              <w:rPr>
                <w:noProof/>
                <w:webHidden/>
              </w:rPr>
              <w:fldChar w:fldCharType="begin"/>
            </w:r>
            <w:r w:rsidR="002C1DDC">
              <w:rPr>
                <w:noProof/>
                <w:webHidden/>
              </w:rPr>
              <w:instrText xml:space="preserve"> PAGEREF _Toc332731585 \h </w:instrText>
            </w:r>
            <w:r w:rsidR="002C1DDC">
              <w:rPr>
                <w:noProof/>
                <w:webHidden/>
              </w:rPr>
            </w:r>
            <w:r w:rsidR="002C1DDC">
              <w:rPr>
                <w:noProof/>
                <w:webHidden/>
              </w:rPr>
              <w:fldChar w:fldCharType="separate"/>
            </w:r>
            <w:r w:rsidR="002C1DDC">
              <w:rPr>
                <w:noProof/>
                <w:webHidden/>
              </w:rPr>
              <w:t>281</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6" w:history="1">
            <w:r w:rsidR="002C1DDC" w:rsidRPr="00923B1B">
              <w:rPr>
                <w:rStyle w:val="Hyperlink"/>
                <w:noProof/>
              </w:rPr>
              <w:t>Appendix 28: Phase 3 SPSS outputs</w:t>
            </w:r>
            <w:r w:rsidR="002C1DDC">
              <w:rPr>
                <w:noProof/>
                <w:webHidden/>
              </w:rPr>
              <w:tab/>
            </w:r>
            <w:r w:rsidR="002C1DDC">
              <w:rPr>
                <w:noProof/>
                <w:webHidden/>
              </w:rPr>
              <w:fldChar w:fldCharType="begin"/>
            </w:r>
            <w:r w:rsidR="002C1DDC">
              <w:rPr>
                <w:noProof/>
                <w:webHidden/>
              </w:rPr>
              <w:instrText xml:space="preserve"> PAGEREF _Toc332731586 \h </w:instrText>
            </w:r>
            <w:r w:rsidR="002C1DDC">
              <w:rPr>
                <w:noProof/>
                <w:webHidden/>
              </w:rPr>
            </w:r>
            <w:r w:rsidR="002C1DDC">
              <w:rPr>
                <w:noProof/>
                <w:webHidden/>
              </w:rPr>
              <w:fldChar w:fldCharType="separate"/>
            </w:r>
            <w:r w:rsidR="002C1DDC">
              <w:rPr>
                <w:noProof/>
                <w:webHidden/>
              </w:rPr>
              <w:t>282</w:t>
            </w:r>
            <w:r w:rsidR="002C1DDC">
              <w:rPr>
                <w:noProof/>
                <w:webHidden/>
              </w:rPr>
              <w:fldChar w:fldCharType="end"/>
            </w:r>
          </w:hyperlink>
        </w:p>
        <w:p w:rsidR="002C1DDC" w:rsidRDefault="00D45C23">
          <w:pPr>
            <w:pStyle w:val="TOC2"/>
            <w:tabs>
              <w:tab w:val="right" w:leader="dot" w:pos="8210"/>
            </w:tabs>
            <w:rPr>
              <w:noProof/>
              <w:lang w:val="en-GB" w:eastAsia="en-GB" w:bidi="ar-SA"/>
            </w:rPr>
          </w:pPr>
          <w:hyperlink w:anchor="_Toc332731587" w:history="1">
            <w:r w:rsidR="002C1DDC" w:rsidRPr="00923B1B">
              <w:rPr>
                <w:rStyle w:val="Hyperlink"/>
                <w:noProof/>
              </w:rPr>
              <w:t>Appendix 29: Evidence of Ethical Approval</w:t>
            </w:r>
            <w:r w:rsidR="002C1DDC">
              <w:rPr>
                <w:noProof/>
                <w:webHidden/>
              </w:rPr>
              <w:tab/>
            </w:r>
            <w:r w:rsidR="002C1DDC">
              <w:rPr>
                <w:noProof/>
                <w:webHidden/>
              </w:rPr>
              <w:fldChar w:fldCharType="begin"/>
            </w:r>
            <w:r w:rsidR="002C1DDC">
              <w:rPr>
                <w:noProof/>
                <w:webHidden/>
              </w:rPr>
              <w:instrText xml:space="preserve"> PAGEREF _Toc332731587 \h </w:instrText>
            </w:r>
            <w:r w:rsidR="002C1DDC">
              <w:rPr>
                <w:noProof/>
                <w:webHidden/>
              </w:rPr>
            </w:r>
            <w:r w:rsidR="002C1DDC">
              <w:rPr>
                <w:noProof/>
                <w:webHidden/>
              </w:rPr>
              <w:fldChar w:fldCharType="separate"/>
            </w:r>
            <w:r w:rsidR="002C1DDC">
              <w:rPr>
                <w:noProof/>
                <w:webHidden/>
              </w:rPr>
              <w:t>283</w:t>
            </w:r>
            <w:r w:rsidR="002C1DDC">
              <w:rPr>
                <w:noProof/>
                <w:webHidden/>
              </w:rPr>
              <w:fldChar w:fldCharType="end"/>
            </w:r>
          </w:hyperlink>
        </w:p>
        <w:p w:rsidR="00296A92" w:rsidRDefault="005D0E82" w:rsidP="00296A92">
          <w:r>
            <w:fldChar w:fldCharType="end"/>
          </w:r>
        </w:p>
        <w:p w:rsidR="00850ED5" w:rsidRDefault="00D45C23"/>
      </w:sdtContent>
    </w:sdt>
    <w:p w:rsidR="00E45FBB" w:rsidRDefault="00E45FBB">
      <w:pPr>
        <w:rPr>
          <w:rFonts w:asciiTheme="majorHAnsi" w:eastAsiaTheme="majorEastAsia" w:hAnsiTheme="majorHAnsi" w:cstheme="majorBidi"/>
          <w:b/>
          <w:bCs/>
          <w:sz w:val="28"/>
          <w:szCs w:val="28"/>
        </w:rPr>
      </w:pPr>
      <w:r>
        <w:br w:type="page"/>
      </w:r>
    </w:p>
    <w:p w:rsidR="00FE5C0C" w:rsidRPr="00CB3B91" w:rsidRDefault="00BD4C48" w:rsidP="00D86F01">
      <w:pPr>
        <w:pStyle w:val="Heading1"/>
        <w:jc w:val="center"/>
        <w:rPr>
          <w:color w:val="auto"/>
        </w:rPr>
      </w:pPr>
      <w:bookmarkStart w:id="3" w:name="_Toc332731432"/>
      <w:r w:rsidRPr="00CB3B91">
        <w:rPr>
          <w:color w:val="auto"/>
        </w:rPr>
        <w:lastRenderedPageBreak/>
        <w:t xml:space="preserve">List of </w:t>
      </w:r>
      <w:r w:rsidR="00690A95" w:rsidRPr="00CB3B91">
        <w:rPr>
          <w:color w:val="auto"/>
        </w:rPr>
        <w:t xml:space="preserve">Tables and </w:t>
      </w:r>
      <w:r w:rsidRPr="00CB3B91">
        <w:rPr>
          <w:color w:val="auto"/>
        </w:rPr>
        <w:t>F</w:t>
      </w:r>
      <w:r w:rsidR="005249B1" w:rsidRPr="00CB3B91">
        <w:rPr>
          <w:color w:val="auto"/>
        </w:rPr>
        <w:t>igures</w:t>
      </w:r>
      <w:bookmarkEnd w:id="3"/>
    </w:p>
    <w:p w:rsidR="00FE5C0C" w:rsidRDefault="00FE5C0C" w:rsidP="00FE5C0C">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710"/>
        <w:gridCol w:w="3792"/>
      </w:tblGrid>
      <w:tr w:rsidR="00FE5C0C" w:rsidRPr="00E56B31" w:rsidTr="00942A0F">
        <w:tc>
          <w:tcPr>
            <w:tcW w:w="3934" w:type="dxa"/>
          </w:tcPr>
          <w:p w:rsidR="00FE5C0C" w:rsidRPr="00E56B31" w:rsidRDefault="00690A95" w:rsidP="00FE5C0C">
            <w:pPr>
              <w:pStyle w:val="NoSpacing"/>
              <w:jc w:val="center"/>
              <w:rPr>
                <w:rFonts w:ascii="Times New Roman" w:hAnsi="Times New Roman"/>
                <w:b/>
              </w:rPr>
            </w:pPr>
            <w:r w:rsidRPr="00E56B31">
              <w:rPr>
                <w:rFonts w:ascii="Times New Roman" w:hAnsi="Times New Roman"/>
                <w:b/>
              </w:rPr>
              <w:t>Tables</w:t>
            </w:r>
          </w:p>
          <w:p w:rsidR="00690A95" w:rsidRPr="00E56B31" w:rsidRDefault="00690A95" w:rsidP="00FE5C0C">
            <w:pPr>
              <w:pStyle w:val="NoSpacing"/>
              <w:jc w:val="center"/>
              <w:rPr>
                <w:rFonts w:ascii="Times New Roman" w:hAnsi="Times New Roman"/>
                <w:b/>
              </w:rPr>
            </w:pPr>
          </w:p>
        </w:tc>
        <w:tc>
          <w:tcPr>
            <w:tcW w:w="710" w:type="dxa"/>
          </w:tcPr>
          <w:p w:rsidR="00FE5C0C" w:rsidRPr="00E56B31" w:rsidRDefault="00FE5C0C" w:rsidP="00FE5C0C">
            <w:pPr>
              <w:pStyle w:val="NoSpacing"/>
              <w:jc w:val="center"/>
              <w:rPr>
                <w:rFonts w:ascii="Times New Roman" w:hAnsi="Times New Roman"/>
                <w:b/>
              </w:rPr>
            </w:pPr>
            <w:r w:rsidRPr="00E56B31">
              <w:rPr>
                <w:rFonts w:ascii="Times New Roman" w:hAnsi="Times New Roman"/>
                <w:b/>
              </w:rPr>
              <w:t>Page</w:t>
            </w:r>
          </w:p>
        </w:tc>
        <w:tc>
          <w:tcPr>
            <w:tcW w:w="3792" w:type="dxa"/>
          </w:tcPr>
          <w:p w:rsidR="00FE5C0C" w:rsidRPr="00E56B31" w:rsidRDefault="00690A95" w:rsidP="00690A95">
            <w:pPr>
              <w:pStyle w:val="NoSpacing"/>
              <w:jc w:val="center"/>
              <w:rPr>
                <w:rFonts w:ascii="Times New Roman" w:hAnsi="Times New Roman"/>
                <w:b/>
              </w:rPr>
            </w:pPr>
            <w:r w:rsidRPr="00E56B31">
              <w:rPr>
                <w:rFonts w:ascii="Times New Roman" w:hAnsi="Times New Roman"/>
                <w:b/>
              </w:rPr>
              <w:t>Figures</w:t>
            </w:r>
          </w:p>
        </w:tc>
      </w:tr>
      <w:tr w:rsidR="00690A95" w:rsidRPr="00E56B31" w:rsidTr="004401B9">
        <w:tc>
          <w:tcPr>
            <w:tcW w:w="8436" w:type="dxa"/>
            <w:gridSpan w:val="3"/>
            <w:shd w:val="clear" w:color="auto" w:fill="D9D9D9" w:themeFill="background1" w:themeFillShade="D9"/>
          </w:tcPr>
          <w:p w:rsidR="00690A95" w:rsidRPr="00E56B31" w:rsidRDefault="00690A95" w:rsidP="00CD49E5">
            <w:pPr>
              <w:pStyle w:val="NoSpacing"/>
              <w:jc w:val="center"/>
              <w:rPr>
                <w:rFonts w:ascii="Times New Roman" w:hAnsi="Times New Roman"/>
                <w:b/>
              </w:rPr>
            </w:pPr>
            <w:r w:rsidRPr="00E56B31">
              <w:rPr>
                <w:rFonts w:ascii="Times New Roman" w:hAnsi="Times New Roman"/>
                <w:b/>
              </w:rPr>
              <w:t>Chapter 1</w:t>
            </w:r>
          </w:p>
        </w:tc>
      </w:tr>
      <w:tr w:rsidR="00690A95" w:rsidRPr="00CB77DF" w:rsidTr="00942A0F">
        <w:tc>
          <w:tcPr>
            <w:tcW w:w="3934" w:type="dxa"/>
          </w:tcPr>
          <w:p w:rsidR="00690A95" w:rsidRPr="00CB77DF" w:rsidRDefault="00690A95" w:rsidP="00CB77DF">
            <w:pPr>
              <w:pStyle w:val="NoSpacing"/>
              <w:rPr>
                <w:rFonts w:ascii="Times New Roman" w:hAnsi="Times New Roman" w:cs="Times New Roman"/>
                <w:sz w:val="24"/>
                <w:szCs w:val="24"/>
              </w:rPr>
            </w:pPr>
          </w:p>
        </w:tc>
        <w:tc>
          <w:tcPr>
            <w:tcW w:w="710" w:type="dxa"/>
          </w:tcPr>
          <w:p w:rsidR="009E4A42" w:rsidRPr="0080411C" w:rsidRDefault="0067700B"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14</w:t>
            </w:r>
          </w:p>
          <w:p w:rsidR="00CB77D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15</w:t>
            </w:r>
          </w:p>
          <w:p w:rsidR="00CB77D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20</w:t>
            </w:r>
          </w:p>
        </w:tc>
        <w:tc>
          <w:tcPr>
            <w:tcW w:w="3792" w:type="dxa"/>
          </w:tcPr>
          <w:p w:rsidR="00CD49E5" w:rsidRPr="00CB77DF" w:rsidRDefault="00CD49E5"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The Searchlights Model</w:t>
            </w:r>
          </w:p>
          <w:p w:rsidR="00690A95" w:rsidRPr="00CB77DF" w:rsidRDefault="00CD49E5"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The Simple View of Reading</w:t>
            </w:r>
          </w:p>
          <w:p w:rsidR="000934DA" w:rsidRPr="00CB77DF" w:rsidRDefault="000934DA"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The Tale of the Tadpole</w:t>
            </w:r>
          </w:p>
        </w:tc>
      </w:tr>
      <w:tr w:rsidR="00690A95" w:rsidRPr="00CB77DF" w:rsidTr="004401B9">
        <w:tc>
          <w:tcPr>
            <w:tcW w:w="8436" w:type="dxa"/>
            <w:gridSpan w:val="3"/>
            <w:shd w:val="clear" w:color="auto" w:fill="D9D9D9" w:themeFill="background1" w:themeFillShade="D9"/>
          </w:tcPr>
          <w:p w:rsidR="00690A95" w:rsidRPr="0080411C" w:rsidRDefault="00690A95" w:rsidP="0080411C">
            <w:pPr>
              <w:pStyle w:val="NoSpacing"/>
              <w:jc w:val="center"/>
              <w:rPr>
                <w:rFonts w:ascii="Times New Roman" w:hAnsi="Times New Roman" w:cs="Times New Roman"/>
                <w:sz w:val="24"/>
                <w:szCs w:val="24"/>
              </w:rPr>
            </w:pPr>
            <w:r w:rsidRPr="0080411C">
              <w:rPr>
                <w:rFonts w:ascii="Times New Roman" w:hAnsi="Times New Roman" w:cs="Times New Roman"/>
                <w:b/>
                <w:sz w:val="24"/>
                <w:szCs w:val="24"/>
              </w:rPr>
              <w:t>Chapter 2</w:t>
            </w:r>
          </w:p>
        </w:tc>
      </w:tr>
      <w:tr w:rsidR="00FE5C0C" w:rsidRPr="00CB77DF" w:rsidTr="00942A0F">
        <w:tc>
          <w:tcPr>
            <w:tcW w:w="3934" w:type="dxa"/>
          </w:tcPr>
          <w:p w:rsidR="00690A95" w:rsidRPr="00CB77DF" w:rsidRDefault="00690A95" w:rsidP="00CB77DF">
            <w:pPr>
              <w:pStyle w:val="NoSpacing"/>
              <w:rPr>
                <w:rFonts w:ascii="Times New Roman" w:hAnsi="Times New Roman" w:cs="Times New Roman"/>
                <w:sz w:val="24"/>
                <w:szCs w:val="24"/>
              </w:rPr>
            </w:pPr>
          </w:p>
          <w:p w:rsidR="009E4A42" w:rsidRPr="00CB77DF" w:rsidRDefault="009E4A42" w:rsidP="00CB77DF">
            <w:pPr>
              <w:pStyle w:val="NoSpacing"/>
              <w:rPr>
                <w:rFonts w:ascii="Times New Roman" w:hAnsi="Times New Roman" w:cs="Times New Roman"/>
                <w:sz w:val="24"/>
                <w:szCs w:val="24"/>
              </w:rPr>
            </w:pPr>
          </w:p>
          <w:p w:rsidR="00FE5C0C" w:rsidRPr="00CB77DF"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2.1 Hypothetical classification of participating languages relative to the dimensions of syllabic complexity (simple, complex) and orthographic depth (shallow to deep)</w:t>
            </w:r>
          </w:p>
          <w:p w:rsidR="00690A95" w:rsidRPr="00CB77DF" w:rsidRDefault="00690A95" w:rsidP="00CB77DF">
            <w:pPr>
              <w:pStyle w:val="NoSpacing"/>
              <w:rPr>
                <w:rFonts w:ascii="Times New Roman" w:hAnsi="Times New Roman" w:cs="Times New Roman"/>
                <w:sz w:val="24"/>
                <w:szCs w:val="24"/>
              </w:rPr>
            </w:pPr>
          </w:p>
          <w:p w:rsidR="00FE5C0C"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2.2 Percentages of error in reading common words, age 7, by country</w:t>
            </w:r>
          </w:p>
          <w:p w:rsidR="00CB77DF" w:rsidRPr="00CB77DF" w:rsidRDefault="00CB77DF" w:rsidP="00CB77DF">
            <w:pPr>
              <w:pStyle w:val="NoSpacing"/>
              <w:rPr>
                <w:rFonts w:ascii="Times New Roman" w:hAnsi="Times New Roman" w:cs="Times New Roman"/>
                <w:sz w:val="24"/>
                <w:szCs w:val="24"/>
              </w:rPr>
            </w:pPr>
          </w:p>
          <w:p w:rsidR="00FE5C0C"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2.3 Barnett </w:t>
            </w:r>
            <w:r w:rsidR="00CE1081" w:rsidRPr="00CB77DF">
              <w:rPr>
                <w:rFonts w:ascii="Times New Roman" w:hAnsi="Times New Roman" w:cs="Times New Roman"/>
                <w:sz w:val="24"/>
                <w:szCs w:val="24"/>
              </w:rPr>
              <w:t>and</w:t>
            </w:r>
            <w:r w:rsidRPr="00CB77DF">
              <w:rPr>
                <w:rFonts w:ascii="Times New Roman" w:hAnsi="Times New Roman" w:cs="Times New Roman"/>
                <w:sz w:val="24"/>
                <w:szCs w:val="24"/>
              </w:rPr>
              <w:t xml:space="preserve"> Ceci’s taxonomy for near &amp; far transfer</w:t>
            </w:r>
          </w:p>
          <w:p w:rsidR="00CB77DF" w:rsidRPr="00CB77DF" w:rsidRDefault="00CB77DF" w:rsidP="00CB77DF">
            <w:pPr>
              <w:pStyle w:val="NoSpacing"/>
              <w:rPr>
                <w:rFonts w:ascii="Times New Roman" w:hAnsi="Times New Roman" w:cs="Times New Roman"/>
                <w:sz w:val="24"/>
                <w:szCs w:val="24"/>
              </w:rPr>
            </w:pPr>
          </w:p>
          <w:p w:rsidR="00FE5C0C"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2.4 Analysis of the distance of transfer contained in this research design</w:t>
            </w:r>
          </w:p>
          <w:p w:rsidR="00CB77DF" w:rsidRPr="00CB77DF" w:rsidRDefault="00CB77DF" w:rsidP="00CB77DF">
            <w:pPr>
              <w:pStyle w:val="NoSpacing"/>
              <w:rPr>
                <w:rFonts w:ascii="Times New Roman" w:hAnsi="Times New Roman" w:cs="Times New Roman"/>
                <w:sz w:val="24"/>
                <w:szCs w:val="24"/>
              </w:rPr>
            </w:pPr>
          </w:p>
          <w:p w:rsidR="00FE5C0C"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2.5 Schunk’s taxonomy of diverse aspects of transfer</w:t>
            </w:r>
          </w:p>
          <w:p w:rsidR="00CB77DF" w:rsidRPr="00CB77DF" w:rsidRDefault="00CB77DF" w:rsidP="00CB77DF">
            <w:pPr>
              <w:pStyle w:val="NoSpacing"/>
              <w:rPr>
                <w:rFonts w:ascii="Times New Roman" w:hAnsi="Times New Roman" w:cs="Times New Roman"/>
                <w:sz w:val="24"/>
                <w:szCs w:val="24"/>
              </w:rPr>
            </w:pPr>
          </w:p>
          <w:p w:rsidR="00FE5C0C" w:rsidRPr="00CB77DF"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2.6 Assessments of auditory and visual processes important in music reading and music learning</w:t>
            </w:r>
          </w:p>
          <w:p w:rsidR="00295229" w:rsidRPr="00CB77DF" w:rsidRDefault="00295229" w:rsidP="00CB77DF">
            <w:pPr>
              <w:pStyle w:val="NoSpacing"/>
              <w:rPr>
                <w:rFonts w:ascii="Times New Roman" w:hAnsi="Times New Roman" w:cs="Times New Roman"/>
                <w:sz w:val="24"/>
                <w:szCs w:val="24"/>
              </w:rPr>
            </w:pPr>
          </w:p>
          <w:p w:rsidR="00942A0F" w:rsidRPr="00CB77DF" w:rsidRDefault="00942A0F" w:rsidP="00CB77DF">
            <w:pPr>
              <w:pStyle w:val="NoSpacing"/>
              <w:rPr>
                <w:rFonts w:ascii="Times New Roman" w:hAnsi="Times New Roman" w:cs="Times New Roman"/>
                <w:sz w:val="24"/>
                <w:szCs w:val="24"/>
              </w:rPr>
            </w:pPr>
          </w:p>
          <w:p w:rsidR="00942A0F" w:rsidRPr="00CB77DF" w:rsidRDefault="00942A0F" w:rsidP="00CB77DF">
            <w:pPr>
              <w:pStyle w:val="NoSpacing"/>
              <w:rPr>
                <w:rFonts w:ascii="Times New Roman" w:hAnsi="Times New Roman" w:cs="Times New Roman"/>
                <w:sz w:val="24"/>
                <w:szCs w:val="24"/>
              </w:rPr>
            </w:pPr>
          </w:p>
          <w:p w:rsidR="00942A0F" w:rsidRPr="00CB77DF" w:rsidRDefault="00942A0F" w:rsidP="00CB77DF">
            <w:pPr>
              <w:pStyle w:val="NoSpacing"/>
              <w:rPr>
                <w:rFonts w:ascii="Times New Roman" w:hAnsi="Times New Roman" w:cs="Times New Roman"/>
                <w:sz w:val="24"/>
                <w:szCs w:val="24"/>
              </w:rPr>
            </w:pPr>
          </w:p>
          <w:p w:rsidR="00295229" w:rsidRPr="00CB77DF" w:rsidRDefault="00295229"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FE5C0C" w:rsidRPr="00CB77DF"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2.7 Gromko’s pre-test and post-test means for DIBELS subtests by group</w:t>
            </w:r>
          </w:p>
          <w:p w:rsidR="00942A0F" w:rsidRPr="00CB77DF" w:rsidRDefault="00942A0F"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FE5C0C" w:rsidRPr="00CB77DF"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2.8 Mean gains (and s.d’s) in Gromko’s study</w:t>
            </w:r>
          </w:p>
          <w:p w:rsidR="00E56B31" w:rsidRPr="00CB77DF" w:rsidRDefault="00E56B31" w:rsidP="00CB77DF">
            <w:pPr>
              <w:pStyle w:val="NoSpacing"/>
              <w:rPr>
                <w:rFonts w:ascii="Times New Roman" w:hAnsi="Times New Roman" w:cs="Times New Roman"/>
                <w:sz w:val="24"/>
                <w:szCs w:val="24"/>
              </w:rPr>
            </w:pPr>
          </w:p>
          <w:p w:rsidR="00E56B31" w:rsidRPr="00CB77DF" w:rsidRDefault="00FE5C0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2.9 Effect sizes for Gromko’s study</w:t>
            </w:r>
          </w:p>
        </w:tc>
        <w:tc>
          <w:tcPr>
            <w:tcW w:w="710" w:type="dxa"/>
          </w:tcPr>
          <w:p w:rsidR="00FE5C0C"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34</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40</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41</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58</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61</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6</w:t>
            </w:r>
            <w:r w:rsidR="00CB77DF" w:rsidRPr="0080411C">
              <w:rPr>
                <w:rFonts w:ascii="Times New Roman" w:hAnsi="Times New Roman" w:cs="Times New Roman"/>
                <w:sz w:val="24"/>
                <w:szCs w:val="24"/>
              </w:rPr>
              <w:t>5</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68</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79</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86</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CB77DF" w:rsidRPr="0080411C" w:rsidRDefault="00CB77DF"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93</w:t>
            </w:r>
          </w:p>
          <w:p w:rsidR="009E4A42" w:rsidRPr="0080411C" w:rsidRDefault="009E4A42" w:rsidP="0080411C">
            <w:pPr>
              <w:pStyle w:val="NoSpacing"/>
              <w:jc w:val="center"/>
              <w:rPr>
                <w:rFonts w:ascii="Times New Roman" w:hAnsi="Times New Roman" w:cs="Times New Roman"/>
                <w:sz w:val="24"/>
                <w:szCs w:val="24"/>
              </w:rPr>
            </w:pPr>
          </w:p>
          <w:p w:rsidR="00CB77DF" w:rsidRPr="0080411C" w:rsidRDefault="00CB77DF" w:rsidP="0080411C">
            <w:pPr>
              <w:pStyle w:val="NoSpacing"/>
              <w:jc w:val="center"/>
              <w:rPr>
                <w:rFonts w:ascii="Times New Roman" w:hAnsi="Times New Roman" w:cs="Times New Roman"/>
                <w:sz w:val="24"/>
                <w:szCs w:val="24"/>
              </w:rPr>
            </w:pPr>
          </w:p>
          <w:p w:rsidR="00CB77DF" w:rsidRPr="0080411C" w:rsidRDefault="00CB77DF"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94</w:t>
            </w: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9E4A42" w:rsidP="0080411C">
            <w:pPr>
              <w:pStyle w:val="NoSpacing"/>
              <w:jc w:val="center"/>
              <w:rPr>
                <w:rFonts w:ascii="Times New Roman" w:hAnsi="Times New Roman" w:cs="Times New Roman"/>
                <w:sz w:val="24"/>
                <w:szCs w:val="24"/>
              </w:rPr>
            </w:pPr>
          </w:p>
          <w:p w:rsidR="009E4A42"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95</w:t>
            </w:r>
          </w:p>
        </w:tc>
        <w:tc>
          <w:tcPr>
            <w:tcW w:w="3792" w:type="dxa"/>
          </w:tcPr>
          <w:p w:rsidR="00FE5C0C" w:rsidRPr="00CB77DF" w:rsidRDefault="00FE5C0C" w:rsidP="00CB77DF">
            <w:pPr>
              <w:pStyle w:val="NoSpacing"/>
              <w:rPr>
                <w:rFonts w:ascii="Times New Roman" w:hAnsi="Times New Roman" w:cs="Times New Roman"/>
                <w:bCs/>
                <w:sz w:val="24"/>
                <w:szCs w:val="24"/>
              </w:rPr>
            </w:pPr>
            <w:r w:rsidRPr="00CB77DF">
              <w:rPr>
                <w:rFonts w:ascii="Times New Roman" w:hAnsi="Times New Roman" w:cs="Times New Roman"/>
                <w:sz w:val="24"/>
                <w:szCs w:val="24"/>
              </w:rPr>
              <w:t xml:space="preserve">2.1 </w:t>
            </w:r>
            <w:r w:rsidRPr="00CB77DF">
              <w:rPr>
                <w:rFonts w:ascii="Times New Roman" w:hAnsi="Times New Roman" w:cs="Times New Roman"/>
                <w:bCs/>
                <w:sz w:val="24"/>
                <w:szCs w:val="24"/>
              </w:rPr>
              <w:t>Jianzipu score</w:t>
            </w: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p>
          <w:p w:rsidR="00690A95" w:rsidRPr="00CB77DF" w:rsidRDefault="00690A95" w:rsidP="00CB77DF">
            <w:pPr>
              <w:pStyle w:val="NoSpacing"/>
              <w:rPr>
                <w:rFonts w:ascii="Times New Roman" w:hAnsi="Times New Roman" w:cs="Times New Roman"/>
                <w:bCs/>
                <w:sz w:val="24"/>
                <w:szCs w:val="24"/>
              </w:rPr>
            </w:pPr>
          </w:p>
          <w:p w:rsidR="00690A95" w:rsidRPr="00CB77DF" w:rsidRDefault="00690A95" w:rsidP="00CB77DF">
            <w:pPr>
              <w:pStyle w:val="NoSpacing"/>
              <w:rPr>
                <w:rFonts w:ascii="Times New Roman" w:hAnsi="Times New Roman" w:cs="Times New Roman"/>
                <w:bCs/>
                <w:sz w:val="24"/>
                <w:szCs w:val="24"/>
              </w:rPr>
            </w:pPr>
          </w:p>
          <w:p w:rsidR="00690A95" w:rsidRPr="00CB77DF" w:rsidRDefault="00690A95" w:rsidP="00CB77DF">
            <w:pPr>
              <w:pStyle w:val="NoSpacing"/>
              <w:rPr>
                <w:rFonts w:ascii="Times New Roman" w:hAnsi="Times New Roman" w:cs="Times New Roman"/>
                <w:bCs/>
                <w:sz w:val="24"/>
                <w:szCs w:val="24"/>
              </w:rPr>
            </w:pPr>
          </w:p>
          <w:p w:rsidR="00690A95" w:rsidRPr="00CB77DF" w:rsidRDefault="00690A95" w:rsidP="00CB77DF">
            <w:pPr>
              <w:pStyle w:val="NoSpacing"/>
              <w:rPr>
                <w:rFonts w:ascii="Times New Roman" w:hAnsi="Times New Roman" w:cs="Times New Roman"/>
                <w:bCs/>
                <w:sz w:val="24"/>
                <w:szCs w:val="24"/>
              </w:rPr>
            </w:pPr>
          </w:p>
          <w:p w:rsidR="00942A0F" w:rsidRPr="00CB77DF" w:rsidRDefault="00942A0F"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r w:rsidRPr="00CB77DF">
              <w:rPr>
                <w:rFonts w:ascii="Times New Roman" w:hAnsi="Times New Roman" w:cs="Times New Roman"/>
                <w:bCs/>
                <w:sz w:val="24"/>
                <w:szCs w:val="24"/>
              </w:rPr>
              <w:t>2.2 Kodaly tonic sol-fa hand sequence</w:t>
            </w:r>
          </w:p>
          <w:p w:rsidR="00690A95" w:rsidRPr="00CB77DF" w:rsidRDefault="00690A95"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r w:rsidRPr="00CB77DF">
              <w:rPr>
                <w:rFonts w:ascii="Times New Roman" w:hAnsi="Times New Roman" w:cs="Times New Roman"/>
                <w:bCs/>
                <w:sz w:val="24"/>
                <w:szCs w:val="24"/>
              </w:rPr>
              <w:t>2.3 Swanwick and Tillman’s (1986) sequence of early musical development</w:t>
            </w:r>
          </w:p>
          <w:p w:rsidR="00FE5C0C" w:rsidRPr="00CB77DF" w:rsidRDefault="00FE5C0C"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r w:rsidRPr="00CB77DF">
              <w:rPr>
                <w:rFonts w:ascii="Times New Roman" w:hAnsi="Times New Roman" w:cs="Times New Roman"/>
                <w:bCs/>
                <w:sz w:val="24"/>
                <w:szCs w:val="24"/>
              </w:rPr>
              <w:t>2.4 Gromko’s pre-test and post-test means for DIBELS subtests by group</w:t>
            </w:r>
          </w:p>
          <w:p w:rsidR="00FE5C0C" w:rsidRPr="00CB77DF" w:rsidRDefault="00FE5C0C" w:rsidP="00CB77DF">
            <w:pPr>
              <w:pStyle w:val="NoSpacing"/>
              <w:rPr>
                <w:rFonts w:ascii="Times New Roman" w:hAnsi="Times New Roman" w:cs="Times New Roman"/>
                <w:bCs/>
                <w:sz w:val="24"/>
                <w:szCs w:val="24"/>
              </w:rPr>
            </w:pPr>
          </w:p>
          <w:p w:rsidR="00942A0F" w:rsidRPr="00CB77DF" w:rsidRDefault="00942A0F" w:rsidP="00CB77DF">
            <w:pPr>
              <w:pStyle w:val="NoSpacing"/>
              <w:rPr>
                <w:rFonts w:ascii="Times New Roman" w:hAnsi="Times New Roman" w:cs="Times New Roman"/>
                <w:bCs/>
                <w:sz w:val="24"/>
                <w:szCs w:val="24"/>
              </w:rPr>
            </w:pPr>
          </w:p>
          <w:p w:rsidR="00CB77DF" w:rsidRDefault="00CB77DF" w:rsidP="00CB77DF">
            <w:pPr>
              <w:pStyle w:val="NoSpacing"/>
              <w:rPr>
                <w:rFonts w:ascii="Times New Roman" w:hAnsi="Times New Roman" w:cs="Times New Roman"/>
                <w:bCs/>
                <w:sz w:val="24"/>
                <w:szCs w:val="24"/>
              </w:rPr>
            </w:pPr>
          </w:p>
          <w:p w:rsidR="00CB77DF" w:rsidRDefault="00CB77DF" w:rsidP="00CB77DF">
            <w:pPr>
              <w:pStyle w:val="NoSpacing"/>
              <w:rPr>
                <w:rFonts w:ascii="Times New Roman" w:hAnsi="Times New Roman" w:cs="Times New Roman"/>
                <w:bCs/>
                <w:sz w:val="24"/>
                <w:szCs w:val="24"/>
              </w:rPr>
            </w:pPr>
          </w:p>
          <w:p w:rsidR="00FE5C0C" w:rsidRPr="00CB77DF" w:rsidRDefault="00FE5C0C" w:rsidP="00CB77DF">
            <w:pPr>
              <w:pStyle w:val="NoSpacing"/>
              <w:rPr>
                <w:rFonts w:ascii="Times New Roman" w:hAnsi="Times New Roman" w:cs="Times New Roman"/>
                <w:bCs/>
                <w:sz w:val="24"/>
                <w:szCs w:val="24"/>
              </w:rPr>
            </w:pPr>
            <w:r w:rsidRPr="00CB77DF">
              <w:rPr>
                <w:rFonts w:ascii="Times New Roman" w:hAnsi="Times New Roman" w:cs="Times New Roman"/>
                <w:bCs/>
                <w:sz w:val="24"/>
                <w:szCs w:val="24"/>
              </w:rPr>
              <w:t>2.5 Mean gains in Gromko’s study</w:t>
            </w:r>
          </w:p>
        </w:tc>
      </w:tr>
      <w:tr w:rsidR="00690A95" w:rsidRPr="00CB77DF" w:rsidTr="00942A0F">
        <w:tc>
          <w:tcPr>
            <w:tcW w:w="3934" w:type="dxa"/>
          </w:tcPr>
          <w:p w:rsidR="00690A95" w:rsidRPr="00CB77DF" w:rsidRDefault="00E56B31" w:rsidP="00672C50">
            <w:pPr>
              <w:pStyle w:val="NoSpacing"/>
              <w:jc w:val="center"/>
              <w:rPr>
                <w:rFonts w:ascii="Times New Roman" w:hAnsi="Times New Roman" w:cs="Times New Roman"/>
                <w:b/>
                <w:sz w:val="24"/>
                <w:szCs w:val="24"/>
              </w:rPr>
            </w:pPr>
            <w:r w:rsidRPr="00CB77DF">
              <w:rPr>
                <w:rFonts w:ascii="Times New Roman" w:hAnsi="Times New Roman" w:cs="Times New Roman"/>
                <w:sz w:val="24"/>
                <w:szCs w:val="24"/>
              </w:rPr>
              <w:lastRenderedPageBreak/>
              <w:br w:type="page"/>
            </w:r>
            <w:r w:rsidR="00690A95" w:rsidRPr="00CB77DF">
              <w:rPr>
                <w:rFonts w:ascii="Times New Roman" w:hAnsi="Times New Roman" w:cs="Times New Roman"/>
                <w:b/>
                <w:sz w:val="24"/>
                <w:szCs w:val="24"/>
              </w:rPr>
              <w:t>Tables</w:t>
            </w:r>
          </w:p>
        </w:tc>
        <w:tc>
          <w:tcPr>
            <w:tcW w:w="710" w:type="dxa"/>
          </w:tcPr>
          <w:p w:rsidR="00690A95" w:rsidRPr="0080411C" w:rsidRDefault="00690A95" w:rsidP="00672C50">
            <w:pPr>
              <w:pStyle w:val="NoSpacing"/>
              <w:jc w:val="center"/>
              <w:rPr>
                <w:rFonts w:ascii="Times New Roman" w:hAnsi="Times New Roman" w:cs="Times New Roman"/>
                <w:b/>
                <w:sz w:val="24"/>
                <w:szCs w:val="24"/>
              </w:rPr>
            </w:pPr>
            <w:r w:rsidRPr="0080411C">
              <w:rPr>
                <w:rFonts w:ascii="Times New Roman" w:hAnsi="Times New Roman" w:cs="Times New Roman"/>
                <w:b/>
                <w:sz w:val="24"/>
                <w:szCs w:val="24"/>
              </w:rPr>
              <w:t>Page</w:t>
            </w:r>
          </w:p>
        </w:tc>
        <w:tc>
          <w:tcPr>
            <w:tcW w:w="3792" w:type="dxa"/>
          </w:tcPr>
          <w:p w:rsidR="00690A95" w:rsidRPr="00CB77DF" w:rsidRDefault="00690A95" w:rsidP="00672C50">
            <w:pPr>
              <w:pStyle w:val="NoSpacing"/>
              <w:jc w:val="center"/>
              <w:rPr>
                <w:rFonts w:ascii="Times New Roman" w:hAnsi="Times New Roman" w:cs="Times New Roman"/>
                <w:b/>
                <w:sz w:val="24"/>
                <w:szCs w:val="24"/>
              </w:rPr>
            </w:pPr>
            <w:r w:rsidRPr="00CB77DF">
              <w:rPr>
                <w:rFonts w:ascii="Times New Roman" w:hAnsi="Times New Roman" w:cs="Times New Roman"/>
                <w:b/>
                <w:sz w:val="24"/>
                <w:szCs w:val="24"/>
              </w:rPr>
              <w:t>Figures</w:t>
            </w:r>
          </w:p>
        </w:tc>
      </w:tr>
      <w:tr w:rsidR="00690A95" w:rsidRPr="00CB77DF" w:rsidTr="004401B9">
        <w:tc>
          <w:tcPr>
            <w:tcW w:w="8436" w:type="dxa"/>
            <w:gridSpan w:val="3"/>
            <w:shd w:val="clear" w:color="auto" w:fill="D9D9D9" w:themeFill="background1" w:themeFillShade="D9"/>
          </w:tcPr>
          <w:p w:rsidR="00690A95" w:rsidRPr="0080411C" w:rsidRDefault="00690A95" w:rsidP="0080411C">
            <w:pPr>
              <w:pStyle w:val="NoSpacing"/>
              <w:jc w:val="center"/>
              <w:rPr>
                <w:rFonts w:ascii="Times New Roman" w:hAnsi="Times New Roman" w:cs="Times New Roman"/>
                <w:b/>
                <w:sz w:val="24"/>
                <w:szCs w:val="24"/>
              </w:rPr>
            </w:pPr>
            <w:r w:rsidRPr="0080411C">
              <w:rPr>
                <w:rFonts w:ascii="Times New Roman" w:hAnsi="Times New Roman" w:cs="Times New Roman"/>
                <w:b/>
                <w:sz w:val="24"/>
                <w:szCs w:val="24"/>
              </w:rPr>
              <w:t>Chapter 3</w:t>
            </w:r>
          </w:p>
        </w:tc>
      </w:tr>
      <w:tr w:rsidR="00690A95" w:rsidRPr="00CB77DF" w:rsidTr="00E45FBB">
        <w:trPr>
          <w:trHeight w:val="5382"/>
        </w:trPr>
        <w:tc>
          <w:tcPr>
            <w:tcW w:w="3934" w:type="dxa"/>
          </w:tcPr>
          <w:p w:rsidR="00CB77DF" w:rsidRDefault="00CB77DF"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690A95" w:rsidRPr="00CB77DF" w:rsidRDefault="00690A95"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3.1 Original matched pairs of children within classes and recorder groups</w:t>
            </w:r>
          </w:p>
          <w:p w:rsidR="00E56B31" w:rsidRPr="00CB77DF" w:rsidRDefault="00E56B31" w:rsidP="00CB77DF">
            <w:pPr>
              <w:pStyle w:val="NoSpacing"/>
              <w:rPr>
                <w:rFonts w:ascii="Times New Roman" w:hAnsi="Times New Roman" w:cs="Times New Roman"/>
                <w:sz w:val="24"/>
                <w:szCs w:val="24"/>
              </w:rPr>
            </w:pPr>
          </w:p>
          <w:p w:rsidR="00E56B31" w:rsidRPr="00CB77DF" w:rsidRDefault="00E56B31"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3.2 Phases 1 and 2 of the study</w:t>
            </w:r>
          </w:p>
          <w:p w:rsidR="00E56B31" w:rsidRPr="00CB77DF" w:rsidRDefault="00E56B31" w:rsidP="00CB77DF">
            <w:pPr>
              <w:pStyle w:val="NoSpacing"/>
              <w:rPr>
                <w:rFonts w:ascii="Times New Roman" w:hAnsi="Times New Roman" w:cs="Times New Roman"/>
                <w:sz w:val="24"/>
                <w:szCs w:val="24"/>
              </w:rPr>
            </w:pPr>
          </w:p>
        </w:tc>
        <w:tc>
          <w:tcPr>
            <w:tcW w:w="710" w:type="dxa"/>
          </w:tcPr>
          <w:p w:rsidR="00690A95"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100</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CB77DF" w:rsidRPr="0080411C">
              <w:rPr>
                <w:rFonts w:ascii="Times New Roman" w:hAnsi="Times New Roman" w:cs="Times New Roman"/>
                <w:sz w:val="24"/>
                <w:szCs w:val="24"/>
              </w:rPr>
              <w:t>10</w:t>
            </w:r>
          </w:p>
          <w:p w:rsidR="00E8210F" w:rsidRPr="0080411C" w:rsidRDefault="00E8210F" w:rsidP="0080411C">
            <w:pPr>
              <w:pStyle w:val="NoSpacing"/>
              <w:jc w:val="center"/>
              <w:rPr>
                <w:rFonts w:ascii="Times New Roman" w:hAnsi="Times New Roman" w:cs="Times New Roman"/>
                <w:sz w:val="24"/>
                <w:szCs w:val="24"/>
              </w:rPr>
            </w:pPr>
          </w:p>
          <w:p w:rsidR="00CB77DF" w:rsidRPr="0080411C" w:rsidRDefault="00CB77DF" w:rsidP="0080411C">
            <w:pPr>
              <w:pStyle w:val="NoSpacing"/>
              <w:jc w:val="center"/>
              <w:rPr>
                <w:rFonts w:ascii="Times New Roman" w:hAnsi="Times New Roman" w:cs="Times New Roman"/>
                <w:sz w:val="24"/>
                <w:szCs w:val="24"/>
              </w:rPr>
            </w:pPr>
          </w:p>
          <w:p w:rsidR="00E8210F"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11</w:t>
            </w:r>
            <w:r w:rsidR="00CB77DF" w:rsidRPr="0080411C">
              <w:rPr>
                <w:rFonts w:ascii="Times New Roman" w:hAnsi="Times New Roman" w:cs="Times New Roman"/>
                <w:sz w:val="24"/>
                <w:szCs w:val="24"/>
              </w:rPr>
              <w:t>4</w:t>
            </w:r>
          </w:p>
          <w:p w:rsidR="00E8210F"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117</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130</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130</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131</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132</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CB77DF" w:rsidRPr="0080411C">
              <w:rPr>
                <w:rFonts w:ascii="Times New Roman" w:hAnsi="Times New Roman" w:cs="Times New Roman"/>
                <w:sz w:val="24"/>
                <w:szCs w:val="24"/>
              </w:rPr>
              <w:t>32</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CD49E5" w:rsidRPr="0080411C">
              <w:rPr>
                <w:rFonts w:ascii="Times New Roman" w:hAnsi="Times New Roman" w:cs="Times New Roman"/>
                <w:sz w:val="24"/>
                <w:szCs w:val="24"/>
              </w:rPr>
              <w:t>3</w:t>
            </w:r>
            <w:r w:rsidR="00CB77DF" w:rsidRPr="0080411C">
              <w:rPr>
                <w:rFonts w:ascii="Times New Roman" w:hAnsi="Times New Roman" w:cs="Times New Roman"/>
                <w:sz w:val="24"/>
                <w:szCs w:val="24"/>
              </w:rPr>
              <w:t>3</w:t>
            </w:r>
          </w:p>
          <w:p w:rsidR="00E8210F" w:rsidRPr="0080411C" w:rsidRDefault="00E8210F" w:rsidP="0080411C">
            <w:pPr>
              <w:pStyle w:val="NoSpacing"/>
              <w:jc w:val="center"/>
              <w:rPr>
                <w:rFonts w:ascii="Times New Roman" w:hAnsi="Times New Roman" w:cs="Times New Roman"/>
                <w:sz w:val="24"/>
                <w:szCs w:val="24"/>
              </w:rPr>
            </w:pPr>
          </w:p>
          <w:p w:rsidR="00E56B31"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146</w:t>
            </w:r>
          </w:p>
          <w:p w:rsidR="00E56B31" w:rsidRPr="0080411C" w:rsidRDefault="00E56B31" w:rsidP="0080411C">
            <w:pPr>
              <w:pStyle w:val="NoSpacing"/>
              <w:jc w:val="center"/>
              <w:rPr>
                <w:rFonts w:ascii="Times New Roman" w:hAnsi="Times New Roman" w:cs="Times New Roman"/>
                <w:sz w:val="24"/>
                <w:szCs w:val="24"/>
              </w:rPr>
            </w:pPr>
          </w:p>
          <w:p w:rsidR="00E56B31"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149</w:t>
            </w:r>
          </w:p>
          <w:p w:rsidR="00E56B31" w:rsidRPr="0080411C" w:rsidRDefault="00E56B31" w:rsidP="0080411C">
            <w:pPr>
              <w:pStyle w:val="NoSpacing"/>
              <w:jc w:val="center"/>
              <w:rPr>
                <w:rFonts w:ascii="Times New Roman" w:hAnsi="Times New Roman" w:cs="Times New Roman"/>
                <w:sz w:val="24"/>
                <w:szCs w:val="24"/>
              </w:rPr>
            </w:pPr>
          </w:p>
        </w:tc>
        <w:tc>
          <w:tcPr>
            <w:tcW w:w="3792" w:type="dxa"/>
          </w:tcPr>
          <w:p w:rsidR="00E56B31" w:rsidRPr="00CB77DF" w:rsidRDefault="00E56B31"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3.1 The four selected methods</w:t>
            </w:r>
          </w:p>
          <w:p w:rsidR="00E56B31" w:rsidRPr="00CB77DF" w:rsidRDefault="00E56B31"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CB77DF" w:rsidRDefault="00CB77DF" w:rsidP="00CB77DF">
            <w:pPr>
              <w:pStyle w:val="NoSpacing"/>
              <w:rPr>
                <w:rFonts w:ascii="Times New Roman" w:hAnsi="Times New Roman" w:cs="Times New Roman"/>
                <w:sz w:val="24"/>
                <w:szCs w:val="24"/>
              </w:rPr>
            </w:pPr>
          </w:p>
          <w:p w:rsidR="00690A95" w:rsidRPr="00CB77DF" w:rsidRDefault="00E56B31"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3.2</w:t>
            </w:r>
            <w:r w:rsidR="00690A95" w:rsidRPr="00CB77DF">
              <w:rPr>
                <w:rFonts w:ascii="Times New Roman" w:hAnsi="Times New Roman" w:cs="Times New Roman"/>
                <w:sz w:val="24"/>
                <w:szCs w:val="24"/>
              </w:rPr>
              <w:t xml:space="preserve"> The phases of the study</w:t>
            </w:r>
          </w:p>
          <w:p w:rsidR="00690A95" w:rsidRPr="00CB77DF" w:rsidRDefault="00690A95" w:rsidP="00CB77DF">
            <w:pPr>
              <w:pStyle w:val="NoSpacing"/>
              <w:rPr>
                <w:rFonts w:ascii="Times New Roman" w:hAnsi="Times New Roman" w:cs="Times New Roman"/>
                <w:sz w:val="24"/>
                <w:szCs w:val="24"/>
              </w:rPr>
            </w:pPr>
          </w:p>
          <w:p w:rsidR="00690A95" w:rsidRPr="00BC3DFB" w:rsidRDefault="00E56B31" w:rsidP="00CB77DF">
            <w:pPr>
              <w:pStyle w:val="NoSpacing"/>
              <w:rPr>
                <w:rFonts w:ascii="Times New Roman" w:hAnsi="Times New Roman" w:cs="Times New Roman"/>
                <w:sz w:val="24"/>
                <w:szCs w:val="24"/>
                <w:lang w:val="pl-PL"/>
              </w:rPr>
            </w:pPr>
            <w:r w:rsidRPr="00BC3DFB">
              <w:rPr>
                <w:rFonts w:ascii="Times New Roman" w:hAnsi="Times New Roman" w:cs="Times New Roman"/>
                <w:sz w:val="24"/>
                <w:szCs w:val="24"/>
                <w:lang w:val="pl-PL"/>
              </w:rPr>
              <w:t>3.3</w:t>
            </w:r>
            <w:r w:rsidR="00690A95" w:rsidRPr="00BC3DFB">
              <w:rPr>
                <w:rFonts w:ascii="Times New Roman" w:hAnsi="Times New Roman" w:cs="Times New Roman"/>
                <w:sz w:val="24"/>
                <w:szCs w:val="24"/>
                <w:lang w:val="pl-PL"/>
              </w:rPr>
              <w:t xml:space="preserve"> Piece 1</w:t>
            </w:r>
          </w:p>
          <w:p w:rsidR="00690A95" w:rsidRPr="00BC3DFB" w:rsidRDefault="00690A95" w:rsidP="00CB77DF">
            <w:pPr>
              <w:pStyle w:val="NoSpacing"/>
              <w:rPr>
                <w:rFonts w:ascii="Times New Roman" w:hAnsi="Times New Roman" w:cs="Times New Roman"/>
                <w:sz w:val="24"/>
                <w:szCs w:val="24"/>
                <w:lang w:val="pl-PL"/>
              </w:rPr>
            </w:pPr>
          </w:p>
          <w:p w:rsidR="00690A95" w:rsidRPr="00BC3DFB" w:rsidRDefault="00E56B31" w:rsidP="00CB77DF">
            <w:pPr>
              <w:pStyle w:val="NoSpacing"/>
              <w:rPr>
                <w:rFonts w:ascii="Times New Roman" w:hAnsi="Times New Roman" w:cs="Times New Roman"/>
                <w:sz w:val="24"/>
                <w:szCs w:val="24"/>
                <w:lang w:val="pl-PL"/>
              </w:rPr>
            </w:pPr>
            <w:r w:rsidRPr="00BC3DFB">
              <w:rPr>
                <w:rFonts w:ascii="Times New Roman" w:hAnsi="Times New Roman" w:cs="Times New Roman"/>
                <w:sz w:val="24"/>
                <w:szCs w:val="24"/>
                <w:lang w:val="pl-PL"/>
              </w:rPr>
              <w:t>3.4</w:t>
            </w:r>
            <w:r w:rsidR="00690A95" w:rsidRPr="00BC3DFB">
              <w:rPr>
                <w:rFonts w:ascii="Times New Roman" w:hAnsi="Times New Roman" w:cs="Times New Roman"/>
                <w:sz w:val="24"/>
                <w:szCs w:val="24"/>
                <w:lang w:val="pl-PL"/>
              </w:rPr>
              <w:t xml:space="preserve"> Piece 2</w:t>
            </w:r>
          </w:p>
          <w:p w:rsidR="00690A95" w:rsidRPr="00BC3DFB" w:rsidRDefault="00690A95" w:rsidP="00CB77DF">
            <w:pPr>
              <w:pStyle w:val="NoSpacing"/>
              <w:rPr>
                <w:rFonts w:ascii="Times New Roman" w:hAnsi="Times New Roman" w:cs="Times New Roman"/>
                <w:sz w:val="24"/>
                <w:szCs w:val="24"/>
                <w:lang w:val="pl-PL"/>
              </w:rPr>
            </w:pPr>
          </w:p>
          <w:p w:rsidR="00690A95" w:rsidRPr="00BC3DFB" w:rsidRDefault="00E56B31" w:rsidP="00CB77DF">
            <w:pPr>
              <w:pStyle w:val="NoSpacing"/>
              <w:rPr>
                <w:rFonts w:ascii="Times New Roman" w:hAnsi="Times New Roman" w:cs="Times New Roman"/>
                <w:sz w:val="24"/>
                <w:szCs w:val="24"/>
                <w:lang w:val="pl-PL"/>
              </w:rPr>
            </w:pPr>
            <w:r w:rsidRPr="00BC3DFB">
              <w:rPr>
                <w:rFonts w:ascii="Times New Roman" w:hAnsi="Times New Roman" w:cs="Times New Roman"/>
                <w:sz w:val="24"/>
                <w:szCs w:val="24"/>
                <w:lang w:val="pl-PL"/>
              </w:rPr>
              <w:t>3.5</w:t>
            </w:r>
            <w:r w:rsidR="00690A95" w:rsidRPr="00BC3DFB">
              <w:rPr>
                <w:rFonts w:ascii="Times New Roman" w:hAnsi="Times New Roman" w:cs="Times New Roman"/>
                <w:sz w:val="24"/>
                <w:szCs w:val="24"/>
                <w:lang w:val="pl-PL"/>
              </w:rPr>
              <w:t xml:space="preserve"> Piece 3</w:t>
            </w:r>
          </w:p>
          <w:p w:rsidR="00690A95" w:rsidRPr="00BC3DFB" w:rsidRDefault="00690A95" w:rsidP="00CB77DF">
            <w:pPr>
              <w:pStyle w:val="NoSpacing"/>
              <w:rPr>
                <w:rFonts w:ascii="Times New Roman" w:hAnsi="Times New Roman" w:cs="Times New Roman"/>
                <w:sz w:val="24"/>
                <w:szCs w:val="24"/>
                <w:lang w:val="pl-PL"/>
              </w:rPr>
            </w:pPr>
          </w:p>
          <w:p w:rsidR="00690A95" w:rsidRPr="00BC3DFB" w:rsidRDefault="00E56B31" w:rsidP="00CB77DF">
            <w:pPr>
              <w:pStyle w:val="NoSpacing"/>
              <w:rPr>
                <w:rFonts w:ascii="Times New Roman" w:hAnsi="Times New Roman" w:cs="Times New Roman"/>
                <w:sz w:val="24"/>
                <w:szCs w:val="24"/>
                <w:lang w:val="pl-PL"/>
              </w:rPr>
            </w:pPr>
            <w:r w:rsidRPr="00BC3DFB">
              <w:rPr>
                <w:rFonts w:ascii="Times New Roman" w:hAnsi="Times New Roman" w:cs="Times New Roman"/>
                <w:sz w:val="24"/>
                <w:szCs w:val="24"/>
                <w:lang w:val="pl-PL"/>
              </w:rPr>
              <w:t>3.6</w:t>
            </w:r>
            <w:r w:rsidR="00690A95" w:rsidRPr="00BC3DFB">
              <w:rPr>
                <w:rFonts w:ascii="Times New Roman" w:hAnsi="Times New Roman" w:cs="Times New Roman"/>
                <w:sz w:val="24"/>
                <w:szCs w:val="24"/>
                <w:lang w:val="pl-PL"/>
              </w:rPr>
              <w:t xml:space="preserve"> Piece 4</w:t>
            </w:r>
          </w:p>
          <w:p w:rsidR="00690A95" w:rsidRPr="00BC3DFB" w:rsidRDefault="00690A95" w:rsidP="00CB77DF">
            <w:pPr>
              <w:pStyle w:val="NoSpacing"/>
              <w:rPr>
                <w:rFonts w:ascii="Times New Roman" w:hAnsi="Times New Roman" w:cs="Times New Roman"/>
                <w:sz w:val="24"/>
                <w:szCs w:val="24"/>
                <w:lang w:val="pl-PL"/>
              </w:rPr>
            </w:pPr>
          </w:p>
          <w:p w:rsidR="00690A95" w:rsidRPr="00BC3DFB" w:rsidRDefault="00E56B31" w:rsidP="00CB77DF">
            <w:pPr>
              <w:pStyle w:val="NoSpacing"/>
              <w:rPr>
                <w:rFonts w:ascii="Times New Roman" w:hAnsi="Times New Roman" w:cs="Times New Roman"/>
                <w:sz w:val="24"/>
                <w:szCs w:val="24"/>
                <w:lang w:val="pl-PL"/>
              </w:rPr>
            </w:pPr>
            <w:r w:rsidRPr="00BC3DFB">
              <w:rPr>
                <w:rFonts w:ascii="Times New Roman" w:hAnsi="Times New Roman" w:cs="Times New Roman"/>
                <w:sz w:val="24"/>
                <w:szCs w:val="24"/>
                <w:lang w:val="pl-PL"/>
              </w:rPr>
              <w:t>3.7</w:t>
            </w:r>
            <w:r w:rsidR="00690A95" w:rsidRPr="00BC3DFB">
              <w:rPr>
                <w:rFonts w:ascii="Times New Roman" w:hAnsi="Times New Roman" w:cs="Times New Roman"/>
                <w:sz w:val="24"/>
                <w:szCs w:val="24"/>
                <w:lang w:val="pl-PL"/>
              </w:rPr>
              <w:t xml:space="preserve"> Piece 5</w:t>
            </w:r>
          </w:p>
          <w:p w:rsidR="00690A95" w:rsidRPr="00BC3DFB" w:rsidRDefault="00690A95" w:rsidP="00CB77DF">
            <w:pPr>
              <w:pStyle w:val="NoSpacing"/>
              <w:rPr>
                <w:rFonts w:ascii="Times New Roman" w:hAnsi="Times New Roman" w:cs="Times New Roman"/>
                <w:sz w:val="24"/>
                <w:szCs w:val="24"/>
                <w:lang w:val="pl-PL"/>
              </w:rPr>
            </w:pPr>
          </w:p>
          <w:p w:rsidR="00690A95" w:rsidRPr="00CB77DF" w:rsidRDefault="00E56B31"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3.8</w:t>
            </w:r>
            <w:r w:rsidR="00690A95" w:rsidRPr="00CB77DF">
              <w:rPr>
                <w:rFonts w:ascii="Times New Roman" w:hAnsi="Times New Roman" w:cs="Times New Roman"/>
                <w:sz w:val="24"/>
                <w:szCs w:val="24"/>
              </w:rPr>
              <w:t xml:space="preserve"> Piece 6</w:t>
            </w:r>
          </w:p>
          <w:p w:rsidR="00456278" w:rsidRPr="00CB77DF" w:rsidRDefault="00456278" w:rsidP="00CB77DF">
            <w:pPr>
              <w:pStyle w:val="NoSpacing"/>
              <w:rPr>
                <w:rFonts w:ascii="Times New Roman" w:hAnsi="Times New Roman" w:cs="Times New Roman"/>
                <w:sz w:val="24"/>
                <w:szCs w:val="24"/>
              </w:rPr>
            </w:pPr>
          </w:p>
          <w:p w:rsidR="00456278" w:rsidRPr="00CB77DF" w:rsidRDefault="00E56B31"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3.9</w:t>
            </w:r>
            <w:r w:rsidR="00456278" w:rsidRPr="00CB77DF">
              <w:rPr>
                <w:rFonts w:ascii="Times New Roman" w:hAnsi="Times New Roman" w:cs="Times New Roman"/>
                <w:sz w:val="24"/>
                <w:szCs w:val="24"/>
              </w:rPr>
              <w:t xml:space="preserve"> Interview questions for children</w:t>
            </w:r>
          </w:p>
          <w:p w:rsidR="00456278" w:rsidRPr="00CB77DF" w:rsidRDefault="00456278" w:rsidP="00CB77DF">
            <w:pPr>
              <w:pStyle w:val="NoSpacing"/>
              <w:rPr>
                <w:rFonts w:ascii="Times New Roman" w:hAnsi="Times New Roman" w:cs="Times New Roman"/>
                <w:sz w:val="24"/>
                <w:szCs w:val="24"/>
              </w:rPr>
            </w:pPr>
          </w:p>
          <w:p w:rsidR="00690A95" w:rsidRPr="00CB77DF" w:rsidRDefault="00E56B31"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3.10</w:t>
            </w:r>
            <w:r w:rsidR="00456278" w:rsidRPr="00CB77DF">
              <w:rPr>
                <w:rFonts w:ascii="Times New Roman" w:hAnsi="Times New Roman" w:cs="Times New Roman"/>
                <w:sz w:val="24"/>
                <w:szCs w:val="24"/>
              </w:rPr>
              <w:t xml:space="preserve"> Interview questions for research assistants</w:t>
            </w:r>
          </w:p>
        </w:tc>
      </w:tr>
      <w:tr w:rsidR="00690A95" w:rsidRPr="00CB77DF" w:rsidTr="004401B9">
        <w:tc>
          <w:tcPr>
            <w:tcW w:w="8436" w:type="dxa"/>
            <w:gridSpan w:val="3"/>
            <w:shd w:val="clear" w:color="auto" w:fill="D9D9D9" w:themeFill="background1" w:themeFillShade="D9"/>
          </w:tcPr>
          <w:p w:rsidR="00690A95" w:rsidRPr="0080411C" w:rsidRDefault="00690A95" w:rsidP="0080411C">
            <w:pPr>
              <w:pStyle w:val="NoSpacing"/>
              <w:jc w:val="center"/>
              <w:rPr>
                <w:rFonts w:ascii="Times New Roman" w:hAnsi="Times New Roman" w:cs="Times New Roman"/>
                <w:b/>
                <w:sz w:val="24"/>
                <w:szCs w:val="24"/>
              </w:rPr>
            </w:pPr>
            <w:r w:rsidRPr="0080411C">
              <w:rPr>
                <w:rFonts w:ascii="Times New Roman" w:hAnsi="Times New Roman" w:cs="Times New Roman"/>
                <w:b/>
                <w:sz w:val="24"/>
                <w:szCs w:val="24"/>
              </w:rPr>
              <w:t>Chapter 4</w:t>
            </w:r>
          </w:p>
        </w:tc>
      </w:tr>
      <w:tr w:rsidR="00690A95" w:rsidRPr="00CB77DF" w:rsidTr="00942A0F">
        <w:tc>
          <w:tcPr>
            <w:tcW w:w="3934" w:type="dxa"/>
          </w:tcPr>
          <w:p w:rsidR="00690A95" w:rsidRPr="00CB77DF" w:rsidRDefault="00690A95"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 Mean pre-test scores, t-test values, and statistical significances</w:t>
            </w: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4.2 </w:t>
            </w:r>
            <w:r w:rsidR="003E1ED8" w:rsidRPr="00CB77DF">
              <w:rPr>
                <w:rFonts w:ascii="Times New Roman" w:hAnsi="Times New Roman" w:cs="Times New Roman"/>
                <w:sz w:val="24"/>
                <w:szCs w:val="24"/>
              </w:rPr>
              <w:t>O</w:t>
            </w:r>
            <w:r w:rsidRPr="00CB77DF">
              <w:rPr>
                <w:rFonts w:ascii="Times New Roman" w:hAnsi="Times New Roman" w:cs="Times New Roman"/>
                <w:sz w:val="24"/>
                <w:szCs w:val="24"/>
              </w:rPr>
              <w:t xml:space="preserve">verall (total) </w:t>
            </w:r>
            <w:r w:rsidR="003E1ED8" w:rsidRPr="00CB77DF">
              <w:rPr>
                <w:rFonts w:ascii="Times New Roman" w:hAnsi="Times New Roman" w:cs="Times New Roman"/>
                <w:sz w:val="24"/>
                <w:szCs w:val="24"/>
              </w:rPr>
              <w:t xml:space="preserve">mean </w:t>
            </w:r>
            <w:r w:rsidRPr="00CB77DF">
              <w:rPr>
                <w:rFonts w:ascii="Times New Roman" w:hAnsi="Times New Roman" w:cs="Times New Roman"/>
                <w:sz w:val="24"/>
                <w:szCs w:val="24"/>
              </w:rPr>
              <w:t>scores</w:t>
            </w:r>
          </w:p>
          <w:p w:rsidR="00780770" w:rsidRPr="00CB77DF" w:rsidRDefault="00780770"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4.3 </w:t>
            </w:r>
            <w:r w:rsidR="003E1ED8" w:rsidRPr="00CB77DF">
              <w:rPr>
                <w:rFonts w:ascii="Times New Roman" w:hAnsi="Times New Roman" w:cs="Times New Roman"/>
                <w:sz w:val="24"/>
                <w:szCs w:val="24"/>
              </w:rPr>
              <w:t>S</w:t>
            </w:r>
            <w:r w:rsidRPr="00CB77DF">
              <w:rPr>
                <w:rFonts w:ascii="Times New Roman" w:hAnsi="Times New Roman" w:cs="Times New Roman"/>
                <w:sz w:val="24"/>
                <w:szCs w:val="24"/>
              </w:rPr>
              <w:t xml:space="preserve">ingle-letter grapheme recognition </w:t>
            </w:r>
            <w:r w:rsidR="003E1ED8" w:rsidRPr="00CB77DF">
              <w:rPr>
                <w:rFonts w:ascii="Times New Roman" w:hAnsi="Times New Roman" w:cs="Times New Roman"/>
                <w:sz w:val="24"/>
                <w:szCs w:val="24"/>
              </w:rPr>
              <w:t xml:space="preserve">mean </w:t>
            </w:r>
            <w:r w:rsidRPr="00CB77DF">
              <w:rPr>
                <w:rFonts w:ascii="Times New Roman" w:hAnsi="Times New Roman" w:cs="Times New Roman"/>
                <w:sz w:val="24"/>
                <w:szCs w:val="24"/>
              </w:rPr>
              <w:t>scores</w:t>
            </w:r>
          </w:p>
          <w:p w:rsidR="00780770" w:rsidRPr="00CB77DF" w:rsidRDefault="00780770" w:rsidP="00CB77DF">
            <w:pPr>
              <w:pStyle w:val="NoSpacing"/>
              <w:rPr>
                <w:rFonts w:ascii="Times New Roman" w:hAnsi="Times New Roman" w:cs="Times New Roman"/>
                <w:sz w:val="24"/>
                <w:szCs w:val="24"/>
              </w:rPr>
            </w:pPr>
          </w:p>
          <w:p w:rsidR="003E1ED8" w:rsidRPr="00CB77DF" w:rsidRDefault="00780770"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4.4 </w:t>
            </w:r>
            <w:r w:rsidR="003E1ED8" w:rsidRPr="00CB77DF">
              <w:rPr>
                <w:rFonts w:ascii="Times New Roman" w:hAnsi="Times New Roman" w:cs="Times New Roman"/>
                <w:sz w:val="24"/>
                <w:szCs w:val="24"/>
              </w:rPr>
              <w:t>Overall (total) mean scores excluding single-letter grapheme recognition</w:t>
            </w:r>
          </w:p>
          <w:p w:rsidR="00780770" w:rsidRPr="00CB77DF" w:rsidRDefault="00780770" w:rsidP="00CB77DF">
            <w:pPr>
              <w:pStyle w:val="NoSpacing"/>
              <w:rPr>
                <w:rFonts w:ascii="Times New Roman" w:hAnsi="Times New Roman" w:cs="Times New Roman"/>
                <w:sz w:val="24"/>
                <w:szCs w:val="24"/>
              </w:rPr>
            </w:pPr>
          </w:p>
          <w:p w:rsidR="00780770"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4.5 Cluster and digraph recognition mean scores</w:t>
            </w:r>
          </w:p>
        </w:tc>
        <w:tc>
          <w:tcPr>
            <w:tcW w:w="710" w:type="dxa"/>
          </w:tcPr>
          <w:p w:rsidR="00690A95"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155</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155</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CB77DF" w:rsidRPr="0080411C">
              <w:rPr>
                <w:rFonts w:ascii="Times New Roman" w:hAnsi="Times New Roman" w:cs="Times New Roman"/>
                <w:sz w:val="24"/>
                <w:szCs w:val="24"/>
              </w:rPr>
              <w:t>64</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CB77DF"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165</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B161C3"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CB77DF" w:rsidRPr="0080411C">
              <w:rPr>
                <w:rFonts w:ascii="Times New Roman" w:hAnsi="Times New Roman" w:cs="Times New Roman"/>
                <w:sz w:val="24"/>
                <w:szCs w:val="24"/>
              </w:rPr>
              <w:t>66</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168</w:t>
            </w: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E8210F" w:rsidP="0080411C">
            <w:pPr>
              <w:pStyle w:val="NoSpacing"/>
              <w:jc w:val="center"/>
              <w:rPr>
                <w:rFonts w:ascii="Times New Roman" w:hAnsi="Times New Roman" w:cs="Times New Roman"/>
                <w:sz w:val="24"/>
                <w:szCs w:val="24"/>
              </w:rPr>
            </w:pPr>
          </w:p>
          <w:p w:rsidR="00E8210F"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169</w:t>
            </w:r>
          </w:p>
          <w:p w:rsidR="00E8210F" w:rsidRPr="0080411C" w:rsidRDefault="00E8210F" w:rsidP="0080411C">
            <w:pPr>
              <w:pStyle w:val="NoSpacing"/>
              <w:jc w:val="center"/>
              <w:rPr>
                <w:rFonts w:ascii="Times New Roman" w:hAnsi="Times New Roman" w:cs="Times New Roman"/>
                <w:sz w:val="24"/>
                <w:szCs w:val="24"/>
              </w:rPr>
            </w:pPr>
          </w:p>
        </w:tc>
        <w:tc>
          <w:tcPr>
            <w:tcW w:w="3792" w:type="dxa"/>
          </w:tcPr>
          <w:p w:rsidR="00690A95" w:rsidRPr="00CB77DF" w:rsidRDefault="007E5285"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 Distribution of total scores, pre and post</w:t>
            </w:r>
          </w:p>
          <w:p w:rsidR="007E5285" w:rsidRPr="00CB77DF" w:rsidRDefault="007E5285" w:rsidP="00CB77DF">
            <w:pPr>
              <w:pStyle w:val="NoSpacing"/>
              <w:rPr>
                <w:rFonts w:ascii="Times New Roman" w:hAnsi="Times New Roman" w:cs="Times New Roman"/>
                <w:sz w:val="24"/>
                <w:szCs w:val="24"/>
              </w:rPr>
            </w:pPr>
          </w:p>
          <w:p w:rsidR="007E5285" w:rsidRPr="00CB77DF" w:rsidRDefault="007E5285"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4.2 Distribution of single-letter grapheme recognition scores, pre and post</w:t>
            </w:r>
          </w:p>
          <w:p w:rsidR="007E5285" w:rsidRPr="00CB77DF" w:rsidRDefault="007E5285" w:rsidP="00CB77DF">
            <w:pPr>
              <w:pStyle w:val="NoSpacing"/>
              <w:rPr>
                <w:rFonts w:ascii="Times New Roman" w:hAnsi="Times New Roman" w:cs="Times New Roman"/>
                <w:sz w:val="24"/>
                <w:szCs w:val="24"/>
              </w:rPr>
            </w:pPr>
          </w:p>
          <w:p w:rsidR="007E5285" w:rsidRPr="00CB77DF" w:rsidRDefault="007E5285" w:rsidP="00CB77DF">
            <w:pPr>
              <w:pStyle w:val="NoSpacing"/>
              <w:rPr>
                <w:rFonts w:ascii="Times New Roman" w:hAnsi="Times New Roman" w:cs="Times New Roman"/>
                <w:sz w:val="24"/>
                <w:szCs w:val="24"/>
              </w:rPr>
            </w:pPr>
          </w:p>
          <w:p w:rsidR="007E5285" w:rsidRPr="00CB77DF" w:rsidRDefault="007E5285" w:rsidP="00CB77DF">
            <w:pPr>
              <w:pStyle w:val="NoSpacing"/>
              <w:rPr>
                <w:rFonts w:ascii="Times New Roman" w:hAnsi="Times New Roman" w:cs="Times New Roman"/>
                <w:sz w:val="24"/>
                <w:szCs w:val="24"/>
              </w:rPr>
            </w:pPr>
          </w:p>
          <w:p w:rsidR="00780770" w:rsidRPr="00CB77DF" w:rsidRDefault="00780770"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4.3 </w:t>
            </w:r>
            <w:r w:rsidR="003E1ED8" w:rsidRPr="00CB77DF">
              <w:rPr>
                <w:rFonts w:ascii="Times New Roman" w:hAnsi="Times New Roman" w:cs="Times New Roman"/>
                <w:sz w:val="24"/>
                <w:szCs w:val="24"/>
              </w:rPr>
              <w:t>O</w:t>
            </w:r>
            <w:r w:rsidRPr="00CB77DF">
              <w:rPr>
                <w:rFonts w:ascii="Times New Roman" w:hAnsi="Times New Roman" w:cs="Times New Roman"/>
                <w:sz w:val="24"/>
                <w:szCs w:val="24"/>
              </w:rPr>
              <w:t xml:space="preserve">verall (total) </w:t>
            </w:r>
            <w:r w:rsidR="003E1ED8" w:rsidRPr="00CB77DF">
              <w:rPr>
                <w:rFonts w:ascii="Times New Roman" w:hAnsi="Times New Roman" w:cs="Times New Roman"/>
                <w:sz w:val="24"/>
                <w:szCs w:val="24"/>
              </w:rPr>
              <w:t xml:space="preserve">mean </w:t>
            </w:r>
            <w:r w:rsidRPr="00CB77DF">
              <w:rPr>
                <w:rFonts w:ascii="Times New Roman" w:hAnsi="Times New Roman" w:cs="Times New Roman"/>
                <w:sz w:val="24"/>
                <w:szCs w:val="24"/>
              </w:rPr>
              <w:t>scores</w:t>
            </w:r>
          </w:p>
          <w:p w:rsidR="007E5285" w:rsidRPr="00CB77DF" w:rsidRDefault="007E5285" w:rsidP="00CB77DF">
            <w:pPr>
              <w:pStyle w:val="NoSpacing"/>
              <w:rPr>
                <w:rFonts w:ascii="Times New Roman" w:hAnsi="Times New Roman" w:cs="Times New Roman"/>
                <w:sz w:val="24"/>
                <w:szCs w:val="24"/>
              </w:rPr>
            </w:pPr>
          </w:p>
          <w:p w:rsidR="007E5285" w:rsidRPr="00CB77DF" w:rsidRDefault="00780770"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4.4 </w:t>
            </w:r>
            <w:r w:rsidR="003E1ED8" w:rsidRPr="00CB77DF">
              <w:rPr>
                <w:rFonts w:ascii="Times New Roman" w:hAnsi="Times New Roman" w:cs="Times New Roman"/>
                <w:sz w:val="24"/>
                <w:szCs w:val="24"/>
              </w:rPr>
              <w:t>S</w:t>
            </w:r>
            <w:r w:rsidRPr="00CB77DF">
              <w:rPr>
                <w:rFonts w:ascii="Times New Roman" w:hAnsi="Times New Roman" w:cs="Times New Roman"/>
                <w:sz w:val="24"/>
                <w:szCs w:val="24"/>
              </w:rPr>
              <w:t xml:space="preserve">ingle-letter grapheme recognition </w:t>
            </w:r>
            <w:r w:rsidR="003E1ED8" w:rsidRPr="00CB77DF">
              <w:rPr>
                <w:rFonts w:ascii="Times New Roman" w:hAnsi="Times New Roman" w:cs="Times New Roman"/>
                <w:sz w:val="24"/>
                <w:szCs w:val="24"/>
              </w:rPr>
              <w:t xml:space="preserve">mean </w:t>
            </w:r>
            <w:r w:rsidRPr="00CB77DF">
              <w:rPr>
                <w:rFonts w:ascii="Times New Roman" w:hAnsi="Times New Roman" w:cs="Times New Roman"/>
                <w:sz w:val="24"/>
                <w:szCs w:val="24"/>
              </w:rPr>
              <w:t>scores</w:t>
            </w:r>
          </w:p>
          <w:p w:rsidR="007E5285" w:rsidRPr="00CB77DF" w:rsidRDefault="007E5285"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4.5 Overall (total) mean scores excluding single-letter grapheme recognition</w:t>
            </w:r>
          </w:p>
          <w:p w:rsidR="007E5285" w:rsidRPr="00CB77DF" w:rsidRDefault="007E5285" w:rsidP="00CB77DF">
            <w:pPr>
              <w:pStyle w:val="NoSpacing"/>
              <w:rPr>
                <w:rFonts w:ascii="Times New Roman" w:hAnsi="Times New Roman" w:cs="Times New Roman"/>
                <w:sz w:val="24"/>
                <w:szCs w:val="24"/>
              </w:rPr>
            </w:pPr>
          </w:p>
          <w:p w:rsidR="007E5285"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4.6 Cluster and digraph recognition mean scores</w:t>
            </w:r>
          </w:p>
        </w:tc>
      </w:tr>
      <w:tr w:rsidR="003E1ED8" w:rsidRPr="00CB77DF" w:rsidTr="00942A0F">
        <w:tc>
          <w:tcPr>
            <w:tcW w:w="3934" w:type="dxa"/>
          </w:tcPr>
          <w:p w:rsidR="003E1ED8" w:rsidRPr="00CB77DF" w:rsidRDefault="003E1ED8" w:rsidP="00672C50">
            <w:pPr>
              <w:pStyle w:val="NoSpacing"/>
              <w:jc w:val="center"/>
              <w:rPr>
                <w:rFonts w:ascii="Times New Roman" w:hAnsi="Times New Roman" w:cs="Times New Roman"/>
                <w:b/>
                <w:sz w:val="24"/>
                <w:szCs w:val="24"/>
              </w:rPr>
            </w:pPr>
            <w:r w:rsidRPr="00CB77DF">
              <w:rPr>
                <w:rFonts w:ascii="Times New Roman" w:hAnsi="Times New Roman" w:cs="Times New Roman"/>
                <w:b/>
                <w:sz w:val="24"/>
                <w:szCs w:val="24"/>
              </w:rPr>
              <w:lastRenderedPageBreak/>
              <w:t>Tables</w:t>
            </w:r>
          </w:p>
          <w:p w:rsidR="003E1ED8" w:rsidRPr="00CB77DF" w:rsidRDefault="003E1ED8" w:rsidP="00672C50">
            <w:pPr>
              <w:pStyle w:val="NoSpacing"/>
              <w:jc w:val="center"/>
              <w:rPr>
                <w:rFonts w:ascii="Times New Roman" w:hAnsi="Times New Roman" w:cs="Times New Roman"/>
                <w:b/>
                <w:sz w:val="24"/>
                <w:szCs w:val="24"/>
              </w:rPr>
            </w:pPr>
          </w:p>
        </w:tc>
        <w:tc>
          <w:tcPr>
            <w:tcW w:w="710" w:type="dxa"/>
          </w:tcPr>
          <w:p w:rsidR="003E1ED8" w:rsidRPr="0080411C" w:rsidRDefault="003E1ED8" w:rsidP="00672C50">
            <w:pPr>
              <w:pStyle w:val="NoSpacing"/>
              <w:jc w:val="center"/>
              <w:rPr>
                <w:rFonts w:ascii="Times New Roman" w:hAnsi="Times New Roman" w:cs="Times New Roman"/>
                <w:b/>
                <w:sz w:val="24"/>
                <w:szCs w:val="24"/>
              </w:rPr>
            </w:pPr>
            <w:r w:rsidRPr="0080411C">
              <w:rPr>
                <w:rFonts w:ascii="Times New Roman" w:hAnsi="Times New Roman" w:cs="Times New Roman"/>
                <w:b/>
                <w:sz w:val="24"/>
                <w:szCs w:val="24"/>
              </w:rPr>
              <w:t>Page</w:t>
            </w:r>
          </w:p>
        </w:tc>
        <w:tc>
          <w:tcPr>
            <w:tcW w:w="3792" w:type="dxa"/>
          </w:tcPr>
          <w:p w:rsidR="003E1ED8" w:rsidRPr="00CB77DF" w:rsidRDefault="003E1ED8" w:rsidP="00672C50">
            <w:pPr>
              <w:pStyle w:val="NoSpacing"/>
              <w:jc w:val="center"/>
              <w:rPr>
                <w:rFonts w:ascii="Times New Roman" w:hAnsi="Times New Roman" w:cs="Times New Roman"/>
                <w:b/>
                <w:sz w:val="24"/>
                <w:szCs w:val="24"/>
              </w:rPr>
            </w:pPr>
            <w:r w:rsidRPr="00CB77DF">
              <w:rPr>
                <w:rFonts w:ascii="Times New Roman" w:hAnsi="Times New Roman" w:cs="Times New Roman"/>
                <w:b/>
                <w:sz w:val="24"/>
                <w:szCs w:val="24"/>
              </w:rPr>
              <w:t>Figures</w:t>
            </w:r>
          </w:p>
        </w:tc>
      </w:tr>
      <w:tr w:rsidR="003E1ED8" w:rsidRPr="00CB77DF" w:rsidTr="00942A0F">
        <w:tc>
          <w:tcPr>
            <w:tcW w:w="3934" w:type="dxa"/>
          </w:tcPr>
          <w:p w:rsidR="003E1ED8"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4.6 Nonsense word recognition mean scores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4.7 Further analysis of Nonsense word recognition scores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4.8 Confidence intervals around effect sizes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3E1ED8"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4.9 Comparison of this study with that of Gromko (2005), by calculated effect sizes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E56B31" w:rsidRPr="00CB77DF" w:rsidRDefault="00E56B31" w:rsidP="00CB77DF">
            <w:pPr>
              <w:pStyle w:val="NoSpacing"/>
              <w:rPr>
                <w:rFonts w:ascii="Times New Roman" w:hAnsi="Times New Roman" w:cs="Times New Roman"/>
                <w:sz w:val="24"/>
                <w:szCs w:val="24"/>
              </w:rPr>
            </w:pPr>
          </w:p>
          <w:p w:rsidR="003E1ED8"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4.10 Overall results, girls</w:t>
            </w: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4.11 Overall results, boys</w:t>
            </w:r>
          </w:p>
          <w:p w:rsidR="003E1ED8" w:rsidRPr="00CB77DF" w:rsidRDefault="003E1ED8" w:rsidP="00CB77DF">
            <w:pPr>
              <w:pStyle w:val="NoSpacing"/>
              <w:rPr>
                <w:rFonts w:ascii="Times New Roman" w:hAnsi="Times New Roman" w:cs="Times New Roman"/>
                <w:sz w:val="24"/>
                <w:szCs w:val="24"/>
              </w:rPr>
            </w:pPr>
          </w:p>
          <w:p w:rsidR="00710C6B" w:rsidRPr="00CB77DF" w:rsidRDefault="00710C6B" w:rsidP="00CB77DF">
            <w:pPr>
              <w:pStyle w:val="NoSpacing"/>
              <w:rPr>
                <w:rFonts w:ascii="Times New Roman" w:hAnsi="Times New Roman" w:cs="Times New Roman"/>
                <w:sz w:val="24"/>
                <w:szCs w:val="24"/>
              </w:rPr>
            </w:pPr>
          </w:p>
          <w:p w:rsidR="00710C6B" w:rsidRPr="00CB77DF" w:rsidRDefault="00710C6B" w:rsidP="00CB77DF">
            <w:pPr>
              <w:pStyle w:val="NoSpacing"/>
              <w:rPr>
                <w:rFonts w:ascii="Times New Roman" w:hAnsi="Times New Roman" w:cs="Times New Roman"/>
                <w:sz w:val="24"/>
                <w:szCs w:val="24"/>
              </w:rPr>
            </w:pPr>
          </w:p>
          <w:p w:rsidR="003E1ED8"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4.12 Mean pre-test scores, phase 3</w:t>
            </w:r>
          </w:p>
          <w:p w:rsidR="003D56EC" w:rsidRPr="00CB77DF" w:rsidRDefault="003D56EC" w:rsidP="00CB77DF">
            <w:pPr>
              <w:pStyle w:val="NoSpacing"/>
              <w:rPr>
                <w:rFonts w:ascii="Times New Roman" w:hAnsi="Times New Roman" w:cs="Times New Roman"/>
                <w:sz w:val="24"/>
                <w:szCs w:val="24"/>
              </w:rPr>
            </w:pPr>
          </w:p>
          <w:p w:rsidR="003D56EC"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 xml:space="preserve">4.13 National Curriculum Attainment Targets </w:t>
            </w:r>
          </w:p>
          <w:p w:rsidR="0080411C" w:rsidRPr="00CB77DF" w:rsidRDefault="0080411C" w:rsidP="00CB77DF">
            <w:pPr>
              <w:pStyle w:val="NoSpacing"/>
              <w:rPr>
                <w:rFonts w:ascii="Times New Roman" w:hAnsi="Times New Roman" w:cs="Times New Roman"/>
                <w:sz w:val="24"/>
                <w:szCs w:val="24"/>
              </w:rPr>
            </w:pPr>
          </w:p>
          <w:p w:rsidR="003D56EC"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4.14 Numeric values allocated to National Curriculum sub-levels</w:t>
            </w:r>
          </w:p>
          <w:p w:rsidR="0080411C" w:rsidRPr="00CB77DF" w:rsidRDefault="0080411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4.15 Phase 3, pre- and post-test mean scores, and effect size</w:t>
            </w: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4.16  95% confidence interval of effect size, phase 3</w:t>
            </w:r>
          </w:p>
          <w:p w:rsidR="003E1ED8" w:rsidRPr="00CB77DF" w:rsidRDefault="003E1ED8"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4.17 Tally of degrees of progress, by National Curriculum sublevel</w:t>
            </w:r>
          </w:p>
          <w:p w:rsidR="003D56EC" w:rsidRPr="00CB77DF" w:rsidRDefault="003D56EC" w:rsidP="00CB77DF">
            <w:pPr>
              <w:pStyle w:val="NoSpacing"/>
              <w:rPr>
                <w:rFonts w:ascii="Times New Roman" w:hAnsi="Times New Roman" w:cs="Times New Roman"/>
                <w:sz w:val="24"/>
                <w:szCs w:val="24"/>
              </w:rPr>
            </w:pPr>
          </w:p>
          <w:p w:rsidR="00CD49E5" w:rsidRPr="00CB77DF" w:rsidRDefault="00CD49E5" w:rsidP="00CB77DF">
            <w:pPr>
              <w:pStyle w:val="NoSpacing"/>
              <w:rPr>
                <w:rFonts w:ascii="Times New Roman" w:hAnsi="Times New Roman" w:cs="Times New Roman"/>
                <w:sz w:val="24"/>
                <w:szCs w:val="24"/>
              </w:rPr>
            </w:pPr>
          </w:p>
          <w:p w:rsidR="003E1ED8"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4.18 Tally of children whose responses feature in the presentation of data</w:t>
            </w:r>
          </w:p>
        </w:tc>
        <w:tc>
          <w:tcPr>
            <w:tcW w:w="710" w:type="dxa"/>
          </w:tcPr>
          <w:p w:rsidR="003E1ED8"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170</w:t>
            </w:r>
          </w:p>
          <w:p w:rsidR="00CD49E5" w:rsidRPr="0080411C" w:rsidRDefault="00CD49E5" w:rsidP="0080411C">
            <w:pPr>
              <w:pStyle w:val="NoSpacing"/>
              <w:jc w:val="center"/>
              <w:rPr>
                <w:rFonts w:ascii="Times New Roman" w:hAnsi="Times New Roman" w:cs="Times New Roman"/>
                <w:sz w:val="24"/>
                <w:szCs w:val="24"/>
              </w:rPr>
            </w:pPr>
          </w:p>
          <w:p w:rsidR="0080411C" w:rsidRPr="0080411C" w:rsidRDefault="0080411C"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171</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173</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174</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175</w:t>
            </w:r>
          </w:p>
          <w:p w:rsidR="00CD49E5" w:rsidRPr="0080411C" w:rsidRDefault="00CD49E5" w:rsidP="0080411C">
            <w:pPr>
              <w:pStyle w:val="NoSpacing"/>
              <w:jc w:val="center"/>
              <w:rPr>
                <w:rFonts w:ascii="Times New Roman" w:hAnsi="Times New Roman" w:cs="Times New Roman"/>
                <w:sz w:val="24"/>
                <w:szCs w:val="24"/>
              </w:rPr>
            </w:pPr>
          </w:p>
          <w:p w:rsidR="0080411C" w:rsidRPr="0080411C" w:rsidRDefault="0080411C"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176</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177</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177</w:t>
            </w:r>
          </w:p>
          <w:p w:rsidR="00710C6B" w:rsidRPr="0080411C" w:rsidRDefault="00710C6B"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178</w:t>
            </w:r>
          </w:p>
          <w:p w:rsidR="00710C6B" w:rsidRPr="0080411C" w:rsidRDefault="00710C6B"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181</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182</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183</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184</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80411C" w:rsidRPr="0080411C">
              <w:rPr>
                <w:rFonts w:ascii="Times New Roman" w:hAnsi="Times New Roman" w:cs="Times New Roman"/>
                <w:sz w:val="24"/>
                <w:szCs w:val="24"/>
              </w:rPr>
              <w:t>85</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1</w:t>
            </w:r>
            <w:r w:rsidR="0080411C" w:rsidRPr="0080411C">
              <w:rPr>
                <w:rFonts w:ascii="Times New Roman" w:hAnsi="Times New Roman" w:cs="Times New Roman"/>
                <w:sz w:val="24"/>
                <w:szCs w:val="24"/>
              </w:rPr>
              <w:t>85</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205</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80411C" w:rsidP="0080411C">
            <w:pPr>
              <w:pStyle w:val="NoSpacing"/>
              <w:jc w:val="center"/>
              <w:rPr>
                <w:rFonts w:ascii="Times New Roman" w:hAnsi="Times New Roman" w:cs="Times New Roman"/>
                <w:sz w:val="24"/>
                <w:szCs w:val="24"/>
              </w:rPr>
            </w:pPr>
            <w:r w:rsidRPr="0080411C">
              <w:rPr>
                <w:rFonts w:ascii="Times New Roman" w:hAnsi="Times New Roman" w:cs="Times New Roman"/>
                <w:sz w:val="24"/>
                <w:szCs w:val="24"/>
              </w:rPr>
              <w:t>210</w:t>
            </w:r>
          </w:p>
          <w:p w:rsidR="00CD49E5" w:rsidRPr="0080411C" w:rsidRDefault="00CD49E5" w:rsidP="0080411C">
            <w:pPr>
              <w:pStyle w:val="NoSpacing"/>
              <w:jc w:val="center"/>
              <w:rPr>
                <w:rFonts w:ascii="Times New Roman" w:hAnsi="Times New Roman" w:cs="Times New Roman"/>
                <w:sz w:val="24"/>
                <w:szCs w:val="24"/>
              </w:rPr>
            </w:pPr>
          </w:p>
          <w:p w:rsidR="00CD49E5" w:rsidRPr="0080411C" w:rsidRDefault="00CD49E5" w:rsidP="0080411C">
            <w:pPr>
              <w:pStyle w:val="NoSpacing"/>
              <w:jc w:val="center"/>
              <w:rPr>
                <w:rFonts w:ascii="Times New Roman" w:hAnsi="Times New Roman" w:cs="Times New Roman"/>
                <w:sz w:val="24"/>
                <w:szCs w:val="24"/>
              </w:rPr>
            </w:pPr>
          </w:p>
        </w:tc>
        <w:tc>
          <w:tcPr>
            <w:tcW w:w="3792" w:type="dxa"/>
          </w:tcPr>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80411C" w:rsidRDefault="0080411C"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4.7 Nonsense word recognition mean scores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3E1ED8"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4.8 Confidence intervals around effect sizes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80411C" w:rsidRDefault="0080411C" w:rsidP="00CB77DF">
            <w:pPr>
              <w:pStyle w:val="NoSpacing"/>
              <w:rPr>
                <w:rFonts w:ascii="Times New Roman" w:hAnsi="Times New Roman" w:cs="Times New Roman"/>
                <w:sz w:val="24"/>
                <w:szCs w:val="24"/>
              </w:rPr>
            </w:pPr>
          </w:p>
          <w:p w:rsidR="003E1ED8"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4.9 Comparison of this study with that of Gromko (2005), by calculated effect sizes</w:t>
            </w:r>
          </w:p>
          <w:p w:rsidR="003E1ED8" w:rsidRPr="00CB77DF" w:rsidRDefault="003E1ED8" w:rsidP="00CB77DF">
            <w:pPr>
              <w:pStyle w:val="NoSpacing"/>
              <w:rPr>
                <w:rFonts w:ascii="Times New Roman" w:hAnsi="Times New Roman" w:cs="Times New Roman"/>
                <w:sz w:val="24"/>
                <w:szCs w:val="24"/>
              </w:rPr>
            </w:pPr>
          </w:p>
          <w:p w:rsidR="003E1ED8" w:rsidRPr="00CB77DF" w:rsidRDefault="003E1ED8"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710C6B" w:rsidRPr="00CB77DF" w:rsidRDefault="00710C6B"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4.10 Characteristics of a valid RCT</w:t>
            </w: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p>
          <w:p w:rsidR="00E56B31" w:rsidRPr="00CB77DF" w:rsidRDefault="00E56B31" w:rsidP="00CB77DF">
            <w:pPr>
              <w:pStyle w:val="NoSpacing"/>
              <w:rPr>
                <w:rFonts w:ascii="Times New Roman" w:hAnsi="Times New Roman" w:cs="Times New Roman"/>
                <w:sz w:val="24"/>
                <w:szCs w:val="24"/>
              </w:rPr>
            </w:pPr>
          </w:p>
          <w:p w:rsidR="003D56EC" w:rsidRPr="00CB77DF" w:rsidRDefault="003D56EC" w:rsidP="00CB77DF">
            <w:pPr>
              <w:pStyle w:val="NoSpacing"/>
              <w:rPr>
                <w:rFonts w:ascii="Times New Roman" w:hAnsi="Times New Roman" w:cs="Times New Roman"/>
                <w:sz w:val="24"/>
                <w:szCs w:val="24"/>
              </w:rPr>
            </w:pPr>
            <w:r w:rsidRPr="00CB77DF">
              <w:rPr>
                <w:rFonts w:ascii="Times New Roman" w:hAnsi="Times New Roman" w:cs="Times New Roman"/>
                <w:sz w:val="24"/>
                <w:szCs w:val="24"/>
              </w:rPr>
              <w:t>4.11 Wordle; from group interviews</w:t>
            </w:r>
          </w:p>
        </w:tc>
      </w:tr>
    </w:tbl>
    <w:p w:rsidR="00FE5C0C" w:rsidRDefault="00FE5C0C" w:rsidP="00FE5C0C">
      <w:pPr>
        <w:pStyle w:val="NoSpacing"/>
        <w:rPr>
          <w:rFonts w:ascii="Times New Roman" w:hAnsi="Times New Roman" w:cs="Times New Roman"/>
          <w:sz w:val="24"/>
          <w:szCs w:val="24"/>
        </w:rPr>
      </w:pPr>
    </w:p>
    <w:p w:rsidR="00BD4C48" w:rsidRPr="00FE5C0C" w:rsidRDefault="00BD4C48" w:rsidP="00FE5C0C">
      <w:pPr>
        <w:pStyle w:val="NoSpacing"/>
        <w:rPr>
          <w:rFonts w:ascii="Times New Roman" w:hAnsi="Times New Roman" w:cs="Times New Roman"/>
          <w:sz w:val="24"/>
          <w:szCs w:val="24"/>
        </w:rPr>
      </w:pPr>
      <w:r>
        <w:br w:type="page"/>
      </w:r>
    </w:p>
    <w:p w:rsidR="00A81216" w:rsidRPr="00CB3B91" w:rsidRDefault="00423B98" w:rsidP="00D86F01">
      <w:pPr>
        <w:pStyle w:val="Heading1"/>
        <w:jc w:val="center"/>
        <w:rPr>
          <w:color w:val="auto"/>
        </w:rPr>
      </w:pPr>
      <w:bookmarkStart w:id="4" w:name="_Toc332731433"/>
      <w:r w:rsidRPr="00CB3B91">
        <w:rPr>
          <w:color w:val="auto"/>
        </w:rPr>
        <w:lastRenderedPageBreak/>
        <w:t>Chapter 1,</w:t>
      </w:r>
      <w:r w:rsidRPr="00CB3B91">
        <w:rPr>
          <w:color w:val="auto"/>
        </w:rPr>
        <w:tab/>
      </w:r>
      <w:r w:rsidR="00672C50">
        <w:rPr>
          <w:color w:val="auto"/>
        </w:rPr>
        <w:t>Can reading skills that are developed through the reading of music be transferred to benefit the early decoding of text?</w:t>
      </w:r>
      <w:bookmarkEnd w:id="4"/>
    </w:p>
    <w:p w:rsidR="00A81216" w:rsidRPr="00A81216" w:rsidRDefault="00A81216" w:rsidP="00A81216">
      <w:pPr>
        <w:jc w:val="center"/>
        <w:rPr>
          <w:rFonts w:ascii="Times New Roman" w:hAnsi="Times New Roman" w:cs="Times New Roman"/>
          <w:sz w:val="24"/>
          <w:szCs w:val="24"/>
          <w:u w:val="single"/>
        </w:rPr>
      </w:pPr>
    </w:p>
    <w:p w:rsidR="00B533E9" w:rsidRPr="00CB3B91" w:rsidRDefault="00B533E9" w:rsidP="00B533E9">
      <w:pPr>
        <w:pStyle w:val="Heading2"/>
        <w:rPr>
          <w:color w:val="auto"/>
        </w:rPr>
      </w:pPr>
      <w:bookmarkStart w:id="5" w:name="_Toc332731434"/>
      <w:r w:rsidRPr="00CB3B91">
        <w:rPr>
          <w:color w:val="auto"/>
        </w:rPr>
        <w:t>1.1</w:t>
      </w:r>
      <w:r w:rsidRPr="00CB3B91">
        <w:rPr>
          <w:color w:val="auto"/>
        </w:rPr>
        <w:tab/>
        <w:t>Introduction</w:t>
      </w:r>
      <w:bookmarkEnd w:id="5"/>
    </w:p>
    <w:p w:rsidR="00B533E9" w:rsidRPr="008324F9" w:rsidRDefault="00B533E9" w:rsidP="00B533E9">
      <w:pPr>
        <w:spacing w:before="100" w:beforeAutospacing="1" w:line="480" w:lineRule="auto"/>
        <w:jc w:val="both"/>
        <w:rPr>
          <w:rFonts w:ascii="Times New Roman" w:hAnsi="Times New Roman" w:cs="Times New Roman"/>
          <w:sz w:val="24"/>
          <w:szCs w:val="24"/>
          <w:u w:val="single"/>
        </w:rPr>
      </w:pPr>
      <w:r w:rsidRPr="00B533E9">
        <w:rPr>
          <w:rFonts w:ascii="Times New Roman" w:hAnsi="Times New Roman" w:cs="Times New Roman"/>
          <w:sz w:val="24"/>
          <w:szCs w:val="24"/>
        </w:rPr>
        <w:t xml:space="preserve">This thesis </w:t>
      </w:r>
      <w:r w:rsidR="00126F77">
        <w:rPr>
          <w:rFonts w:ascii="Times New Roman" w:hAnsi="Times New Roman" w:cs="Times New Roman"/>
          <w:sz w:val="24"/>
          <w:szCs w:val="24"/>
        </w:rPr>
        <w:t>was</w:t>
      </w:r>
      <w:r w:rsidRPr="00B533E9">
        <w:rPr>
          <w:rFonts w:ascii="Times New Roman" w:hAnsi="Times New Roman" w:cs="Times New Roman"/>
          <w:sz w:val="24"/>
          <w:szCs w:val="24"/>
        </w:rPr>
        <w:t xml:space="preserve"> written in interesting times</w:t>
      </w:r>
      <w:r w:rsidR="00126F77">
        <w:rPr>
          <w:rFonts w:ascii="Times New Roman" w:hAnsi="Times New Roman" w:cs="Times New Roman"/>
          <w:sz w:val="24"/>
          <w:szCs w:val="24"/>
        </w:rPr>
        <w:t>, by</w:t>
      </w:r>
      <w:r w:rsidR="00FD5576">
        <w:rPr>
          <w:rFonts w:ascii="Times New Roman" w:hAnsi="Times New Roman" w:cs="Times New Roman"/>
          <w:sz w:val="24"/>
          <w:szCs w:val="24"/>
        </w:rPr>
        <w:t xml:space="preserve"> a practitioner of P</w:t>
      </w:r>
      <w:r w:rsidRPr="00B533E9">
        <w:rPr>
          <w:rFonts w:ascii="Times New Roman" w:hAnsi="Times New Roman" w:cs="Times New Roman"/>
          <w:sz w:val="24"/>
          <w:szCs w:val="24"/>
        </w:rPr>
        <w:t xml:space="preserve">rimary education, interested in enhancing the reading experiences of emergent readers. The central tenet of this thesis was to explore the extent to which the teaching of simple music notation can enhance children’s awareness of grapheme/phoneme correlation in the early stages of learning to read; in other words to see whether the reading of music can enhance children’s early decoding of text. As such, I found myself writing before a backdrop of one of the most topical and monitored aspects of current Primary and Early Years education – the learning and teaching of synthetic </w:t>
      </w:r>
      <w:r w:rsidRPr="008324F9">
        <w:rPr>
          <w:rFonts w:ascii="Times New Roman" w:hAnsi="Times New Roman" w:cs="Times New Roman"/>
          <w:sz w:val="24"/>
          <w:szCs w:val="24"/>
        </w:rPr>
        <w:t>phonics</w:t>
      </w:r>
      <w:r w:rsidR="008E038F" w:rsidRPr="008324F9">
        <w:rPr>
          <w:rFonts w:ascii="Times New Roman" w:hAnsi="Times New Roman" w:cs="Times New Roman"/>
          <w:sz w:val="24"/>
          <w:szCs w:val="24"/>
        </w:rPr>
        <w:t xml:space="preserve"> (</w:t>
      </w:r>
      <w:r w:rsidR="008324F9">
        <w:rPr>
          <w:rFonts w:ascii="Times New Roman" w:hAnsi="Times New Roman" w:cs="Times New Roman"/>
          <w:sz w:val="24"/>
          <w:szCs w:val="24"/>
        </w:rPr>
        <w:t>glossary, p.246</w:t>
      </w:r>
      <w:r w:rsidR="008E038F" w:rsidRPr="008324F9">
        <w:rPr>
          <w:rFonts w:ascii="Times New Roman" w:hAnsi="Times New Roman" w:cs="Times New Roman"/>
          <w:sz w:val="24"/>
          <w:szCs w:val="24"/>
        </w:rPr>
        <w:t>)</w:t>
      </w:r>
      <w:r w:rsidRPr="008324F9">
        <w:rPr>
          <w:rFonts w:ascii="Times New Roman" w:hAnsi="Times New Roman" w:cs="Times New Roman"/>
          <w:sz w:val="24"/>
          <w:szCs w:val="24"/>
        </w:rPr>
        <w:t>.</w:t>
      </w:r>
    </w:p>
    <w:p w:rsid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 xml:space="preserve">The focus became narrow, but the intended study did not begin that way. Initially I was hoping to consider broad aspects of children’s reading: finding possible parallels between textual engagement and musical structure (perhaps comparing children’s engagement with written sentences or clauses to their recognition of musical phrases; comparing story structure with musical form; exploring patterns of preference for particular written or musical genres). These were grand ideals, but they carried insurmountable methodological challenges, and so were rejected. </w:t>
      </w:r>
    </w:p>
    <w:p w:rsidR="00FD5576" w:rsidRDefault="00FD5576" w:rsidP="00FD5576">
      <w:pPr>
        <w:pStyle w:val="NoSpacing"/>
      </w:pPr>
    </w:p>
    <w:p w:rsidR="00FD5576" w:rsidRDefault="00FD5576" w:rsidP="00FD5576">
      <w:pPr>
        <w:pStyle w:val="NoSpacing"/>
      </w:pPr>
    </w:p>
    <w:p w:rsidR="00B533E9" w:rsidRP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lastRenderedPageBreak/>
        <w:t>By contr</w:t>
      </w:r>
      <w:r w:rsidR="00FD5576">
        <w:rPr>
          <w:rFonts w:ascii="Times New Roman" w:hAnsi="Times New Roman" w:cs="Times New Roman"/>
          <w:sz w:val="24"/>
          <w:szCs w:val="24"/>
        </w:rPr>
        <w:t>ast, during my many years as a P</w:t>
      </w:r>
      <w:r w:rsidRPr="00B533E9">
        <w:rPr>
          <w:rFonts w:ascii="Times New Roman" w:hAnsi="Times New Roman" w:cs="Times New Roman"/>
          <w:sz w:val="24"/>
          <w:szCs w:val="24"/>
        </w:rPr>
        <w:t xml:space="preserve">rimary school practitioner, I found the developmental stages of reading acquisition to be just as fascinating. Here are met not only exciting and diverse cognitive and pedagogic processes, but also governmental interest, policy, directives and documentation. Of late, this field has become contested ground, and to contextualise this study, I was obliged to begin by briefly exploring the educational climate and political landscape within which the research was couched, because an understanding of the context informed not only the selection of focus, but also the consideration of method; the significance of any findings; and the identification of a potential audience for publication. </w:t>
      </w:r>
    </w:p>
    <w:p w:rsidR="00B533E9" w:rsidRDefault="00B533E9" w:rsidP="00B533E9">
      <w:pPr>
        <w:pStyle w:val="Heading2"/>
      </w:pPr>
    </w:p>
    <w:p w:rsidR="00B533E9" w:rsidRPr="00CB3B91" w:rsidRDefault="00B533E9" w:rsidP="00B533E9">
      <w:pPr>
        <w:pStyle w:val="Heading2"/>
        <w:rPr>
          <w:color w:val="auto"/>
        </w:rPr>
      </w:pPr>
      <w:bookmarkStart w:id="6" w:name="_Toc332731435"/>
      <w:r w:rsidRPr="00CB3B91">
        <w:rPr>
          <w:color w:val="auto"/>
        </w:rPr>
        <w:t>1.2</w:t>
      </w:r>
      <w:r w:rsidRPr="00CB3B91">
        <w:rPr>
          <w:color w:val="auto"/>
        </w:rPr>
        <w:tab/>
        <w:t>Current national priorities</w:t>
      </w:r>
      <w:bookmarkEnd w:id="6"/>
    </w:p>
    <w:p w:rsidR="00B533E9" w:rsidRPr="00B533E9" w:rsidRDefault="00B533E9" w:rsidP="00B533E9">
      <w:pPr>
        <w:spacing w:before="100" w:beforeAutospacing="1" w:line="480" w:lineRule="auto"/>
        <w:jc w:val="both"/>
        <w:rPr>
          <w:rFonts w:ascii="Times New Roman" w:hAnsi="Times New Roman" w:cs="Times New Roman"/>
          <w:b/>
          <w:sz w:val="24"/>
          <w:szCs w:val="24"/>
          <w:u w:val="single"/>
        </w:rPr>
      </w:pPr>
      <w:r w:rsidRPr="00B533E9">
        <w:rPr>
          <w:rFonts w:ascii="Times New Roman" w:hAnsi="Times New Roman" w:cs="Times New Roman"/>
          <w:b/>
          <w:sz w:val="24"/>
          <w:szCs w:val="24"/>
          <w:u w:val="single"/>
        </w:rPr>
        <w:t>Figure 1.1:</w:t>
      </w:r>
      <w:r w:rsidRPr="00B533E9">
        <w:rPr>
          <w:rFonts w:ascii="Times New Roman" w:hAnsi="Times New Roman" w:cs="Times New Roman"/>
          <w:b/>
          <w:sz w:val="24"/>
          <w:szCs w:val="24"/>
          <w:u w:val="single"/>
        </w:rPr>
        <w:tab/>
        <w:t>The Searchlights model</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tblGrid>
      <w:tr w:rsidR="00B533E9" w:rsidRPr="00B533E9" w:rsidTr="00B533E9">
        <w:trPr>
          <w:trHeight w:val="3394"/>
        </w:trPr>
        <w:tc>
          <w:tcPr>
            <w:tcW w:w="4644" w:type="dxa"/>
          </w:tcPr>
          <w:p w:rsidR="00B533E9" w:rsidRPr="00B533E9" w:rsidRDefault="00B533E9" w:rsidP="00A922A8">
            <w:pPr>
              <w:pStyle w:val="NoSpacing"/>
            </w:pPr>
            <w:r w:rsidRPr="00B533E9">
              <w:object w:dxaOrig="7094" w:dyaOrig="5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55pt;height:166.15pt" o:ole="">
                  <v:imagedata r:id="rId8" o:title=""/>
                </v:shape>
                <o:OLEObject Type="Embed" ProgID="PowerPoint.Slide.12" ShapeID="_x0000_i1025" DrawAspect="Content" ObjectID="_1766392512" r:id="rId9"/>
              </w:object>
            </w:r>
          </w:p>
        </w:tc>
      </w:tr>
      <w:tr w:rsidR="00B533E9" w:rsidRPr="00B533E9" w:rsidTr="009E4A42">
        <w:trPr>
          <w:trHeight w:val="487"/>
        </w:trPr>
        <w:tc>
          <w:tcPr>
            <w:tcW w:w="4644" w:type="dxa"/>
          </w:tcPr>
          <w:p w:rsidR="00B533E9" w:rsidRPr="00B533E9" w:rsidRDefault="00B533E9" w:rsidP="00A922A8">
            <w:pPr>
              <w:pStyle w:val="NoSpacing"/>
            </w:pPr>
            <w:r w:rsidRPr="00A922A8">
              <w:rPr>
                <w:rFonts w:ascii="Times New Roman" w:hAnsi="Times New Roman" w:cs="Times New Roman"/>
                <w:sz w:val="20"/>
                <w:szCs w:val="20"/>
              </w:rPr>
              <w:t>Source: National Literacy Stategy (DfEE, 1998: 4</w:t>
            </w:r>
            <w:r w:rsidRPr="00B533E9">
              <w:t>)</w:t>
            </w:r>
          </w:p>
        </w:tc>
      </w:tr>
    </w:tbl>
    <w:p w:rsidR="00CD49E5"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The central place of the teaching o</w:t>
      </w:r>
      <w:r w:rsidR="008E038F">
        <w:rPr>
          <w:rFonts w:ascii="Times New Roman" w:hAnsi="Times New Roman" w:cs="Times New Roman"/>
          <w:sz w:val="24"/>
          <w:szCs w:val="24"/>
        </w:rPr>
        <w:t>f synthetic phonics</w:t>
      </w:r>
      <w:r w:rsidR="00CA7751">
        <w:rPr>
          <w:rFonts w:ascii="Times New Roman" w:hAnsi="Times New Roman" w:cs="Times New Roman"/>
          <w:sz w:val="24"/>
          <w:szCs w:val="24"/>
        </w:rPr>
        <w:t xml:space="preserve"> </w:t>
      </w:r>
      <w:r w:rsidR="00FD5576">
        <w:rPr>
          <w:rFonts w:ascii="Times New Roman" w:hAnsi="Times New Roman" w:cs="Times New Roman"/>
          <w:sz w:val="24"/>
          <w:szCs w:val="24"/>
        </w:rPr>
        <w:t>in English P</w:t>
      </w:r>
      <w:r w:rsidRPr="00B533E9">
        <w:rPr>
          <w:rFonts w:ascii="Times New Roman" w:hAnsi="Times New Roman" w:cs="Times New Roman"/>
          <w:sz w:val="24"/>
          <w:szCs w:val="24"/>
        </w:rPr>
        <w:t xml:space="preserve">rimary schools has its beginnings in the introduction of the National Literacy Strategy (DfEE, 1998), since when this centrality has been consistently held in the attention of successive governments. That document introduced the Searchlights model (Figure 1.1), which demonstrated recognition that reading is a multi-faceted enterprise, and which identified specific </w:t>
      </w:r>
      <w:r w:rsidRPr="00B533E9">
        <w:rPr>
          <w:rFonts w:ascii="Times New Roman" w:hAnsi="Times New Roman" w:cs="Times New Roman"/>
          <w:sz w:val="24"/>
          <w:szCs w:val="24"/>
        </w:rPr>
        <w:lastRenderedPageBreak/>
        <w:t>aspects of reading to be taught systematically and separately at word, sentence and text level, each level being afforded equal status.</w:t>
      </w:r>
    </w:p>
    <w:p w:rsidR="00B533E9" w:rsidRPr="00B533E9" w:rsidRDefault="00B533E9" w:rsidP="00B533E9">
      <w:pPr>
        <w:spacing w:before="100" w:beforeAutospacing="1" w:line="480" w:lineRule="auto"/>
        <w:jc w:val="both"/>
        <w:rPr>
          <w:rFonts w:ascii="Times New Roman" w:hAnsi="Times New Roman" w:cs="Times New Roman"/>
          <w:b/>
          <w:sz w:val="24"/>
          <w:szCs w:val="24"/>
          <w:u w:val="single"/>
        </w:rPr>
      </w:pPr>
      <w:r w:rsidRPr="00B533E9">
        <w:rPr>
          <w:rFonts w:ascii="Times New Roman" w:hAnsi="Times New Roman" w:cs="Times New Roman"/>
          <w:b/>
          <w:sz w:val="24"/>
          <w:szCs w:val="24"/>
          <w:u w:val="single"/>
        </w:rPr>
        <w:t>Figure 1.2:</w:t>
      </w:r>
      <w:r w:rsidRPr="00B533E9">
        <w:rPr>
          <w:rFonts w:ascii="Times New Roman" w:hAnsi="Times New Roman" w:cs="Times New Roman"/>
          <w:b/>
          <w:sz w:val="24"/>
          <w:szCs w:val="24"/>
          <w:u w:val="single"/>
        </w:rPr>
        <w:tab/>
        <w:t>The simple view of reading</w:t>
      </w:r>
    </w:p>
    <w:tbl>
      <w:tblPr>
        <w:tblpPr w:leftFromText="180" w:rightFromText="180" w:vertAnchor="text" w:horzAnchor="margin"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1"/>
      </w:tblGrid>
      <w:tr w:rsidR="00A922A8" w:rsidRPr="00B533E9" w:rsidTr="00A922A8">
        <w:trPr>
          <w:trHeight w:val="3534"/>
        </w:trPr>
        <w:tc>
          <w:tcPr>
            <w:tcW w:w="4581" w:type="dxa"/>
          </w:tcPr>
          <w:p w:rsidR="00A922A8" w:rsidRPr="00B533E9" w:rsidRDefault="00A922A8" w:rsidP="00A922A8">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object w:dxaOrig="7202" w:dyaOrig="5406">
                <v:shape id="_x0000_i1026" type="#_x0000_t75" style="width:217.1pt;height:163.95pt" o:ole="">
                  <v:imagedata r:id="rId10" o:title=""/>
                </v:shape>
                <o:OLEObject Type="Embed" ProgID="PowerPoint.Slide.12" ShapeID="_x0000_i1026" DrawAspect="Content" ObjectID="_1766392513" r:id="rId11"/>
              </w:object>
            </w:r>
          </w:p>
        </w:tc>
      </w:tr>
      <w:tr w:rsidR="00A922A8" w:rsidRPr="00B533E9" w:rsidTr="00A922A8">
        <w:trPr>
          <w:trHeight w:val="546"/>
        </w:trPr>
        <w:tc>
          <w:tcPr>
            <w:tcW w:w="4581" w:type="dxa"/>
          </w:tcPr>
          <w:p w:rsidR="00A922A8" w:rsidRPr="00A922A8" w:rsidRDefault="00A922A8" w:rsidP="00A922A8">
            <w:pPr>
              <w:pStyle w:val="NoSpacing"/>
              <w:rPr>
                <w:rFonts w:ascii="Times New Roman" w:hAnsi="Times New Roman" w:cs="Times New Roman"/>
                <w:sz w:val="20"/>
                <w:szCs w:val="20"/>
                <w:u w:val="single"/>
              </w:rPr>
            </w:pPr>
            <w:r w:rsidRPr="00A922A8">
              <w:rPr>
                <w:rFonts w:ascii="Times New Roman" w:hAnsi="Times New Roman" w:cs="Times New Roman"/>
                <w:sz w:val="20"/>
                <w:szCs w:val="20"/>
              </w:rPr>
              <w:t xml:space="preserve">Source: Letters and Sounds: Principles and Practice of High Quality Phonics (DfES (2007a: 9) </w:t>
            </w:r>
          </w:p>
        </w:tc>
      </w:tr>
    </w:tbl>
    <w:p w:rsidR="00B533E9" w:rsidRP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The National Literacy Strategy was supplemented by the Rose Report (</w:t>
      </w:r>
      <w:r w:rsidR="0048639B">
        <w:rPr>
          <w:rFonts w:ascii="Times New Roman" w:hAnsi="Times New Roman" w:cs="Times New Roman"/>
          <w:sz w:val="24"/>
          <w:szCs w:val="24"/>
        </w:rPr>
        <w:t>DfES, 2006</w:t>
      </w:r>
      <w:r w:rsidR="005017F8">
        <w:rPr>
          <w:rFonts w:ascii="Times New Roman" w:hAnsi="Times New Roman" w:cs="Times New Roman"/>
          <w:sz w:val="24"/>
          <w:szCs w:val="24"/>
        </w:rPr>
        <w:t>b</w:t>
      </w:r>
      <w:r w:rsidRPr="00B533E9">
        <w:rPr>
          <w:rFonts w:ascii="Times New Roman" w:hAnsi="Times New Roman" w:cs="Times New Roman"/>
          <w:sz w:val="24"/>
          <w:szCs w:val="24"/>
        </w:rPr>
        <w:t xml:space="preserve">), a flagship education initiative of the Labour government, which countenanced the prescriptive </w:t>
      </w:r>
      <w:r w:rsidR="00FD5576">
        <w:rPr>
          <w:rFonts w:ascii="Times New Roman" w:hAnsi="Times New Roman" w:cs="Times New Roman"/>
          <w:sz w:val="24"/>
          <w:szCs w:val="24"/>
        </w:rPr>
        <w:t xml:space="preserve">and systematic teaching of </w:t>
      </w:r>
      <w:r w:rsidRPr="00B533E9">
        <w:rPr>
          <w:rFonts w:ascii="Times New Roman" w:hAnsi="Times New Roman" w:cs="Times New Roman"/>
          <w:sz w:val="24"/>
          <w:szCs w:val="24"/>
        </w:rPr>
        <w:t xml:space="preserve">phonics, and foreshadowed the </w:t>
      </w:r>
      <w:r w:rsidR="00EE2198">
        <w:rPr>
          <w:rFonts w:ascii="Times New Roman" w:hAnsi="Times New Roman" w:cs="Times New Roman"/>
          <w:sz w:val="24"/>
          <w:szCs w:val="24"/>
        </w:rPr>
        <w:t xml:space="preserve">systematic </w:t>
      </w:r>
      <w:r w:rsidRPr="00B533E9">
        <w:rPr>
          <w:rFonts w:ascii="Times New Roman" w:hAnsi="Times New Roman" w:cs="Times New Roman"/>
          <w:sz w:val="24"/>
          <w:szCs w:val="24"/>
        </w:rPr>
        <w:t>sy</w:t>
      </w:r>
      <w:r w:rsidRPr="008324F9">
        <w:rPr>
          <w:rFonts w:ascii="Times New Roman" w:hAnsi="Times New Roman" w:cs="Times New Roman"/>
          <w:sz w:val="24"/>
          <w:szCs w:val="24"/>
        </w:rPr>
        <w:t xml:space="preserve">nthetic phonics programme </w:t>
      </w:r>
      <w:r w:rsidR="008E038F" w:rsidRPr="008324F9">
        <w:rPr>
          <w:rFonts w:ascii="Times New Roman" w:hAnsi="Times New Roman" w:cs="Times New Roman"/>
          <w:sz w:val="24"/>
          <w:szCs w:val="24"/>
        </w:rPr>
        <w:t>(</w:t>
      </w:r>
      <w:r w:rsidR="008324F9">
        <w:rPr>
          <w:rFonts w:ascii="Times New Roman" w:hAnsi="Times New Roman" w:cs="Times New Roman"/>
          <w:sz w:val="24"/>
          <w:szCs w:val="24"/>
        </w:rPr>
        <w:t>glossary, p.246</w:t>
      </w:r>
      <w:r w:rsidR="008E038F" w:rsidRPr="008324F9">
        <w:rPr>
          <w:rFonts w:ascii="Times New Roman" w:hAnsi="Times New Roman" w:cs="Times New Roman"/>
          <w:sz w:val="24"/>
          <w:szCs w:val="24"/>
        </w:rPr>
        <w:t xml:space="preserve">) </w:t>
      </w:r>
      <w:r w:rsidRPr="008324F9">
        <w:rPr>
          <w:rFonts w:ascii="Times New Roman" w:hAnsi="Times New Roman" w:cs="Times New Roman"/>
          <w:sz w:val="24"/>
          <w:szCs w:val="24"/>
        </w:rPr>
        <w:t xml:space="preserve">entitled </w:t>
      </w:r>
      <w:r w:rsidRPr="00B533E9">
        <w:rPr>
          <w:rFonts w:ascii="Times New Roman" w:hAnsi="Times New Roman" w:cs="Times New Roman"/>
          <w:i/>
          <w:sz w:val="24"/>
          <w:szCs w:val="24"/>
        </w:rPr>
        <w:t>Letters and Sounds</w:t>
      </w:r>
      <w:r w:rsidRPr="00B533E9">
        <w:rPr>
          <w:rFonts w:ascii="Times New Roman" w:hAnsi="Times New Roman" w:cs="Times New Roman"/>
          <w:sz w:val="24"/>
          <w:szCs w:val="24"/>
        </w:rPr>
        <w:t xml:space="preserve"> (DfES, 2007a). In this document, the Searchlights model was replaced by ‘The Simple View of Reading’ (DfES, 2007a: 9, Figure 1.2), a model which presented two axes of reading development (comprehension and word recognition). During the last Labour government, the Rose Report (</w:t>
      </w:r>
      <w:r w:rsidR="0048639B">
        <w:rPr>
          <w:rFonts w:ascii="Times New Roman" w:hAnsi="Times New Roman" w:cs="Times New Roman"/>
          <w:sz w:val="24"/>
          <w:szCs w:val="24"/>
        </w:rPr>
        <w:t xml:space="preserve">DfES, </w:t>
      </w:r>
      <w:r w:rsidRPr="00B533E9">
        <w:rPr>
          <w:rFonts w:ascii="Times New Roman" w:hAnsi="Times New Roman" w:cs="Times New Roman"/>
          <w:sz w:val="24"/>
          <w:szCs w:val="24"/>
        </w:rPr>
        <w:t>2006</w:t>
      </w:r>
      <w:r w:rsidR="005017F8">
        <w:rPr>
          <w:rFonts w:ascii="Times New Roman" w:hAnsi="Times New Roman" w:cs="Times New Roman"/>
          <w:sz w:val="24"/>
          <w:szCs w:val="24"/>
        </w:rPr>
        <w:t>b</w:t>
      </w:r>
      <w:r w:rsidRPr="00B533E9">
        <w:rPr>
          <w:rFonts w:ascii="Times New Roman" w:hAnsi="Times New Roman" w:cs="Times New Roman"/>
          <w:sz w:val="24"/>
          <w:szCs w:val="24"/>
        </w:rPr>
        <w:t>) had a major influence on the way in which early reading was taught, because the published pedagogy which followed it (and wh</w:t>
      </w:r>
      <w:r w:rsidR="00EE2198">
        <w:rPr>
          <w:rFonts w:ascii="Times New Roman" w:hAnsi="Times New Roman" w:cs="Times New Roman"/>
          <w:sz w:val="24"/>
          <w:szCs w:val="24"/>
        </w:rPr>
        <w:t>ich was seen by many as prioriti</w:t>
      </w:r>
      <w:r w:rsidRPr="00B533E9">
        <w:rPr>
          <w:rFonts w:ascii="Times New Roman" w:hAnsi="Times New Roman" w:cs="Times New Roman"/>
          <w:sz w:val="24"/>
          <w:szCs w:val="24"/>
        </w:rPr>
        <w:t>sing the status of the teaching of systematic synthetic phonics over all other aspects of early reading acquisition) became additionally an identified interest of OFSTED inspections</w:t>
      </w:r>
      <w:r w:rsidR="00EE2198">
        <w:rPr>
          <w:rFonts w:ascii="Times New Roman" w:hAnsi="Times New Roman" w:cs="Times New Roman"/>
          <w:sz w:val="24"/>
          <w:szCs w:val="24"/>
        </w:rPr>
        <w:t xml:space="preserve"> (</w:t>
      </w:r>
      <w:r w:rsidR="009E7B7E">
        <w:rPr>
          <w:rFonts w:ascii="Times New Roman" w:hAnsi="Times New Roman" w:cs="Times New Roman"/>
          <w:sz w:val="24"/>
          <w:szCs w:val="24"/>
        </w:rPr>
        <w:t>OFSTED</w:t>
      </w:r>
      <w:r w:rsidR="00EE2198">
        <w:rPr>
          <w:rFonts w:ascii="Times New Roman" w:hAnsi="Times New Roman" w:cs="Times New Roman"/>
          <w:sz w:val="24"/>
          <w:szCs w:val="24"/>
        </w:rPr>
        <w:t>, 2011)</w:t>
      </w:r>
      <w:r w:rsidRPr="00B533E9">
        <w:rPr>
          <w:rFonts w:ascii="Times New Roman" w:hAnsi="Times New Roman" w:cs="Times New Roman"/>
          <w:sz w:val="24"/>
          <w:szCs w:val="24"/>
        </w:rPr>
        <w:t>. The systematic teaching of synthetic phonics</w:t>
      </w:r>
      <w:r w:rsidR="00CA7751">
        <w:rPr>
          <w:rFonts w:ascii="Times New Roman" w:hAnsi="Times New Roman" w:cs="Times New Roman"/>
          <w:sz w:val="24"/>
          <w:szCs w:val="24"/>
        </w:rPr>
        <w:t xml:space="preserve"> thus focused the attention of P</w:t>
      </w:r>
      <w:r w:rsidRPr="00B533E9">
        <w:rPr>
          <w:rFonts w:ascii="Times New Roman" w:hAnsi="Times New Roman" w:cs="Times New Roman"/>
          <w:sz w:val="24"/>
          <w:szCs w:val="24"/>
        </w:rPr>
        <w:t xml:space="preserve">rimary head teachers, teachers, Literacy coordinators, and heads of Initial Teacher Training departments alike. </w:t>
      </w:r>
    </w:p>
    <w:p w:rsidR="00B533E9" w:rsidRPr="00B533E9" w:rsidRDefault="00B533E9" w:rsidP="00B533E9">
      <w:pPr>
        <w:autoSpaceDE w:val="0"/>
        <w:autoSpaceDN w:val="0"/>
        <w:adjustRightInd w:val="0"/>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lastRenderedPageBreak/>
        <w:t>So successful had Jim Rose been with the Rose Report (</w:t>
      </w:r>
      <w:r w:rsidR="0048639B">
        <w:rPr>
          <w:rFonts w:ascii="Times New Roman" w:hAnsi="Times New Roman" w:cs="Times New Roman"/>
          <w:sz w:val="24"/>
          <w:szCs w:val="24"/>
        </w:rPr>
        <w:t xml:space="preserve">DfES, </w:t>
      </w:r>
      <w:r w:rsidRPr="00B533E9">
        <w:rPr>
          <w:rFonts w:ascii="Times New Roman" w:hAnsi="Times New Roman" w:cs="Times New Roman"/>
          <w:sz w:val="24"/>
          <w:szCs w:val="24"/>
        </w:rPr>
        <w:t>2006</w:t>
      </w:r>
      <w:r w:rsidR="005017F8">
        <w:rPr>
          <w:rFonts w:ascii="Times New Roman" w:hAnsi="Times New Roman" w:cs="Times New Roman"/>
          <w:sz w:val="24"/>
          <w:szCs w:val="24"/>
        </w:rPr>
        <w:t>b</w:t>
      </w:r>
      <w:r w:rsidRPr="00B533E9">
        <w:rPr>
          <w:rFonts w:ascii="Times New Roman" w:hAnsi="Times New Roman" w:cs="Times New Roman"/>
          <w:sz w:val="24"/>
          <w:szCs w:val="24"/>
        </w:rPr>
        <w:t xml:space="preserve">), that he was commissioned to oversee a root and branch review of the Primary curriculum, which again contained specific affirmations about the place of systematic synthetic phonics: </w:t>
      </w: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lang w:eastAsia="en-GB"/>
        </w:rPr>
        <w:t>Primary schools should continue to build on the commendable progress many have made in teaching decoding and encoding skills for reading and spelling through high quality, systematic phonic work as advocated by the 2006 reading review as the prime approach for teaching beginner readers.</w:t>
      </w:r>
    </w:p>
    <w:p w:rsidR="00B533E9" w:rsidRPr="00A922A8" w:rsidRDefault="00B533E9" w:rsidP="00A922A8">
      <w:pPr>
        <w:pStyle w:val="NoSpacing"/>
        <w:ind w:firstLine="720"/>
        <w:rPr>
          <w:rFonts w:ascii="Times New Roman" w:hAnsi="Times New Roman" w:cs="Times New Roman"/>
          <w:sz w:val="24"/>
          <w:szCs w:val="24"/>
          <w:lang w:eastAsia="en-GB"/>
        </w:rPr>
      </w:pPr>
      <w:r w:rsidRPr="00A922A8">
        <w:rPr>
          <w:rFonts w:ascii="Times New Roman" w:hAnsi="Times New Roman" w:cs="Times New Roman"/>
          <w:sz w:val="24"/>
          <w:szCs w:val="24"/>
        </w:rPr>
        <w:t>(</w:t>
      </w:r>
      <w:r w:rsidRPr="00A922A8">
        <w:rPr>
          <w:rFonts w:ascii="Times New Roman" w:hAnsi="Times New Roman" w:cs="Times New Roman"/>
          <w:sz w:val="24"/>
          <w:szCs w:val="24"/>
          <w:lang w:eastAsia="en-GB"/>
        </w:rPr>
        <w:t>DCSF, 2009: 21, Recommendation 10)</w:t>
      </w:r>
    </w:p>
    <w:p w:rsidR="00A922A8" w:rsidRDefault="00A922A8" w:rsidP="00A922A8">
      <w:pPr>
        <w:pStyle w:val="NoSpacing"/>
      </w:pPr>
    </w:p>
    <w:p w:rsidR="00B533E9" w:rsidRPr="00B533E9" w:rsidRDefault="00B533E9" w:rsidP="00B533E9">
      <w:pPr>
        <w:autoSpaceDE w:val="0"/>
        <w:autoSpaceDN w:val="0"/>
        <w:adjustRightInd w:val="0"/>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rPr>
        <w:t>Synthetic phonics is here advertised as being ‘</w:t>
      </w:r>
      <w:r w:rsidRPr="00B533E9">
        <w:rPr>
          <w:rFonts w:ascii="Times New Roman" w:hAnsi="Times New Roman" w:cs="Times New Roman"/>
          <w:i/>
          <w:sz w:val="24"/>
          <w:szCs w:val="24"/>
        </w:rPr>
        <w:t>the prime approach for teaching beginner readers</w:t>
      </w:r>
      <w:r w:rsidRPr="00B533E9">
        <w:rPr>
          <w:rFonts w:ascii="Times New Roman" w:hAnsi="Times New Roman" w:cs="Times New Roman"/>
          <w:sz w:val="24"/>
          <w:szCs w:val="24"/>
        </w:rPr>
        <w:t>’, an affirmation which was repeated in later documents. The report did not have sufficient t</w:t>
      </w:r>
      <w:r w:rsidR="00CA7751">
        <w:rPr>
          <w:rFonts w:ascii="Times New Roman" w:hAnsi="Times New Roman" w:cs="Times New Roman"/>
          <w:sz w:val="24"/>
          <w:szCs w:val="24"/>
        </w:rPr>
        <w:t>ime to be fully implemented in P</w:t>
      </w:r>
      <w:r w:rsidRPr="00B533E9">
        <w:rPr>
          <w:rFonts w:ascii="Times New Roman" w:hAnsi="Times New Roman" w:cs="Times New Roman"/>
          <w:sz w:val="24"/>
          <w:szCs w:val="24"/>
        </w:rPr>
        <w:t xml:space="preserve">rimary schools before the 2010 general election, and failed to survive the incoming coalition government. However, although the review foundered, the place of the systematic teaching of synthetic phonics not only survived in the policies of the incoming coalition, but flourished, to the extent that the </w:t>
      </w:r>
      <w:r w:rsidRPr="008324F9">
        <w:rPr>
          <w:rFonts w:ascii="Times New Roman" w:hAnsi="Times New Roman" w:cs="Times New Roman"/>
          <w:sz w:val="24"/>
          <w:szCs w:val="24"/>
        </w:rPr>
        <w:t>systematic teaching of the correlation between letters and sounds (graphemes and phonemes</w:t>
      </w:r>
      <w:r w:rsidR="008E038F"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8E038F" w:rsidRPr="008324F9">
        <w:rPr>
          <w:rFonts w:ascii="Times New Roman" w:hAnsi="Times New Roman" w:cs="Times New Roman"/>
          <w:sz w:val="24"/>
          <w:szCs w:val="24"/>
        </w:rPr>
        <w:t>)</w:t>
      </w:r>
      <w:r w:rsidRPr="00B533E9">
        <w:rPr>
          <w:rFonts w:ascii="Times New Roman" w:hAnsi="Times New Roman" w:cs="Times New Roman"/>
          <w:sz w:val="24"/>
          <w:szCs w:val="24"/>
        </w:rPr>
        <w:t xml:space="preserve"> secured a prominent place in</w:t>
      </w:r>
      <w:r w:rsidRPr="00B533E9">
        <w:rPr>
          <w:rFonts w:ascii="Times New Roman" w:hAnsi="Times New Roman" w:cs="Times New Roman"/>
          <w:sz w:val="24"/>
          <w:szCs w:val="24"/>
          <w:lang w:eastAsia="en-GB"/>
        </w:rPr>
        <w:t xml:space="preserve"> the Schools White Paper (DfE, 2010), which set out the coalition’s agenda for education. For the</w:t>
      </w:r>
      <w:r w:rsidR="00CA7751">
        <w:rPr>
          <w:rFonts w:ascii="Times New Roman" w:hAnsi="Times New Roman" w:cs="Times New Roman"/>
          <w:sz w:val="24"/>
          <w:szCs w:val="24"/>
          <w:lang w:eastAsia="en-GB"/>
        </w:rPr>
        <w:t xml:space="preserve"> purposes of this thesis, this White P</w:t>
      </w:r>
      <w:r w:rsidRPr="00B533E9">
        <w:rPr>
          <w:rFonts w:ascii="Times New Roman" w:hAnsi="Times New Roman" w:cs="Times New Roman"/>
          <w:sz w:val="24"/>
          <w:szCs w:val="24"/>
          <w:lang w:eastAsia="en-GB"/>
        </w:rPr>
        <w:t>aper had to be explored because it unequivocally expressed central tenets of government policy with regard to the decoding of texts and the pedagogy of early reading which served to establish the prevailing learning environment surrounding the field in which I conducted my research. A second review (the Henley Review, DfE, 2011a) was also potentially influential, and also needed to be explored, because its aims and recommendations were also apposite.</w:t>
      </w:r>
    </w:p>
    <w:p w:rsidR="00B533E9" w:rsidRPr="00B533E9" w:rsidRDefault="00B533E9" w:rsidP="005F6744">
      <w:pPr>
        <w:pStyle w:val="NoSpacing"/>
      </w:pPr>
    </w:p>
    <w:p w:rsidR="00B533E9" w:rsidRPr="00CB3B91" w:rsidRDefault="00B533E9" w:rsidP="00A922A8">
      <w:pPr>
        <w:pStyle w:val="Heading2"/>
        <w:rPr>
          <w:color w:val="auto"/>
        </w:rPr>
      </w:pPr>
      <w:bookmarkStart w:id="7" w:name="_Toc332731436"/>
      <w:r w:rsidRPr="00CB3B91">
        <w:rPr>
          <w:color w:val="auto"/>
        </w:rPr>
        <w:lastRenderedPageBreak/>
        <w:t>1.3</w:t>
      </w:r>
      <w:r w:rsidRPr="00CB3B91">
        <w:rPr>
          <w:color w:val="auto"/>
        </w:rPr>
        <w:tab/>
        <w:t xml:space="preserve"> The Schools White Paper (2010) and the Henley Review (2011)</w:t>
      </w:r>
      <w:bookmarkEnd w:id="7"/>
    </w:p>
    <w:p w:rsidR="00B533E9" w:rsidRP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There was no obfuscation in The Schools White Paper (DfE, 2010). Even a cursory discourse analysis disclosed an overt agenda with regard to the teaching of phonics</w:t>
      </w:r>
      <w:r w:rsidR="00A922A8">
        <w:rPr>
          <w:rFonts w:ascii="Times New Roman" w:hAnsi="Times New Roman" w:cs="Times New Roman"/>
          <w:sz w:val="24"/>
          <w:szCs w:val="24"/>
        </w:rPr>
        <w:t>:</w:t>
      </w:r>
      <w:r w:rsidRPr="00B533E9">
        <w:rPr>
          <w:rFonts w:ascii="Times New Roman" w:hAnsi="Times New Roman" w:cs="Times New Roman"/>
          <w:sz w:val="24"/>
          <w:szCs w:val="24"/>
        </w:rPr>
        <w:t xml:space="preserve"> </w:t>
      </w: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lang w:eastAsia="en-GB"/>
        </w:rPr>
        <w:t>Ensure that there is support available to every school for the teaching of systematic synthetic phonics, as the best method for teaching reading. (p.11</w:t>
      </w:r>
      <w:r w:rsidRPr="00A922A8">
        <w:rPr>
          <w:rFonts w:ascii="Times New Roman" w:hAnsi="Times New Roman" w:cs="Times New Roman"/>
          <w:sz w:val="24"/>
          <w:szCs w:val="24"/>
        </w:rPr>
        <w:t>)</w:t>
      </w:r>
    </w:p>
    <w:p w:rsidR="00B533E9" w:rsidRPr="00A922A8" w:rsidRDefault="00B533E9" w:rsidP="00A922A8">
      <w:pPr>
        <w:pStyle w:val="NoSpacing"/>
        <w:rPr>
          <w:rFonts w:ascii="Times New Roman" w:hAnsi="Times New Roman" w:cs="Times New Roman"/>
          <w:sz w:val="24"/>
          <w:szCs w:val="24"/>
        </w:rPr>
      </w:pPr>
    </w:p>
    <w:p w:rsidR="00B533E9" w:rsidRPr="00A922A8" w:rsidRDefault="00B533E9" w:rsidP="00A922A8">
      <w:pPr>
        <w:pStyle w:val="NoSpacing"/>
        <w:ind w:left="720"/>
        <w:rPr>
          <w:rFonts w:ascii="Times New Roman" w:hAnsi="Times New Roman" w:cs="Times New Roman"/>
          <w:sz w:val="24"/>
          <w:szCs w:val="24"/>
          <w:lang w:eastAsia="en-GB"/>
        </w:rPr>
      </w:pPr>
      <w:r w:rsidRPr="00A922A8">
        <w:rPr>
          <w:rFonts w:ascii="Times New Roman" w:hAnsi="Times New Roman" w:cs="Times New Roman"/>
          <w:sz w:val="24"/>
          <w:szCs w:val="24"/>
          <w:lang w:eastAsia="en-GB"/>
        </w:rPr>
        <w:t>New teachers report that they are not always confident about ... the teaching of systematic synthetic phonics as the proven best way to teach early reading. (pp.22-23)</w:t>
      </w:r>
    </w:p>
    <w:p w:rsidR="00B533E9" w:rsidRPr="00A922A8" w:rsidRDefault="00B533E9" w:rsidP="00A922A8">
      <w:pPr>
        <w:pStyle w:val="NoSpacing"/>
        <w:rPr>
          <w:rFonts w:ascii="Times New Roman" w:hAnsi="Times New Roman" w:cs="Times New Roman"/>
          <w:sz w:val="24"/>
          <w:szCs w:val="24"/>
          <w:lang w:eastAsia="en-GB"/>
        </w:rPr>
      </w:pPr>
    </w:p>
    <w:p w:rsidR="00B533E9" w:rsidRPr="00A922A8" w:rsidRDefault="00B533E9" w:rsidP="00A922A8">
      <w:pPr>
        <w:pStyle w:val="NoSpacing"/>
        <w:ind w:left="720"/>
        <w:rPr>
          <w:rFonts w:ascii="Times New Roman" w:hAnsi="Times New Roman" w:cs="Times New Roman"/>
          <w:sz w:val="24"/>
          <w:szCs w:val="24"/>
          <w:lang w:eastAsia="en-GB"/>
        </w:rPr>
      </w:pPr>
      <w:r w:rsidRPr="00A922A8">
        <w:rPr>
          <w:rFonts w:ascii="Times New Roman" w:hAnsi="Times New Roman" w:cs="Times New Roman"/>
          <w:sz w:val="24"/>
          <w:szCs w:val="24"/>
          <w:lang w:eastAsia="en-GB"/>
        </w:rPr>
        <w:t xml:space="preserve">The evidence is clear that the teaching of systematic synthetic phonics is the most effective way of teaching young children to read. (p.43) </w:t>
      </w:r>
    </w:p>
    <w:p w:rsidR="00A922A8" w:rsidRDefault="00A922A8" w:rsidP="00A922A8">
      <w:pPr>
        <w:pStyle w:val="NoSpacing"/>
        <w:rPr>
          <w:lang w:eastAsia="en-GB"/>
        </w:rPr>
      </w:pPr>
    </w:p>
    <w:p w:rsidR="00B533E9" w:rsidRDefault="00B533E9" w:rsidP="00B533E9">
      <w:pPr>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lang w:eastAsia="en-GB"/>
        </w:rPr>
        <w:t xml:space="preserve">Note how the phrase ‘systematic synthetic phonics’ regularly heralds a correlative and superlative affirmation of status. One might also observe how the paper consistently holds that systematic synthetic phonics is the best way to </w:t>
      </w:r>
      <w:r w:rsidRPr="00B533E9">
        <w:rPr>
          <w:rFonts w:ascii="Times New Roman" w:hAnsi="Times New Roman" w:cs="Times New Roman"/>
          <w:i/>
          <w:sz w:val="24"/>
          <w:szCs w:val="24"/>
          <w:lang w:eastAsia="en-GB"/>
        </w:rPr>
        <w:t>teach</w:t>
      </w:r>
      <w:r w:rsidRPr="00B533E9">
        <w:rPr>
          <w:rFonts w:ascii="Times New Roman" w:hAnsi="Times New Roman" w:cs="Times New Roman"/>
          <w:sz w:val="24"/>
          <w:szCs w:val="24"/>
          <w:lang w:eastAsia="en-GB"/>
        </w:rPr>
        <w:t xml:space="preserve"> reading, although it is less vocal about whether such an approach is the best way to </w:t>
      </w:r>
      <w:r w:rsidRPr="00B533E9">
        <w:rPr>
          <w:rFonts w:ascii="Times New Roman" w:hAnsi="Times New Roman" w:cs="Times New Roman"/>
          <w:i/>
          <w:sz w:val="24"/>
          <w:szCs w:val="24"/>
          <w:lang w:eastAsia="en-GB"/>
        </w:rPr>
        <w:t>learn</w:t>
      </w:r>
      <w:r w:rsidRPr="00B533E9">
        <w:rPr>
          <w:rFonts w:ascii="Times New Roman" w:hAnsi="Times New Roman" w:cs="Times New Roman"/>
          <w:sz w:val="24"/>
          <w:szCs w:val="24"/>
          <w:lang w:eastAsia="en-GB"/>
        </w:rPr>
        <w:t xml:space="preserve"> early reading skills. </w:t>
      </w:r>
    </w:p>
    <w:p w:rsidR="005F6744" w:rsidRPr="00B533E9" w:rsidRDefault="005F6744" w:rsidP="005F6744">
      <w:pPr>
        <w:pStyle w:val="NoSpacing"/>
        <w:rPr>
          <w:lang w:eastAsia="en-GB"/>
        </w:rPr>
      </w:pPr>
    </w:p>
    <w:p w:rsidR="00B533E9" w:rsidRPr="00B533E9" w:rsidRDefault="00B533E9" w:rsidP="00B533E9">
      <w:pPr>
        <w:pStyle w:val="NoSpacing"/>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Literacy is not the only area in which reviews are commissioned of course. The Henley Review on the teaching of music in English schools (DfE, 2011a) was commissioned on 24</w:t>
      </w:r>
      <w:r w:rsidRPr="00B533E9">
        <w:rPr>
          <w:rFonts w:ascii="Times New Roman" w:hAnsi="Times New Roman" w:cs="Times New Roman"/>
          <w:sz w:val="24"/>
          <w:szCs w:val="24"/>
          <w:vertAlign w:val="superscript"/>
        </w:rPr>
        <w:t>th</w:t>
      </w:r>
      <w:r w:rsidRPr="00B533E9">
        <w:rPr>
          <w:rFonts w:ascii="Times New Roman" w:hAnsi="Times New Roman" w:cs="Times New Roman"/>
          <w:sz w:val="24"/>
          <w:szCs w:val="24"/>
        </w:rPr>
        <w:t xml:space="preserve"> September 2010 by Michael Gove, Secretary of State for Education, expecting “</w:t>
      </w:r>
      <w:r w:rsidRPr="00B533E9">
        <w:rPr>
          <w:rFonts w:ascii="Times New Roman" w:hAnsi="Times New Roman" w:cs="Times New Roman"/>
          <w:i/>
          <w:sz w:val="24"/>
          <w:szCs w:val="24"/>
        </w:rPr>
        <w:t>implementation [of the recommendations] from 2012</w:t>
      </w:r>
      <w:r w:rsidRPr="00B533E9">
        <w:rPr>
          <w:rFonts w:ascii="Times New Roman" w:hAnsi="Times New Roman" w:cs="Times New Roman"/>
          <w:sz w:val="24"/>
          <w:szCs w:val="24"/>
        </w:rPr>
        <w:t xml:space="preserve">” (p.40). The timing of the review’s implementation coincided with the submission of this thesis. The review contained a variety of recommendations, and was of direct relevance and topicality to my study. For example, it acknowledged the contribution of the learning and teaching of music across and beyond the curriculum, and made </w:t>
      </w:r>
      <w:r w:rsidRPr="00B533E9">
        <w:rPr>
          <w:rFonts w:ascii="Times New Roman" w:hAnsi="Times New Roman" w:cs="Times New Roman"/>
          <w:sz w:val="24"/>
          <w:szCs w:val="24"/>
        </w:rPr>
        <w:lastRenderedPageBreak/>
        <w:t>specific reference to the beneficial relationship music can have with the development of literacy skills:</w:t>
      </w: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 xml:space="preserve">The benefits of a quality music education are those of increased self-esteem and aspirations; improved behaviour and social skills; and improved academic attainment in areas such as numeracy, literacy and language. </w:t>
      </w:r>
    </w:p>
    <w:p w:rsidR="00B533E9" w:rsidRPr="00A922A8" w:rsidRDefault="00B533E9" w:rsidP="00A922A8">
      <w:pPr>
        <w:pStyle w:val="NoSpacing"/>
        <w:ind w:firstLine="720"/>
        <w:rPr>
          <w:rFonts w:ascii="Times New Roman" w:hAnsi="Times New Roman" w:cs="Times New Roman"/>
          <w:sz w:val="24"/>
          <w:szCs w:val="24"/>
        </w:rPr>
      </w:pPr>
      <w:r w:rsidRPr="00A922A8">
        <w:rPr>
          <w:rFonts w:ascii="Times New Roman" w:hAnsi="Times New Roman" w:cs="Times New Roman"/>
          <w:sz w:val="24"/>
          <w:szCs w:val="24"/>
        </w:rPr>
        <w:t>(DfE, 2011a: 42)</w:t>
      </w:r>
    </w:p>
    <w:p w:rsidR="00B533E9" w:rsidRPr="00A922A8" w:rsidRDefault="00B533E9" w:rsidP="00A922A8">
      <w:pPr>
        <w:pStyle w:val="NoSpacing"/>
      </w:pPr>
    </w:p>
    <w:p w:rsidR="00B533E9" w:rsidRPr="00B533E9" w:rsidRDefault="00B533E9" w:rsidP="00B533E9">
      <w:pPr>
        <w:pStyle w:val="NoSpacing"/>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 xml:space="preserve">The Henley Review called for the status of music within </w:t>
      </w:r>
      <w:r w:rsidR="009E7B7E">
        <w:rPr>
          <w:rFonts w:ascii="Times New Roman" w:hAnsi="Times New Roman" w:cs="Times New Roman"/>
          <w:sz w:val="24"/>
          <w:szCs w:val="24"/>
        </w:rPr>
        <w:t>Primary</w:t>
      </w:r>
      <w:r w:rsidRPr="00B533E9">
        <w:rPr>
          <w:rFonts w:ascii="Times New Roman" w:hAnsi="Times New Roman" w:cs="Times New Roman"/>
          <w:sz w:val="24"/>
          <w:szCs w:val="24"/>
        </w:rPr>
        <w:t xml:space="preserve"> schools and Early Years settings to be enhanced, and made several recommendations to that end:</w:t>
      </w: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 xml:space="preserve">All children at Key Stage 2 should have the opportunity to learn an instrument through whole class ensemble teaching. Ideally, this would be for a period of one year, but at the barest minimum, one term of weekly tuition should be offered. </w:t>
      </w:r>
    </w:p>
    <w:p w:rsidR="00B533E9" w:rsidRPr="00A922A8" w:rsidRDefault="00B533E9" w:rsidP="00A922A8">
      <w:pPr>
        <w:pStyle w:val="NoSpacing"/>
        <w:ind w:firstLine="720"/>
        <w:rPr>
          <w:rFonts w:ascii="Times New Roman" w:hAnsi="Times New Roman" w:cs="Times New Roman"/>
          <w:sz w:val="24"/>
          <w:szCs w:val="24"/>
        </w:rPr>
      </w:pPr>
      <w:r w:rsidRPr="00A922A8">
        <w:rPr>
          <w:rFonts w:ascii="Times New Roman" w:hAnsi="Times New Roman" w:cs="Times New Roman"/>
          <w:sz w:val="24"/>
          <w:szCs w:val="24"/>
        </w:rPr>
        <w:t>(Recommendation 3, p.31)</w:t>
      </w:r>
    </w:p>
    <w:p w:rsidR="00B533E9" w:rsidRPr="00A922A8" w:rsidRDefault="00B533E9" w:rsidP="00A922A8">
      <w:pPr>
        <w:pStyle w:val="NoSpacing"/>
        <w:rPr>
          <w:rFonts w:ascii="Times New Roman" w:hAnsi="Times New Roman" w:cs="Times New Roman"/>
          <w:sz w:val="24"/>
          <w:szCs w:val="24"/>
        </w:rPr>
      </w:pP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Currently, musical instruments are purchased on an ad hoc basis by music services and schools. This should be replaced by one centralised national purchasing system.</w:t>
      </w:r>
    </w:p>
    <w:p w:rsidR="00B533E9" w:rsidRPr="00A922A8" w:rsidRDefault="00B533E9" w:rsidP="00A922A8">
      <w:pPr>
        <w:pStyle w:val="NoSpacing"/>
        <w:ind w:firstLine="720"/>
        <w:rPr>
          <w:rFonts w:ascii="Times New Roman" w:hAnsi="Times New Roman" w:cs="Times New Roman"/>
          <w:sz w:val="24"/>
          <w:szCs w:val="24"/>
        </w:rPr>
      </w:pPr>
      <w:r w:rsidRPr="00A922A8">
        <w:rPr>
          <w:rFonts w:ascii="Times New Roman" w:hAnsi="Times New Roman" w:cs="Times New Roman"/>
          <w:sz w:val="24"/>
          <w:szCs w:val="24"/>
        </w:rPr>
        <w:t>(Recommendation 16, p.34)</w:t>
      </w:r>
    </w:p>
    <w:p w:rsidR="00B533E9" w:rsidRPr="00A922A8" w:rsidRDefault="00B533E9" w:rsidP="00A922A8">
      <w:pPr>
        <w:pStyle w:val="NoSpacing"/>
        <w:rPr>
          <w:rFonts w:ascii="Times New Roman" w:hAnsi="Times New Roman" w:cs="Times New Roman"/>
          <w:sz w:val="24"/>
          <w:szCs w:val="24"/>
        </w:rPr>
      </w:pP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Much primary school classroom teaching of music is provided by non-specialist teachers. The amount of time dedicated to music in most Initial Teacher Training courses is inadequate. ... It is recommended that a new minimum number of hours of ITT for primary music teachers be spent on the delivery of Music Education.</w:t>
      </w:r>
    </w:p>
    <w:p w:rsidR="00B533E9" w:rsidRPr="00A922A8" w:rsidRDefault="00B533E9" w:rsidP="00A922A8">
      <w:pPr>
        <w:pStyle w:val="NoSpacing"/>
        <w:ind w:firstLine="720"/>
        <w:rPr>
          <w:rFonts w:ascii="Times New Roman" w:hAnsi="Times New Roman" w:cs="Times New Roman"/>
          <w:sz w:val="24"/>
          <w:szCs w:val="24"/>
        </w:rPr>
      </w:pPr>
      <w:r w:rsidRPr="00A922A8">
        <w:rPr>
          <w:rFonts w:ascii="Times New Roman" w:hAnsi="Times New Roman" w:cs="Times New Roman"/>
          <w:sz w:val="24"/>
          <w:szCs w:val="24"/>
        </w:rPr>
        <w:t>(Recommendation 21, p.35)</w:t>
      </w:r>
    </w:p>
    <w:p w:rsidR="00B533E9" w:rsidRPr="00A922A8" w:rsidRDefault="00B533E9" w:rsidP="00A922A8">
      <w:pPr>
        <w:pStyle w:val="NoSpacing"/>
        <w:rPr>
          <w:rFonts w:ascii="Times New Roman" w:hAnsi="Times New Roman" w:cs="Times New Roman"/>
          <w:sz w:val="24"/>
          <w:szCs w:val="24"/>
        </w:rPr>
      </w:pP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All primary schools should have access to a specialist Music teacher. (Recommendation 22, p.36)</w:t>
      </w:r>
    </w:p>
    <w:p w:rsidR="00B533E9" w:rsidRPr="00A922A8" w:rsidRDefault="00B533E9" w:rsidP="00A922A8">
      <w:pPr>
        <w:pStyle w:val="NoSpacing"/>
        <w:rPr>
          <w:rFonts w:ascii="Times New Roman" w:hAnsi="Times New Roman" w:cs="Times New Roman"/>
          <w:sz w:val="24"/>
          <w:szCs w:val="24"/>
        </w:rPr>
      </w:pP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There should be a clear pathway through from Early Years Provision for all children. (p.13)</w:t>
      </w:r>
    </w:p>
    <w:p w:rsidR="00B533E9" w:rsidRPr="00A922A8" w:rsidRDefault="00B533E9" w:rsidP="00A922A8">
      <w:pPr>
        <w:pStyle w:val="NoSpacing"/>
      </w:pPr>
    </w:p>
    <w:p w:rsidR="00B533E9" w:rsidRPr="00B533E9" w:rsidRDefault="00B533E9" w:rsidP="00B533E9">
      <w:pPr>
        <w:pStyle w:val="body-paragraph"/>
        <w:spacing w:line="480" w:lineRule="auto"/>
        <w:jc w:val="both"/>
      </w:pPr>
      <w:r w:rsidRPr="00B533E9">
        <w:t xml:space="preserve">I have given this recent brief history of the status of synthetic phonics pedagogy in the White Paper, and have also heralded these recommended changes in music provision in the Henley Review, because they demonstrated not only that the field in which I was operating was topical, contentious, contested and shifting, but also that </w:t>
      </w:r>
      <w:r w:rsidRPr="00B533E9">
        <w:lastRenderedPageBreak/>
        <w:t>they had huge implications for the reading and learning experiences of children. In truth, I, like Plowden (C</w:t>
      </w:r>
      <w:r w:rsidR="0048639B">
        <w:t>entral Advisory Council for Education</w:t>
      </w:r>
      <w:r w:rsidRPr="00B533E9">
        <w:t>, 1967), was less interested in the politics than in the child. I sought not only to make reading a satisfying experience for children, but also to make the learning of reading a diverse, interesting, achievable and welcome process. I sought to “</w:t>
      </w:r>
      <w:r w:rsidRPr="00B533E9">
        <w:rPr>
          <w:i/>
        </w:rPr>
        <w:t>overcome potential barriers to learning and assessment for individuals and groups of pupils”</w:t>
      </w:r>
      <w:r w:rsidRPr="00B533E9">
        <w:t xml:space="preserve"> (DfEE, 1999: 33) by exploring whether providing specific and timely additional stimuli might help the acquisition of reading skills for children, or perhaps for those children who struggle to make consistent grapheme/phoneme connections. Reading is an immersive act, not a mechanical one, but my research question sought to make a contribution to this one aspect of reading (the recognition and interpretation of symbols), acknowledging that the decoding of graphemes is not the only reading strategy that might be taught. </w:t>
      </w:r>
    </w:p>
    <w:p w:rsidR="00B533E9" w:rsidRPr="00B533E9" w:rsidRDefault="00B533E9" w:rsidP="00A922A8">
      <w:pPr>
        <w:pStyle w:val="NoSpacing"/>
        <w:rPr>
          <w:lang w:eastAsia="en-GB"/>
        </w:rPr>
      </w:pPr>
    </w:p>
    <w:p w:rsidR="00C35DC2" w:rsidRPr="00C35DC2" w:rsidRDefault="00B533E9" w:rsidP="00C35DC2">
      <w:pPr>
        <w:pStyle w:val="NoSpacing"/>
        <w:spacing w:line="480" w:lineRule="auto"/>
        <w:jc w:val="both"/>
        <w:rPr>
          <w:rFonts w:ascii="Times New Roman" w:hAnsi="Times New Roman" w:cs="Times New Roman"/>
          <w:sz w:val="24"/>
          <w:szCs w:val="24"/>
          <w:lang w:eastAsia="en-GB"/>
        </w:rPr>
      </w:pPr>
      <w:r w:rsidRPr="00C35DC2">
        <w:rPr>
          <w:rFonts w:ascii="Times New Roman" w:hAnsi="Times New Roman" w:cs="Times New Roman"/>
          <w:sz w:val="24"/>
          <w:szCs w:val="24"/>
          <w:lang w:eastAsia="en-GB"/>
        </w:rPr>
        <w:t xml:space="preserve">As such, I am at pains to state overtly that this thesis was not written as an intended addition to the synthetic phonics debate. Although I personally hold strong views on the subject, this thesis neither contributes to, nor subscribes to, nor denies, the argument that systematic synthetic phonics is the ‘best’ or ‘most effective’ method for the teaching of reading. </w:t>
      </w:r>
      <w:r w:rsidR="00C35DC2" w:rsidRPr="00C35DC2">
        <w:rPr>
          <w:rFonts w:ascii="Times New Roman" w:hAnsi="Times New Roman" w:cs="Times New Roman"/>
          <w:sz w:val="24"/>
          <w:szCs w:val="24"/>
          <w:lang w:eastAsia="en-GB"/>
        </w:rPr>
        <w:t>My own view</w:t>
      </w:r>
      <w:r w:rsidR="00C8344F">
        <w:rPr>
          <w:rFonts w:ascii="Times New Roman" w:hAnsi="Times New Roman" w:cs="Times New Roman"/>
          <w:sz w:val="24"/>
          <w:szCs w:val="24"/>
          <w:lang w:eastAsia="en-GB"/>
        </w:rPr>
        <w:t>, to make my positionality overt,</w:t>
      </w:r>
      <w:r w:rsidR="00C35DC2" w:rsidRPr="00C35DC2">
        <w:rPr>
          <w:rFonts w:ascii="Times New Roman" w:hAnsi="Times New Roman" w:cs="Times New Roman"/>
          <w:sz w:val="24"/>
          <w:szCs w:val="24"/>
          <w:lang w:eastAsia="en-GB"/>
        </w:rPr>
        <w:t xml:space="preserve"> is that reading is a multifaceted act, and the learning and teaching of reading skills needs to reflect that. The ability and desire to learn to read comes from social as well as cognitive experiences. My experience of teaching children tells me that they learn best when enthusiasm for reading has been developed. There is more to reading than the decoding of graphemes and grapheme clusters. Even if a child struggles to </w:t>
      </w:r>
      <w:r w:rsidR="00C35DC2" w:rsidRPr="00C35DC2">
        <w:rPr>
          <w:rFonts w:ascii="Times New Roman" w:hAnsi="Times New Roman" w:cs="Times New Roman"/>
          <w:sz w:val="24"/>
          <w:szCs w:val="24"/>
          <w:lang w:eastAsia="en-GB"/>
        </w:rPr>
        <w:lastRenderedPageBreak/>
        <w:t xml:space="preserve">decode, s/he can still engage with a story book </w:t>
      </w:r>
      <w:r w:rsidR="00C35DC2" w:rsidRPr="009C03B1">
        <w:rPr>
          <w:rFonts w:ascii="Times New Roman" w:hAnsi="Times New Roman" w:cs="Times New Roman"/>
          <w:sz w:val="24"/>
          <w:szCs w:val="24"/>
          <w:lang w:eastAsia="en-GB"/>
        </w:rPr>
        <w:t xml:space="preserve">or a pictorial non-fiction book in a meaningful way, making connections with the images and symbols of the book, </w:t>
      </w:r>
      <w:r w:rsidR="009C03B1" w:rsidRPr="009C03B1">
        <w:rPr>
          <w:rFonts w:ascii="Times New Roman" w:hAnsi="Times New Roman" w:cs="Times New Roman"/>
          <w:sz w:val="24"/>
          <w:szCs w:val="24"/>
          <w:lang w:eastAsia="en-GB"/>
        </w:rPr>
        <w:t xml:space="preserve">perhaps even </w:t>
      </w:r>
      <w:r w:rsidR="009C03B1">
        <w:rPr>
          <w:rFonts w:ascii="Times New Roman" w:hAnsi="Times New Roman" w:cs="Times New Roman"/>
          <w:sz w:val="24"/>
          <w:szCs w:val="24"/>
          <w:lang w:eastAsia="en-GB"/>
        </w:rPr>
        <w:t xml:space="preserve">assigning </w:t>
      </w:r>
      <w:r w:rsidR="009C03B1" w:rsidRPr="009C03B1">
        <w:rPr>
          <w:rFonts w:ascii="Times New Roman" w:hAnsi="Times New Roman" w:cs="Times New Roman"/>
          <w:sz w:val="24"/>
          <w:szCs w:val="24"/>
          <w:lang w:eastAsia="en-GB"/>
        </w:rPr>
        <w:t xml:space="preserve">sequence </w:t>
      </w:r>
      <w:r w:rsidR="009C03B1">
        <w:rPr>
          <w:rFonts w:ascii="Times New Roman" w:hAnsi="Times New Roman" w:cs="Times New Roman"/>
          <w:sz w:val="24"/>
          <w:szCs w:val="24"/>
          <w:lang w:eastAsia="en-GB"/>
        </w:rPr>
        <w:t>to</w:t>
      </w:r>
      <w:r w:rsidR="009C03B1" w:rsidRPr="009C03B1">
        <w:rPr>
          <w:rFonts w:ascii="Times New Roman" w:hAnsi="Times New Roman" w:cs="Times New Roman"/>
          <w:sz w:val="24"/>
          <w:szCs w:val="24"/>
          <w:lang w:eastAsia="en-GB"/>
        </w:rPr>
        <w:t xml:space="preserve"> a pictorial narrative. S/he will </w:t>
      </w:r>
      <w:r w:rsidR="00C35DC2" w:rsidRPr="009C03B1">
        <w:rPr>
          <w:rFonts w:ascii="Times New Roman" w:hAnsi="Times New Roman" w:cs="Times New Roman"/>
          <w:sz w:val="24"/>
          <w:szCs w:val="24"/>
          <w:lang w:eastAsia="en-GB"/>
        </w:rPr>
        <w:t>also</w:t>
      </w:r>
      <w:r w:rsidR="00C35DC2" w:rsidRPr="00C35DC2">
        <w:rPr>
          <w:rFonts w:ascii="Times New Roman" w:hAnsi="Times New Roman" w:cs="Times New Roman"/>
          <w:sz w:val="24"/>
          <w:szCs w:val="24"/>
          <w:lang w:eastAsia="en-GB"/>
        </w:rPr>
        <w:t xml:space="preserve"> </w:t>
      </w:r>
      <w:r w:rsidR="009C03B1">
        <w:rPr>
          <w:rFonts w:ascii="Times New Roman" w:hAnsi="Times New Roman" w:cs="Times New Roman"/>
          <w:sz w:val="24"/>
          <w:szCs w:val="24"/>
          <w:lang w:eastAsia="en-GB"/>
        </w:rPr>
        <w:t xml:space="preserve">make connections </w:t>
      </w:r>
      <w:r w:rsidR="00C35DC2" w:rsidRPr="00C35DC2">
        <w:rPr>
          <w:rFonts w:ascii="Times New Roman" w:hAnsi="Times New Roman" w:cs="Times New Roman"/>
          <w:sz w:val="24"/>
          <w:szCs w:val="24"/>
          <w:lang w:eastAsia="en-GB"/>
        </w:rPr>
        <w:t xml:space="preserve">with previous books that have been encountered. </w:t>
      </w:r>
    </w:p>
    <w:p w:rsidR="00C35DC2" w:rsidRPr="00C35DC2" w:rsidRDefault="00C35DC2" w:rsidP="00C35DC2">
      <w:pPr>
        <w:pStyle w:val="NoSpacing"/>
        <w:spacing w:line="480" w:lineRule="auto"/>
        <w:jc w:val="both"/>
        <w:rPr>
          <w:rFonts w:ascii="Times New Roman" w:hAnsi="Times New Roman" w:cs="Times New Roman"/>
          <w:sz w:val="24"/>
          <w:szCs w:val="24"/>
          <w:lang w:eastAsia="en-GB"/>
        </w:rPr>
      </w:pPr>
    </w:p>
    <w:tbl>
      <w:tblPr>
        <w:tblpPr w:leftFromText="180" w:rightFromText="180" w:vertAnchor="text" w:horzAnchor="margin" w:tblpY="8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7"/>
      </w:tblGrid>
      <w:tr w:rsidR="00C35DC2" w:rsidRPr="002037E4" w:rsidTr="004C7D1C">
        <w:trPr>
          <w:trHeight w:val="3264"/>
        </w:trPr>
        <w:tc>
          <w:tcPr>
            <w:tcW w:w="3257" w:type="dxa"/>
          </w:tcPr>
          <w:p w:rsidR="00C35DC2" w:rsidRPr="002037E4" w:rsidRDefault="00C35DC2" w:rsidP="004C7D1C">
            <w:pPr>
              <w:pStyle w:val="NoSpacing"/>
              <w:rPr>
                <w:color w:val="FF0000"/>
              </w:rPr>
            </w:pPr>
            <w:r w:rsidRPr="002037E4">
              <w:rPr>
                <w:noProof/>
                <w:color w:val="FF0000"/>
                <w:lang w:val="en-GB" w:eastAsia="zh-CN" w:bidi="ar-SA"/>
              </w:rPr>
              <w:drawing>
                <wp:inline distT="0" distB="0" distL="0" distR="0">
                  <wp:extent cx="1915064" cy="2872596"/>
                  <wp:effectExtent l="0" t="0" r="0" b="0"/>
                  <wp:docPr id="13" name="Picture 5" descr="C:\Users\Mark &amp; Claire\Pictures\978140534765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mp; Claire\Pictures\9781405347655H.jpg"/>
                          <pic:cNvPicPr>
                            <a:picLocks noChangeAspect="1" noChangeArrowheads="1"/>
                          </pic:cNvPicPr>
                        </pic:nvPicPr>
                        <pic:blipFill>
                          <a:blip r:embed="rId12" cstate="print"/>
                          <a:srcRect/>
                          <a:stretch>
                            <a:fillRect/>
                          </a:stretch>
                        </pic:blipFill>
                        <pic:spPr bwMode="auto">
                          <a:xfrm>
                            <a:off x="0" y="0"/>
                            <a:ext cx="1919677" cy="2879516"/>
                          </a:xfrm>
                          <a:prstGeom prst="rect">
                            <a:avLst/>
                          </a:prstGeom>
                          <a:noFill/>
                          <a:ln w="9525">
                            <a:noFill/>
                            <a:miter lim="800000"/>
                            <a:headEnd/>
                            <a:tailEnd/>
                          </a:ln>
                        </pic:spPr>
                      </pic:pic>
                    </a:graphicData>
                  </a:graphic>
                </wp:inline>
              </w:drawing>
            </w:r>
          </w:p>
        </w:tc>
      </w:tr>
    </w:tbl>
    <w:p w:rsidR="00C35DC2" w:rsidRPr="00C35DC2" w:rsidRDefault="00C35DC2" w:rsidP="00C35DC2">
      <w:pPr>
        <w:pStyle w:val="NoSpacing"/>
        <w:rPr>
          <w:rFonts w:ascii="Times New Roman" w:hAnsi="Times New Roman" w:cs="Times New Roman"/>
          <w:b/>
          <w:sz w:val="20"/>
          <w:szCs w:val="20"/>
          <w:u w:val="single"/>
          <w:lang w:eastAsia="en-GB"/>
        </w:rPr>
      </w:pPr>
      <w:r w:rsidRPr="00C35DC2">
        <w:rPr>
          <w:rFonts w:ascii="Times New Roman" w:hAnsi="Times New Roman" w:cs="Times New Roman"/>
          <w:b/>
          <w:sz w:val="20"/>
          <w:szCs w:val="20"/>
          <w:u w:val="single"/>
          <w:lang w:eastAsia="en-GB"/>
        </w:rPr>
        <w:t>Figure 1.3</w:t>
      </w:r>
      <w:r w:rsidRPr="00C35DC2">
        <w:rPr>
          <w:rFonts w:ascii="Times New Roman" w:hAnsi="Times New Roman" w:cs="Times New Roman"/>
          <w:b/>
          <w:sz w:val="20"/>
          <w:szCs w:val="20"/>
          <w:u w:val="single"/>
          <w:lang w:eastAsia="en-GB"/>
        </w:rPr>
        <w:tab/>
        <w:t>Tale of a tadpole (Wallace, 2009)</w:t>
      </w:r>
    </w:p>
    <w:p w:rsidR="00C35DC2" w:rsidRPr="00C35DC2" w:rsidRDefault="00C35DC2" w:rsidP="00C35DC2">
      <w:pPr>
        <w:spacing w:before="100" w:beforeAutospacing="1" w:line="480" w:lineRule="auto"/>
        <w:jc w:val="both"/>
        <w:rPr>
          <w:rFonts w:ascii="Times New Roman" w:hAnsi="Times New Roman" w:cs="Times New Roman"/>
          <w:sz w:val="24"/>
          <w:szCs w:val="24"/>
          <w:lang w:eastAsia="en-GB"/>
        </w:rPr>
      </w:pPr>
      <w:r w:rsidRPr="00C35DC2">
        <w:rPr>
          <w:rFonts w:ascii="Times New Roman" w:hAnsi="Times New Roman" w:cs="Times New Roman"/>
          <w:sz w:val="24"/>
          <w:szCs w:val="24"/>
          <w:lang w:eastAsia="en-GB"/>
        </w:rPr>
        <w:t>Take</w:t>
      </w:r>
      <w:r w:rsidR="00553425">
        <w:rPr>
          <w:rFonts w:ascii="Times New Roman" w:hAnsi="Times New Roman" w:cs="Times New Roman"/>
          <w:sz w:val="24"/>
          <w:szCs w:val="24"/>
          <w:lang w:eastAsia="en-GB"/>
        </w:rPr>
        <w:t>,</w:t>
      </w:r>
      <w:r w:rsidRPr="00C35DC2">
        <w:rPr>
          <w:rFonts w:ascii="Times New Roman" w:hAnsi="Times New Roman" w:cs="Times New Roman"/>
          <w:sz w:val="24"/>
          <w:szCs w:val="24"/>
          <w:lang w:eastAsia="en-GB"/>
        </w:rPr>
        <w:t xml:space="preserve"> for example</w:t>
      </w:r>
      <w:r w:rsidR="00553425">
        <w:rPr>
          <w:rFonts w:ascii="Times New Roman" w:hAnsi="Times New Roman" w:cs="Times New Roman"/>
          <w:sz w:val="24"/>
          <w:szCs w:val="24"/>
          <w:lang w:eastAsia="en-GB"/>
        </w:rPr>
        <w:t>,</w:t>
      </w:r>
      <w:r w:rsidRPr="00C35DC2">
        <w:rPr>
          <w:rFonts w:ascii="Times New Roman" w:hAnsi="Times New Roman" w:cs="Times New Roman"/>
          <w:sz w:val="24"/>
          <w:szCs w:val="24"/>
          <w:lang w:eastAsia="en-GB"/>
        </w:rPr>
        <w:t xml:space="preserve"> the book shown in figure 1.3. Wi</w:t>
      </w:r>
      <w:r w:rsidRPr="00C35DC2">
        <w:rPr>
          <w:rFonts w:ascii="Times New Roman" w:hAnsi="Times New Roman" w:cs="Times New Roman"/>
          <w:sz w:val="24"/>
          <w:szCs w:val="24"/>
        </w:rPr>
        <w:t xml:space="preserve">thout being able to </w:t>
      </w:r>
      <w:r>
        <w:rPr>
          <w:rFonts w:ascii="Times New Roman" w:hAnsi="Times New Roman" w:cs="Times New Roman"/>
          <w:sz w:val="24"/>
          <w:szCs w:val="24"/>
        </w:rPr>
        <w:t xml:space="preserve">recognise or </w:t>
      </w:r>
      <w:r w:rsidRPr="00C35DC2">
        <w:rPr>
          <w:rFonts w:ascii="Times New Roman" w:hAnsi="Times New Roman" w:cs="Times New Roman"/>
          <w:sz w:val="24"/>
          <w:szCs w:val="24"/>
        </w:rPr>
        <w:t xml:space="preserve">decode the word ‘Tadpole’ or even without knowing that text carries meaning, a child can engage with this book; can know that this book is about frogs and tadpoles: can share this book with a friend or adult; can reinforce or learn something new about tadpoles; can satisfy an interest in non-fiction books; </w:t>
      </w:r>
      <w:r w:rsidR="0086366D">
        <w:rPr>
          <w:rFonts w:ascii="Times New Roman" w:hAnsi="Times New Roman" w:cs="Times New Roman"/>
          <w:sz w:val="24"/>
          <w:szCs w:val="24"/>
        </w:rPr>
        <w:t xml:space="preserve">can navigate through the book, knowing where to start and in which direction to continue; </w:t>
      </w:r>
      <w:r w:rsidRPr="00C35DC2">
        <w:rPr>
          <w:rFonts w:ascii="Times New Roman" w:hAnsi="Times New Roman" w:cs="Times New Roman"/>
          <w:sz w:val="24"/>
          <w:szCs w:val="24"/>
        </w:rPr>
        <w:t>and can take enjoyment from engaging with the book. The decoding of the text is thus demonstrated to be one facet of reading, and not even, chronologically, the first facet that a child develops. One might therefore argue that if a child is to want read this book, an interest in tadpoles must precede an interest in phoneme/grapheme correspondences.</w:t>
      </w:r>
    </w:p>
    <w:p w:rsidR="00C35DC2" w:rsidRDefault="00C35DC2" w:rsidP="00B533E9">
      <w:pPr>
        <w:spacing w:before="100" w:beforeAutospacing="1" w:line="480" w:lineRule="auto"/>
        <w:jc w:val="both"/>
        <w:rPr>
          <w:rFonts w:ascii="Times New Roman" w:hAnsi="Times New Roman" w:cs="Times New Roman"/>
          <w:sz w:val="24"/>
          <w:szCs w:val="24"/>
          <w:lang w:eastAsia="en-GB"/>
        </w:rPr>
      </w:pPr>
    </w:p>
    <w:p w:rsidR="00B533E9" w:rsidRPr="00B533E9" w:rsidRDefault="00044335" w:rsidP="00B533E9">
      <w:pPr>
        <w:spacing w:before="100" w:beforeAutospacing="1" w:line="480" w:lineRule="auto"/>
        <w:jc w:val="both"/>
        <w:rPr>
          <w:rFonts w:ascii="Times New Roman" w:hAnsi="Times New Roman" w:cs="Times New Roman"/>
          <w:sz w:val="24"/>
          <w:szCs w:val="24"/>
          <w:lang w:eastAsia="en-GB"/>
        </w:rPr>
      </w:pPr>
      <w:r w:rsidRPr="00C35DC2">
        <w:rPr>
          <w:rFonts w:ascii="Times New Roman" w:hAnsi="Times New Roman" w:cs="Times New Roman"/>
          <w:sz w:val="24"/>
          <w:szCs w:val="24"/>
          <w:lang w:eastAsia="en-GB"/>
        </w:rPr>
        <w:t>Meek (</w:t>
      </w:r>
      <w:r w:rsidR="009F2964" w:rsidRPr="00C35DC2">
        <w:rPr>
          <w:rFonts w:ascii="Times New Roman" w:hAnsi="Times New Roman" w:cs="Times New Roman"/>
          <w:sz w:val="24"/>
          <w:szCs w:val="24"/>
          <w:lang w:eastAsia="en-GB"/>
        </w:rPr>
        <w:t>1994</w:t>
      </w:r>
      <w:r w:rsidRPr="00C35DC2">
        <w:rPr>
          <w:rFonts w:ascii="Times New Roman" w:hAnsi="Times New Roman" w:cs="Times New Roman"/>
          <w:sz w:val="24"/>
          <w:szCs w:val="24"/>
          <w:lang w:eastAsia="en-GB"/>
        </w:rPr>
        <w:t>) observed that “</w:t>
      </w:r>
      <w:r w:rsidRPr="00C35DC2">
        <w:rPr>
          <w:rFonts w:ascii="Times New Roman" w:hAnsi="Times New Roman" w:cs="Times New Roman"/>
          <w:i/>
          <w:sz w:val="24"/>
          <w:szCs w:val="24"/>
          <w:lang w:eastAsia="en-GB"/>
        </w:rPr>
        <w:t>everything that children eat, wear, play with or pass in the streets has a sign or symbol</w:t>
      </w:r>
      <w:r w:rsidRPr="00C35DC2">
        <w:rPr>
          <w:rFonts w:ascii="Times New Roman" w:hAnsi="Times New Roman" w:cs="Times New Roman"/>
          <w:sz w:val="24"/>
          <w:szCs w:val="24"/>
          <w:lang w:eastAsia="en-GB"/>
        </w:rPr>
        <w:t>”</w:t>
      </w:r>
      <w:r w:rsidR="009F2964" w:rsidRPr="00C35DC2">
        <w:rPr>
          <w:rFonts w:ascii="Times New Roman" w:hAnsi="Times New Roman" w:cs="Times New Roman"/>
          <w:sz w:val="24"/>
          <w:szCs w:val="24"/>
          <w:lang w:eastAsia="en-GB"/>
        </w:rPr>
        <w:t xml:space="preserve"> (p.2)</w:t>
      </w:r>
      <w:r w:rsidRPr="00C35DC2">
        <w:rPr>
          <w:rFonts w:ascii="Times New Roman" w:hAnsi="Times New Roman" w:cs="Times New Roman"/>
          <w:sz w:val="24"/>
          <w:szCs w:val="24"/>
          <w:lang w:eastAsia="en-GB"/>
        </w:rPr>
        <w:t xml:space="preserve">, and so the act of reading is not confined to the </w:t>
      </w:r>
      <w:r w:rsidRPr="00C35DC2">
        <w:rPr>
          <w:rFonts w:ascii="Times New Roman" w:hAnsi="Times New Roman" w:cs="Times New Roman"/>
          <w:sz w:val="24"/>
          <w:szCs w:val="24"/>
          <w:lang w:eastAsia="en-GB"/>
        </w:rPr>
        <w:lastRenderedPageBreak/>
        <w:t>interpretation of books, or even to organised</w:t>
      </w:r>
      <w:r w:rsidRPr="003C17B3">
        <w:rPr>
          <w:rFonts w:ascii="Times New Roman" w:hAnsi="Times New Roman" w:cs="Times New Roman"/>
          <w:sz w:val="24"/>
          <w:szCs w:val="24"/>
          <w:lang w:eastAsia="en-GB"/>
        </w:rPr>
        <w:t xml:space="preserve"> texts. Children learn to read through storytelling, reenactment, prediction, character empathy, author and genre preference, </w:t>
      </w:r>
      <w:r w:rsidR="009F2964" w:rsidRPr="003C17B3">
        <w:rPr>
          <w:rFonts w:ascii="Times New Roman" w:hAnsi="Times New Roman" w:cs="Times New Roman"/>
          <w:sz w:val="24"/>
          <w:szCs w:val="24"/>
          <w:lang w:eastAsia="en-GB"/>
        </w:rPr>
        <w:t>logo recognition, mark making, play, role play, phoneme/grapheme correspondences, television, websites, mobile phones – the list could continue extensively. So l</w:t>
      </w:r>
      <w:r w:rsidR="00B533E9" w:rsidRPr="003C17B3">
        <w:rPr>
          <w:rFonts w:ascii="Times New Roman" w:hAnsi="Times New Roman" w:cs="Times New Roman"/>
          <w:sz w:val="24"/>
          <w:szCs w:val="24"/>
          <w:lang w:eastAsia="en-GB"/>
        </w:rPr>
        <w:t>et us</w:t>
      </w:r>
      <w:r w:rsidR="00B533E9" w:rsidRPr="00B533E9">
        <w:rPr>
          <w:rFonts w:ascii="Times New Roman" w:hAnsi="Times New Roman" w:cs="Times New Roman"/>
          <w:sz w:val="24"/>
          <w:szCs w:val="24"/>
          <w:lang w:eastAsia="en-GB"/>
        </w:rPr>
        <w:t xml:space="preserve"> put aside for one moment comparative claims and arguments about which method is ‘best’ (as if a better way will get us to a better destination). This thesis simply acknowledges that the teaching of synthetic phonics is recognised as one way of teaching one aspect of reading. The fact that it is such a contentious field at present was purely coincidental to my choice of focus. Were it not so topical, the focus would still have been selected. The single aim of this thesis was to explore whether the acquisition of those reading skills which are supported by the teaching (and learning) of synthetic phonics would be contributed to, and measurably enhanced by, the concurrent teaching of simple musical notation.</w:t>
      </w:r>
    </w:p>
    <w:p w:rsidR="000934DA" w:rsidRDefault="000934DA" w:rsidP="00A922A8">
      <w:pPr>
        <w:pStyle w:val="Heading2"/>
        <w:rPr>
          <w:color w:val="auto"/>
          <w:lang w:eastAsia="en-GB"/>
        </w:rPr>
      </w:pPr>
    </w:p>
    <w:p w:rsidR="00B533E9" w:rsidRPr="00CB3B91" w:rsidRDefault="00B533E9" w:rsidP="00A922A8">
      <w:pPr>
        <w:pStyle w:val="Heading2"/>
        <w:rPr>
          <w:color w:val="auto"/>
          <w:lang w:eastAsia="en-GB"/>
        </w:rPr>
      </w:pPr>
      <w:bookmarkStart w:id="8" w:name="_Toc332731437"/>
      <w:r w:rsidRPr="00CB3B91">
        <w:rPr>
          <w:color w:val="auto"/>
          <w:lang w:eastAsia="en-GB"/>
        </w:rPr>
        <w:t>1.4</w:t>
      </w:r>
      <w:r w:rsidRPr="00CB3B91">
        <w:rPr>
          <w:color w:val="auto"/>
          <w:lang w:eastAsia="en-GB"/>
        </w:rPr>
        <w:tab/>
        <w:t>The teaching of the early reading and writing of music</w:t>
      </w:r>
      <w:bookmarkEnd w:id="8"/>
    </w:p>
    <w:p w:rsidR="00B533E9" w:rsidRPr="00032705" w:rsidRDefault="00B533E9" w:rsidP="00B533E9">
      <w:pPr>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lang w:eastAsia="en-GB"/>
        </w:rPr>
        <w:t xml:space="preserve">Interestingly, tucked in amongst the noise and thrust for the singular and unrivalled status of the teaching of synthetic phonics, a question quietly hides, seemingly undisturbed, as to when, at what age, children should learn these skills of symbol recognition and </w:t>
      </w:r>
      <w:r w:rsidRPr="008324F9">
        <w:rPr>
          <w:rFonts w:ascii="Times New Roman" w:hAnsi="Times New Roman" w:cs="Times New Roman"/>
          <w:sz w:val="24"/>
          <w:szCs w:val="24"/>
          <w:lang w:eastAsia="en-GB"/>
        </w:rPr>
        <w:t>blending</w:t>
      </w:r>
      <w:r w:rsidR="008E038F" w:rsidRPr="008324F9">
        <w:rPr>
          <w:rFonts w:ascii="Times New Roman" w:hAnsi="Times New Roman" w:cs="Times New Roman"/>
          <w:sz w:val="24"/>
          <w:szCs w:val="24"/>
          <w:lang w:eastAsia="en-GB"/>
        </w:rPr>
        <w:t xml:space="preserve"> </w:t>
      </w:r>
      <w:r w:rsidR="008E038F" w:rsidRPr="008324F9">
        <w:rPr>
          <w:rFonts w:ascii="Times New Roman" w:hAnsi="Times New Roman" w:cs="Times New Roman"/>
          <w:sz w:val="24"/>
          <w:szCs w:val="24"/>
        </w:rPr>
        <w:t>(</w:t>
      </w:r>
      <w:r w:rsidR="000D13FB" w:rsidRPr="008324F9">
        <w:rPr>
          <w:rFonts w:ascii="Times New Roman" w:hAnsi="Times New Roman" w:cs="Times New Roman"/>
          <w:sz w:val="24"/>
          <w:szCs w:val="24"/>
        </w:rPr>
        <w:t>glossary, p.245</w:t>
      </w:r>
      <w:r w:rsidR="008E038F" w:rsidRPr="008324F9">
        <w:rPr>
          <w:rFonts w:ascii="Times New Roman" w:hAnsi="Times New Roman" w:cs="Times New Roman"/>
          <w:sz w:val="24"/>
          <w:szCs w:val="24"/>
        </w:rPr>
        <w:t>)</w:t>
      </w:r>
      <w:r w:rsidRPr="008324F9">
        <w:rPr>
          <w:rFonts w:ascii="Times New Roman" w:hAnsi="Times New Roman" w:cs="Times New Roman"/>
          <w:sz w:val="24"/>
          <w:szCs w:val="24"/>
          <w:lang w:eastAsia="en-GB"/>
        </w:rPr>
        <w:t>. This</w:t>
      </w:r>
      <w:r w:rsidRPr="00B533E9">
        <w:rPr>
          <w:rFonts w:ascii="Times New Roman" w:hAnsi="Times New Roman" w:cs="Times New Roman"/>
          <w:sz w:val="24"/>
          <w:szCs w:val="24"/>
          <w:lang w:eastAsia="en-GB"/>
        </w:rPr>
        <w:t xml:space="preserve"> </w:t>
      </w:r>
      <w:r w:rsidRPr="00032705">
        <w:rPr>
          <w:rFonts w:ascii="Times New Roman" w:hAnsi="Times New Roman" w:cs="Times New Roman"/>
          <w:sz w:val="24"/>
          <w:szCs w:val="24"/>
          <w:lang w:eastAsia="en-GB"/>
        </w:rPr>
        <w:t>question is rar</w:t>
      </w:r>
      <w:r w:rsidR="00CA7751" w:rsidRPr="00032705">
        <w:rPr>
          <w:rFonts w:ascii="Times New Roman" w:hAnsi="Times New Roman" w:cs="Times New Roman"/>
          <w:sz w:val="24"/>
          <w:szCs w:val="24"/>
          <w:lang w:eastAsia="en-GB"/>
        </w:rPr>
        <w:t>ely asked. Examples of current P</w:t>
      </w:r>
      <w:r w:rsidRPr="00032705">
        <w:rPr>
          <w:rFonts w:ascii="Times New Roman" w:hAnsi="Times New Roman" w:cs="Times New Roman"/>
          <w:sz w:val="24"/>
          <w:szCs w:val="24"/>
          <w:lang w:eastAsia="en-GB"/>
        </w:rPr>
        <w:t>rimary and Early Years documentation (EYFS, DCSF, 2007</w:t>
      </w:r>
      <w:r w:rsidR="00EF05F4" w:rsidRPr="00032705">
        <w:rPr>
          <w:rFonts w:ascii="Times New Roman" w:hAnsi="Times New Roman" w:cs="Times New Roman"/>
          <w:sz w:val="24"/>
          <w:szCs w:val="24"/>
          <w:lang w:eastAsia="en-GB"/>
        </w:rPr>
        <w:t>a</w:t>
      </w:r>
      <w:r w:rsidRPr="00032705">
        <w:rPr>
          <w:rFonts w:ascii="Times New Roman" w:hAnsi="Times New Roman" w:cs="Times New Roman"/>
          <w:sz w:val="24"/>
          <w:szCs w:val="24"/>
          <w:lang w:eastAsia="en-GB"/>
        </w:rPr>
        <w:t xml:space="preserve">; </w:t>
      </w:r>
      <w:r w:rsidRPr="00032705">
        <w:rPr>
          <w:rFonts w:ascii="Times New Roman" w:hAnsi="Times New Roman" w:cs="Times New Roman"/>
          <w:i/>
          <w:sz w:val="24"/>
          <w:szCs w:val="24"/>
          <w:lang w:eastAsia="en-GB"/>
        </w:rPr>
        <w:t>Letters and Sounds</w:t>
      </w:r>
      <w:r w:rsidRPr="00032705">
        <w:rPr>
          <w:rFonts w:ascii="Times New Roman" w:hAnsi="Times New Roman" w:cs="Times New Roman"/>
          <w:sz w:val="24"/>
          <w:szCs w:val="24"/>
          <w:lang w:eastAsia="en-GB"/>
        </w:rPr>
        <w:t>,</w:t>
      </w:r>
      <w:r w:rsidRPr="00032705">
        <w:rPr>
          <w:rFonts w:ascii="Times New Roman" w:hAnsi="Times New Roman" w:cs="Times New Roman"/>
          <w:sz w:val="24"/>
          <w:szCs w:val="24"/>
        </w:rPr>
        <w:t xml:space="preserve"> DfES, 2007</w:t>
      </w:r>
      <w:r w:rsidR="00AF79A0" w:rsidRPr="00032705">
        <w:rPr>
          <w:rFonts w:ascii="Times New Roman" w:hAnsi="Times New Roman" w:cs="Times New Roman"/>
          <w:sz w:val="24"/>
          <w:szCs w:val="24"/>
        </w:rPr>
        <w:t>b</w:t>
      </w:r>
      <w:r w:rsidRPr="00032705">
        <w:rPr>
          <w:rFonts w:ascii="Times New Roman" w:hAnsi="Times New Roman" w:cs="Times New Roman"/>
          <w:sz w:val="24"/>
          <w:szCs w:val="24"/>
        </w:rPr>
        <w:t xml:space="preserve">; The </w:t>
      </w:r>
      <w:r w:rsidRPr="00032705">
        <w:rPr>
          <w:rFonts w:ascii="Times New Roman" w:hAnsi="Times New Roman" w:cs="Times New Roman"/>
          <w:sz w:val="24"/>
          <w:szCs w:val="24"/>
          <w:lang w:eastAsia="en-GB"/>
        </w:rPr>
        <w:t>Primary Framework,</w:t>
      </w:r>
      <w:r w:rsidRPr="00032705">
        <w:rPr>
          <w:rFonts w:ascii="Times New Roman" w:hAnsi="Times New Roman" w:cs="Times New Roman"/>
          <w:sz w:val="24"/>
          <w:szCs w:val="24"/>
        </w:rPr>
        <w:t xml:space="preserve"> DfES, 2006</w:t>
      </w:r>
      <w:r w:rsidR="00AF79A0" w:rsidRPr="00032705">
        <w:rPr>
          <w:rFonts w:ascii="Times New Roman" w:hAnsi="Times New Roman" w:cs="Times New Roman"/>
          <w:sz w:val="24"/>
          <w:szCs w:val="24"/>
        </w:rPr>
        <w:t>a</w:t>
      </w:r>
      <w:r w:rsidRPr="00032705">
        <w:rPr>
          <w:rFonts w:ascii="Times New Roman" w:hAnsi="Times New Roman" w:cs="Times New Roman"/>
          <w:sz w:val="24"/>
          <w:szCs w:val="24"/>
        </w:rPr>
        <w:t>)</w:t>
      </w:r>
      <w:r w:rsidRPr="00032705">
        <w:rPr>
          <w:rFonts w:ascii="Times New Roman" w:hAnsi="Times New Roman" w:cs="Times New Roman"/>
          <w:sz w:val="24"/>
          <w:szCs w:val="24"/>
          <w:lang w:eastAsia="en-GB"/>
        </w:rPr>
        <w:t xml:space="preserve"> </w:t>
      </w:r>
      <w:r w:rsidR="00CA7751" w:rsidRPr="00032705">
        <w:rPr>
          <w:rFonts w:ascii="Times New Roman" w:hAnsi="Times New Roman" w:cs="Times New Roman"/>
          <w:sz w:val="24"/>
          <w:szCs w:val="24"/>
          <w:lang w:eastAsia="en-GB"/>
        </w:rPr>
        <w:t xml:space="preserve">contain specific </w:t>
      </w:r>
      <w:r w:rsidRPr="00032705">
        <w:rPr>
          <w:rFonts w:ascii="Times New Roman" w:hAnsi="Times New Roman" w:cs="Times New Roman"/>
          <w:sz w:val="24"/>
          <w:szCs w:val="24"/>
          <w:lang w:eastAsia="en-GB"/>
        </w:rPr>
        <w:t xml:space="preserve">instructions about what should be taught and learnt, and when and how, but nowhere do these documents explain why. Why </w:t>
      </w:r>
      <w:r w:rsidR="00CA7751" w:rsidRPr="00032705">
        <w:rPr>
          <w:rFonts w:ascii="Times New Roman" w:hAnsi="Times New Roman" w:cs="Times New Roman"/>
          <w:sz w:val="24"/>
          <w:szCs w:val="24"/>
          <w:lang w:eastAsia="en-GB"/>
        </w:rPr>
        <w:t xml:space="preserve">are these </w:t>
      </w:r>
      <w:r w:rsidRPr="00032705">
        <w:rPr>
          <w:rFonts w:ascii="Times New Roman" w:hAnsi="Times New Roman" w:cs="Times New Roman"/>
          <w:sz w:val="24"/>
          <w:szCs w:val="24"/>
          <w:lang w:eastAsia="en-GB"/>
        </w:rPr>
        <w:t>skills</w:t>
      </w:r>
      <w:r w:rsidR="00CA7751" w:rsidRPr="00032705">
        <w:rPr>
          <w:rFonts w:ascii="Times New Roman" w:hAnsi="Times New Roman" w:cs="Times New Roman"/>
          <w:sz w:val="24"/>
          <w:szCs w:val="24"/>
          <w:lang w:eastAsia="en-GB"/>
        </w:rPr>
        <w:t xml:space="preserve"> of decoding given priority </w:t>
      </w:r>
      <w:r w:rsidR="00CA7751" w:rsidRPr="00032705">
        <w:rPr>
          <w:rFonts w:ascii="Times New Roman" w:hAnsi="Times New Roman" w:cs="Times New Roman"/>
          <w:sz w:val="24"/>
          <w:szCs w:val="24"/>
          <w:lang w:eastAsia="en-GB"/>
        </w:rPr>
        <w:lastRenderedPageBreak/>
        <w:t xml:space="preserve">over all other reading skills; </w:t>
      </w:r>
      <w:r w:rsidRPr="00032705">
        <w:rPr>
          <w:rFonts w:ascii="Times New Roman" w:hAnsi="Times New Roman" w:cs="Times New Roman"/>
          <w:sz w:val="24"/>
          <w:szCs w:val="24"/>
          <w:lang w:eastAsia="en-GB"/>
        </w:rPr>
        <w:t xml:space="preserve">and why </w:t>
      </w:r>
      <w:r w:rsidR="00CA7751" w:rsidRPr="00032705">
        <w:rPr>
          <w:rFonts w:ascii="Times New Roman" w:hAnsi="Times New Roman" w:cs="Times New Roman"/>
          <w:sz w:val="24"/>
          <w:szCs w:val="24"/>
          <w:lang w:eastAsia="en-GB"/>
        </w:rPr>
        <w:t>should they be taught to children at this specific age</w:t>
      </w:r>
      <w:r w:rsidRPr="00032705">
        <w:rPr>
          <w:rFonts w:ascii="Times New Roman" w:hAnsi="Times New Roman" w:cs="Times New Roman"/>
          <w:sz w:val="24"/>
          <w:szCs w:val="24"/>
          <w:lang w:eastAsia="en-GB"/>
        </w:rPr>
        <w:t>? If an educationalist in 2012 were to suggest that the formal teaching of phonic reading skills in Early Years and Key Stage 1 was inappropriate, or too early, and unnecessary, that practitioner would be shouted down as a misfit and a heretic. Yet the same question when applied to young children’s reading of music, a question which is considered in most published literat</w:t>
      </w:r>
      <w:r w:rsidR="00CA7751" w:rsidRPr="00032705">
        <w:rPr>
          <w:rFonts w:ascii="Times New Roman" w:hAnsi="Times New Roman" w:cs="Times New Roman"/>
          <w:sz w:val="24"/>
          <w:szCs w:val="24"/>
          <w:lang w:eastAsia="en-GB"/>
        </w:rPr>
        <w:t>ure on the general teaching of P</w:t>
      </w:r>
      <w:r w:rsidRPr="00032705">
        <w:rPr>
          <w:rFonts w:ascii="Times New Roman" w:hAnsi="Times New Roman" w:cs="Times New Roman"/>
          <w:sz w:val="24"/>
          <w:szCs w:val="24"/>
          <w:lang w:eastAsia="en-GB"/>
        </w:rPr>
        <w:t xml:space="preserve">rimary music, receives </w:t>
      </w:r>
      <w:r w:rsidR="00A018CD">
        <w:rPr>
          <w:rFonts w:ascii="Times New Roman" w:hAnsi="Times New Roman" w:cs="Times New Roman"/>
          <w:sz w:val="24"/>
          <w:szCs w:val="24"/>
          <w:lang w:eastAsia="en-GB"/>
        </w:rPr>
        <w:t xml:space="preserve">guarded </w:t>
      </w:r>
      <w:r w:rsidRPr="00032705">
        <w:rPr>
          <w:rFonts w:ascii="Times New Roman" w:hAnsi="Times New Roman" w:cs="Times New Roman"/>
          <w:sz w:val="24"/>
          <w:szCs w:val="24"/>
          <w:lang w:eastAsia="en-GB"/>
        </w:rPr>
        <w:t xml:space="preserve">responses. </w:t>
      </w:r>
    </w:p>
    <w:p w:rsidR="00B533E9" w:rsidRPr="00A922A8" w:rsidRDefault="00B533E9" w:rsidP="00A922A8">
      <w:pPr>
        <w:pStyle w:val="NoSpacing"/>
      </w:pPr>
    </w:p>
    <w:p w:rsidR="00CF1406" w:rsidRDefault="00B533E9" w:rsidP="00B533E9">
      <w:pPr>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lang w:eastAsia="en-GB"/>
        </w:rPr>
        <w:t>For example, Mills (2009) is representative of most writers on the subject when she states that “</w:t>
      </w:r>
      <w:r w:rsidRPr="00B533E9">
        <w:rPr>
          <w:rFonts w:ascii="Times New Roman" w:hAnsi="Times New Roman" w:cs="Times New Roman"/>
          <w:i/>
          <w:sz w:val="24"/>
          <w:szCs w:val="24"/>
          <w:lang w:eastAsia="en-GB"/>
        </w:rPr>
        <w:t>pupils should not be introduced to music reading until a musical need has arisen</w:t>
      </w:r>
      <w:r w:rsidRPr="00B533E9">
        <w:rPr>
          <w:rFonts w:ascii="Times New Roman" w:hAnsi="Times New Roman" w:cs="Times New Roman"/>
          <w:sz w:val="24"/>
          <w:szCs w:val="24"/>
          <w:lang w:eastAsia="en-GB"/>
        </w:rPr>
        <w:t>” (p.69). Hallam (2010) reinforce</w:t>
      </w:r>
      <w:r w:rsidR="00AF79A0">
        <w:rPr>
          <w:rFonts w:ascii="Times New Roman" w:hAnsi="Times New Roman" w:cs="Times New Roman"/>
          <w:sz w:val="24"/>
          <w:szCs w:val="24"/>
          <w:lang w:eastAsia="en-GB"/>
        </w:rPr>
        <w:t>s</w:t>
      </w:r>
      <w:r w:rsidRPr="00B533E9">
        <w:rPr>
          <w:rFonts w:ascii="Times New Roman" w:hAnsi="Times New Roman" w:cs="Times New Roman"/>
          <w:sz w:val="24"/>
          <w:szCs w:val="24"/>
          <w:lang w:eastAsia="en-GB"/>
        </w:rPr>
        <w:t xml:space="preserve"> this view, considering that any form of notation, even if fluent, “</w:t>
      </w:r>
      <w:r w:rsidRPr="00B533E9">
        <w:rPr>
          <w:rFonts w:ascii="Times New Roman" w:hAnsi="Times New Roman" w:cs="Times New Roman"/>
          <w:i/>
          <w:sz w:val="24"/>
          <w:szCs w:val="24"/>
          <w:lang w:eastAsia="en-GB"/>
        </w:rPr>
        <w:t>interferes with creativity</w:t>
      </w:r>
      <w:r w:rsidRPr="00B533E9">
        <w:rPr>
          <w:rFonts w:ascii="Times New Roman" w:hAnsi="Times New Roman" w:cs="Times New Roman"/>
          <w:sz w:val="24"/>
          <w:szCs w:val="24"/>
          <w:lang w:eastAsia="en-GB"/>
        </w:rPr>
        <w:t>” (p.117) and so should be used only if a student chooses to use it. Odam (1995) was of the same view. Accordingly, there is no mention of the reading a</w:t>
      </w:r>
      <w:r w:rsidR="00CA7751">
        <w:rPr>
          <w:rFonts w:ascii="Times New Roman" w:hAnsi="Times New Roman" w:cs="Times New Roman"/>
          <w:sz w:val="24"/>
          <w:szCs w:val="24"/>
          <w:lang w:eastAsia="en-GB"/>
        </w:rPr>
        <w:t>nd writing of music in current P</w:t>
      </w:r>
      <w:r w:rsidRPr="00B533E9">
        <w:rPr>
          <w:rFonts w:ascii="Times New Roman" w:hAnsi="Times New Roman" w:cs="Times New Roman"/>
          <w:sz w:val="24"/>
          <w:szCs w:val="24"/>
          <w:lang w:eastAsia="en-GB"/>
        </w:rPr>
        <w:t>rimary or Early Years documentation. Th</w:t>
      </w:r>
      <w:r w:rsidR="005017F8">
        <w:rPr>
          <w:rFonts w:ascii="Times New Roman" w:hAnsi="Times New Roman" w:cs="Times New Roman"/>
          <w:sz w:val="24"/>
          <w:szCs w:val="24"/>
          <w:lang w:eastAsia="en-GB"/>
        </w:rPr>
        <w:t>e unused Rose Review (DCSF, 2009</w:t>
      </w:r>
      <w:r w:rsidRPr="00B533E9">
        <w:rPr>
          <w:rFonts w:ascii="Times New Roman" w:hAnsi="Times New Roman" w:cs="Times New Roman"/>
          <w:sz w:val="24"/>
          <w:szCs w:val="24"/>
          <w:lang w:eastAsia="en-GB"/>
        </w:rPr>
        <w:t xml:space="preserve">) was articulate on the need for children to learn to read and write texts through the systematic teaching of synthetic phonics, yet in his proposed restructuring of the curriculum under the heading ‘Understanding the Arts’, Rose had nothing to say on children’s reading and writing of music. </w:t>
      </w:r>
    </w:p>
    <w:p w:rsidR="00CF1406" w:rsidRDefault="00CF1406" w:rsidP="00B533E9">
      <w:pPr>
        <w:spacing w:before="100" w:beforeAutospacing="1" w:line="480" w:lineRule="auto"/>
        <w:jc w:val="both"/>
        <w:rPr>
          <w:rFonts w:ascii="Times New Roman" w:hAnsi="Times New Roman" w:cs="Times New Roman"/>
          <w:sz w:val="24"/>
          <w:szCs w:val="24"/>
          <w:lang w:eastAsia="en-GB"/>
        </w:rPr>
      </w:pPr>
    </w:p>
    <w:p w:rsidR="00B533E9" w:rsidRPr="00B533E9" w:rsidRDefault="00B533E9" w:rsidP="00B533E9">
      <w:pPr>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lang w:eastAsia="en-GB"/>
        </w:rPr>
        <w:t>It can be seen from these omissions that reading and writing is deemed to be an optional skill for those children who learn an instrument, but it was not always thus. Prior to the original National Curriculum (1988), HMI (DES, 1985) stated that “</w:t>
      </w:r>
      <w:r w:rsidRPr="00B533E9">
        <w:rPr>
          <w:rFonts w:ascii="Times New Roman" w:hAnsi="Times New Roman" w:cs="Times New Roman"/>
          <w:i/>
          <w:sz w:val="24"/>
          <w:szCs w:val="24"/>
          <w:lang w:eastAsia="en-GB"/>
        </w:rPr>
        <w:t>7-</w:t>
      </w:r>
      <w:r w:rsidRPr="00B533E9">
        <w:rPr>
          <w:rFonts w:ascii="Times New Roman" w:hAnsi="Times New Roman" w:cs="Times New Roman"/>
          <w:i/>
          <w:sz w:val="24"/>
          <w:szCs w:val="24"/>
          <w:lang w:eastAsia="en-GB"/>
        </w:rPr>
        <w:lastRenderedPageBreak/>
        <w:t>year-olds should be able to associate sounds with symbols; to show a readiness to see the relationship between performed music and various forms of notation (pictorial, graphic and conventional</w:t>
      </w:r>
      <w:r w:rsidRPr="00B533E9">
        <w:rPr>
          <w:rFonts w:ascii="Times New Roman" w:hAnsi="Times New Roman" w:cs="Times New Roman"/>
          <w:sz w:val="24"/>
          <w:szCs w:val="24"/>
          <w:lang w:eastAsia="en-GB"/>
        </w:rPr>
        <w:t>” (p.3).</w:t>
      </w:r>
    </w:p>
    <w:p w:rsidR="00B533E9" w:rsidRPr="005F6744" w:rsidRDefault="00B533E9" w:rsidP="005F6744">
      <w:pPr>
        <w:pStyle w:val="NoSpacing"/>
      </w:pPr>
    </w:p>
    <w:p w:rsidR="00B533E9" w:rsidRPr="00B533E9" w:rsidRDefault="00CE1081" w:rsidP="00B533E9">
      <w:pPr>
        <w:spacing w:before="100" w:beforeAutospacing="1" w:line="48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Glover and</w:t>
      </w:r>
      <w:r w:rsidR="00B533E9" w:rsidRPr="00B533E9">
        <w:rPr>
          <w:rFonts w:ascii="Times New Roman" w:hAnsi="Times New Roman" w:cs="Times New Roman"/>
          <w:sz w:val="24"/>
          <w:szCs w:val="24"/>
          <w:lang w:eastAsia="en-GB"/>
        </w:rPr>
        <w:t xml:space="preserve"> Young (1999) considered that si</w:t>
      </w:r>
      <w:r w:rsidR="00CA7751">
        <w:rPr>
          <w:rFonts w:ascii="Times New Roman" w:hAnsi="Times New Roman" w:cs="Times New Roman"/>
          <w:sz w:val="24"/>
          <w:szCs w:val="24"/>
          <w:lang w:eastAsia="en-GB"/>
        </w:rPr>
        <w:t>nce the ability of children in P</w:t>
      </w:r>
      <w:r w:rsidR="00B533E9" w:rsidRPr="00B533E9">
        <w:rPr>
          <w:rFonts w:ascii="Times New Roman" w:hAnsi="Times New Roman" w:cs="Times New Roman"/>
          <w:sz w:val="24"/>
          <w:szCs w:val="24"/>
          <w:lang w:eastAsia="en-GB"/>
        </w:rPr>
        <w:t>rimary phases to compose music far outstrips their ability to notate it in any form, the need for the formal teaching of notation is redundant. Jones and Robson (2008) agreed:</w:t>
      </w:r>
    </w:p>
    <w:p w:rsidR="00B533E9" w:rsidRPr="00A922A8" w:rsidRDefault="00B533E9" w:rsidP="00A922A8">
      <w:pPr>
        <w:pStyle w:val="NoSpacing"/>
        <w:ind w:left="720"/>
        <w:rPr>
          <w:rFonts w:ascii="Times New Roman" w:hAnsi="Times New Roman" w:cs="Times New Roman"/>
          <w:sz w:val="24"/>
          <w:szCs w:val="24"/>
          <w:lang w:eastAsia="en-GB"/>
        </w:rPr>
      </w:pPr>
      <w:r w:rsidRPr="00A922A8">
        <w:rPr>
          <w:rFonts w:ascii="Times New Roman" w:hAnsi="Times New Roman" w:cs="Times New Roman"/>
          <w:sz w:val="24"/>
          <w:szCs w:val="24"/>
          <w:lang w:eastAsia="en-GB"/>
        </w:rPr>
        <w:t>Music notation can be seen as something that could be learnt when needed. The motivation to read music lies in the desire to learn an instrument. ... Wholesale music notation teaching to primary children would be more of a hindrance to becoming musical because it will take away valuable time that can be used to experience actual music.</w:t>
      </w:r>
    </w:p>
    <w:p w:rsidR="00B533E9" w:rsidRPr="00A922A8" w:rsidRDefault="00B533E9" w:rsidP="00A922A8">
      <w:pPr>
        <w:pStyle w:val="NoSpacing"/>
        <w:rPr>
          <w:rFonts w:ascii="Times New Roman" w:hAnsi="Times New Roman" w:cs="Times New Roman"/>
          <w:sz w:val="24"/>
          <w:szCs w:val="24"/>
          <w:lang w:eastAsia="en-GB"/>
        </w:rPr>
      </w:pPr>
      <w:r w:rsidRPr="00A922A8">
        <w:rPr>
          <w:rFonts w:ascii="Times New Roman" w:hAnsi="Times New Roman" w:cs="Times New Roman"/>
          <w:sz w:val="24"/>
          <w:szCs w:val="24"/>
          <w:lang w:eastAsia="en-GB"/>
        </w:rPr>
        <w:tab/>
        <w:t xml:space="preserve">(Jones </w:t>
      </w:r>
      <w:r w:rsidR="00CE1081">
        <w:rPr>
          <w:rFonts w:ascii="Times New Roman" w:hAnsi="Times New Roman" w:cs="Times New Roman"/>
          <w:sz w:val="24"/>
          <w:szCs w:val="24"/>
          <w:lang w:eastAsia="en-GB"/>
        </w:rPr>
        <w:t>and</w:t>
      </w:r>
      <w:r w:rsidRPr="00A922A8">
        <w:rPr>
          <w:rFonts w:ascii="Times New Roman" w:hAnsi="Times New Roman" w:cs="Times New Roman"/>
          <w:sz w:val="24"/>
          <w:szCs w:val="24"/>
          <w:lang w:eastAsia="en-GB"/>
        </w:rPr>
        <w:t xml:space="preserve"> Robson, 2008: 92)</w:t>
      </w:r>
    </w:p>
    <w:p w:rsidR="00B533E9" w:rsidRPr="00B533E9" w:rsidRDefault="00B533E9" w:rsidP="00A922A8">
      <w:pPr>
        <w:pStyle w:val="NoSpacing"/>
        <w:rPr>
          <w:lang w:eastAsia="en-GB"/>
        </w:rPr>
      </w:pPr>
    </w:p>
    <w:p w:rsidR="00B533E9" w:rsidRPr="005F6744" w:rsidRDefault="00B533E9" w:rsidP="005F6744">
      <w:pPr>
        <w:pStyle w:val="NoSpacing"/>
      </w:pPr>
    </w:p>
    <w:p w:rsidR="00B533E9" w:rsidRPr="00B533E9" w:rsidRDefault="00B533E9" w:rsidP="00B533E9">
      <w:pPr>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lang w:eastAsia="en-GB"/>
        </w:rPr>
        <w:t xml:space="preserve">Are the two codes of reading and writing so dissimilar in both form and function that such polar differences of opinion should be afforded to each? Chapter 2 of this thesis (Literature Review) contains an identification of the many ways in which the two codes are both similar and different, and Chapter 4 (Data Analysis) demonstrates that a specific intervention of the teaching of formal music notation did make a difference to the decoding skills of a cohort of Year 1 children, thus demonstrating that in this particular intervention there was evidence of cognitive links between the two codes. If there are developmental links, it is entirely plausible and justifiable that an argument might be made for pedagogic links as well, although whether the teaching of literacy might change in the light of arguments by Mills (2009), Hallam (2010), Odam (1995), Glover </w:t>
      </w:r>
      <w:r w:rsidR="00E45FBB">
        <w:rPr>
          <w:rFonts w:ascii="Times New Roman" w:hAnsi="Times New Roman" w:cs="Times New Roman"/>
          <w:sz w:val="24"/>
          <w:szCs w:val="24"/>
          <w:lang w:eastAsia="en-GB"/>
        </w:rPr>
        <w:t>and</w:t>
      </w:r>
      <w:r w:rsidRPr="00B533E9">
        <w:rPr>
          <w:rFonts w:ascii="Times New Roman" w:hAnsi="Times New Roman" w:cs="Times New Roman"/>
          <w:sz w:val="24"/>
          <w:szCs w:val="24"/>
          <w:lang w:eastAsia="en-GB"/>
        </w:rPr>
        <w:t xml:space="preserve"> Yo</w:t>
      </w:r>
      <w:r w:rsidR="00E45FBB">
        <w:rPr>
          <w:rFonts w:ascii="Times New Roman" w:hAnsi="Times New Roman" w:cs="Times New Roman"/>
          <w:sz w:val="24"/>
          <w:szCs w:val="24"/>
          <w:lang w:eastAsia="en-GB"/>
        </w:rPr>
        <w:t>ung (1999); and Jones and</w:t>
      </w:r>
      <w:r w:rsidRPr="00B533E9">
        <w:rPr>
          <w:rFonts w:ascii="Times New Roman" w:hAnsi="Times New Roman" w:cs="Times New Roman"/>
          <w:sz w:val="24"/>
          <w:szCs w:val="24"/>
          <w:lang w:eastAsia="en-GB"/>
        </w:rPr>
        <w:t xml:space="preserve"> Robson (2008) is politically unlikely.</w:t>
      </w:r>
    </w:p>
    <w:p w:rsidR="00B533E9" w:rsidRPr="00B533E9" w:rsidRDefault="00B533E9" w:rsidP="00A922A8">
      <w:pPr>
        <w:pStyle w:val="NoSpacing"/>
        <w:rPr>
          <w:lang w:eastAsia="en-GB"/>
        </w:rPr>
      </w:pPr>
    </w:p>
    <w:p w:rsidR="00B533E9" w:rsidRPr="00CB3B91" w:rsidRDefault="00B533E9" w:rsidP="00A922A8">
      <w:pPr>
        <w:pStyle w:val="Heading2"/>
        <w:rPr>
          <w:color w:val="auto"/>
          <w:lang w:eastAsia="en-GB"/>
        </w:rPr>
      </w:pPr>
      <w:bookmarkStart w:id="9" w:name="_Toc332731438"/>
      <w:r w:rsidRPr="00CB3B91">
        <w:rPr>
          <w:color w:val="auto"/>
          <w:lang w:eastAsia="en-GB"/>
        </w:rPr>
        <w:t>1.5</w:t>
      </w:r>
      <w:r w:rsidRPr="00CB3B91">
        <w:rPr>
          <w:color w:val="auto"/>
          <w:lang w:eastAsia="en-GB"/>
        </w:rPr>
        <w:tab/>
        <w:t>The focus of this study</w:t>
      </w:r>
      <w:bookmarkEnd w:id="9"/>
    </w:p>
    <w:p w:rsidR="00B533E9" w:rsidRPr="00B533E9" w:rsidRDefault="00B533E9" w:rsidP="00A922A8">
      <w:pPr>
        <w:pStyle w:val="NoSpacing"/>
        <w:rPr>
          <w:lang w:eastAsia="en-GB"/>
        </w:rPr>
      </w:pPr>
    </w:p>
    <w:p w:rsidR="00B533E9" w:rsidRPr="00B533E9" w:rsidRDefault="00B533E9" w:rsidP="00B533E9">
      <w:pPr>
        <w:spacing w:before="100" w:beforeAutospacing="1" w:line="480" w:lineRule="auto"/>
        <w:jc w:val="both"/>
        <w:rPr>
          <w:rFonts w:ascii="Times New Roman" w:hAnsi="Times New Roman" w:cs="Times New Roman"/>
          <w:sz w:val="24"/>
          <w:szCs w:val="24"/>
          <w:lang w:eastAsia="en-GB"/>
        </w:rPr>
      </w:pPr>
      <w:r w:rsidRPr="00B533E9">
        <w:rPr>
          <w:rFonts w:ascii="Times New Roman" w:hAnsi="Times New Roman" w:cs="Times New Roman"/>
          <w:sz w:val="24"/>
          <w:szCs w:val="24"/>
          <w:lang w:eastAsia="en-GB"/>
        </w:rPr>
        <w:t xml:space="preserve">To this end, and subject to important methodological changes (identified in Chapter 3), the research method of this thesis was an adaptation of a piece of published research by Gromko (2005), in which she conducted a </w:t>
      </w:r>
      <w:r w:rsidRPr="00B533E9">
        <w:rPr>
          <w:rFonts w:ascii="Times New Roman" w:hAnsi="Times New Roman" w:cs="Times New Roman"/>
          <w:sz w:val="24"/>
          <w:szCs w:val="24"/>
        </w:rPr>
        <w:t>two-group pre-test/post-test study using unmatched groups</w:t>
      </w:r>
      <w:r w:rsidRPr="00B533E9">
        <w:rPr>
          <w:rFonts w:ascii="Times New Roman" w:hAnsi="Times New Roman" w:cs="Times New Roman"/>
          <w:sz w:val="24"/>
          <w:szCs w:val="24"/>
          <w:lang w:eastAsia="en-GB"/>
        </w:rPr>
        <w:t>, producing data which demonstrated some correlation between children’s reading of text and their reading of music. I adapted her method by ensuring matched groups in order to produce a Randomised Controlled Trial (RCT). Gromko’s was a piece of American research, and it is of interest that there is a body of American literature on the subject of textual/notational transfer (</w:t>
      </w:r>
      <w:r w:rsidRPr="00B533E9">
        <w:rPr>
          <w:rFonts w:ascii="Times New Roman" w:hAnsi="Times New Roman" w:cs="Times New Roman"/>
          <w:sz w:val="24"/>
          <w:szCs w:val="24"/>
        </w:rPr>
        <w:t xml:space="preserve">Lamb et al., 1993; Butzlaff, 2000; Copple et al., 2000; Hansen et al., 2007; Hansen </w:t>
      </w:r>
      <w:r w:rsidR="00CE1081">
        <w:rPr>
          <w:rFonts w:ascii="Times New Roman" w:hAnsi="Times New Roman" w:cs="Times New Roman"/>
          <w:sz w:val="24"/>
          <w:szCs w:val="24"/>
        </w:rPr>
        <w:t>and</w:t>
      </w:r>
      <w:r w:rsidRPr="00B533E9">
        <w:rPr>
          <w:rFonts w:ascii="Times New Roman" w:hAnsi="Times New Roman" w:cs="Times New Roman"/>
          <w:sz w:val="24"/>
          <w:szCs w:val="24"/>
        </w:rPr>
        <w:t xml:space="preserve"> Bernstorf, 2002)</w:t>
      </w:r>
      <w:r w:rsidRPr="00B533E9">
        <w:rPr>
          <w:rFonts w:ascii="Times New Roman" w:hAnsi="Times New Roman" w:cs="Times New Roman"/>
          <w:sz w:val="24"/>
          <w:szCs w:val="24"/>
          <w:lang w:eastAsia="en-GB"/>
        </w:rPr>
        <w:t>, but an extensive literature search on my part found nothing published for a non-American audience. It is to address this curious incidence of geographically-confined publication history that I elected to recreate Gromko’s work, employing her research focus (but redesigning aspects of her methodology), a</w:t>
      </w:r>
      <w:r w:rsidR="00CA7751">
        <w:rPr>
          <w:rFonts w:ascii="Times New Roman" w:hAnsi="Times New Roman" w:cs="Times New Roman"/>
          <w:sz w:val="24"/>
          <w:szCs w:val="24"/>
          <w:lang w:eastAsia="en-GB"/>
        </w:rPr>
        <w:t>nd applying it to a semi-urban P</w:t>
      </w:r>
      <w:r w:rsidRPr="00B533E9">
        <w:rPr>
          <w:rFonts w:ascii="Times New Roman" w:hAnsi="Times New Roman" w:cs="Times New Roman"/>
          <w:sz w:val="24"/>
          <w:szCs w:val="24"/>
          <w:lang w:eastAsia="en-GB"/>
        </w:rPr>
        <w:t xml:space="preserve">rimary school in North West Kent, England. I have related my methods and data to the documentation currently in use in England and Wales, and interpreted the findings in the light of the education initiatives prevailing in England in 2012. </w:t>
      </w:r>
    </w:p>
    <w:p w:rsidR="00B533E9" w:rsidRPr="005F6744" w:rsidRDefault="00B533E9" w:rsidP="005F6744">
      <w:pPr>
        <w:pStyle w:val="NoSpacing"/>
      </w:pPr>
    </w:p>
    <w:p w:rsidR="00B533E9" w:rsidRP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lang w:eastAsia="en-GB"/>
        </w:rPr>
        <w:t>The only piece of research I found from outside America was an unpublished English PhD thesis (Long, 2007).</w:t>
      </w:r>
      <w:r w:rsidRPr="00B533E9">
        <w:rPr>
          <w:rFonts w:ascii="Times New Roman" w:hAnsi="Times New Roman" w:cs="Times New Roman"/>
          <w:sz w:val="24"/>
          <w:szCs w:val="24"/>
        </w:rPr>
        <w:t xml:space="preserve"> Long embarked upon doctoral research </w:t>
      </w:r>
      <w:r w:rsidR="00531630">
        <w:rPr>
          <w:rFonts w:ascii="Times New Roman" w:hAnsi="Times New Roman" w:cs="Times New Roman"/>
          <w:sz w:val="24"/>
          <w:szCs w:val="24"/>
        </w:rPr>
        <w:t>fieldwork</w:t>
      </w:r>
      <w:r w:rsidRPr="00B533E9">
        <w:rPr>
          <w:rFonts w:ascii="Times New Roman" w:hAnsi="Times New Roman" w:cs="Times New Roman"/>
          <w:sz w:val="24"/>
          <w:szCs w:val="24"/>
        </w:rPr>
        <w:t xml:space="preserve"> similar in length to my own (six weeks), but smaller in size (</w:t>
      </w:r>
      <w:r w:rsidRPr="00B533E9">
        <w:rPr>
          <w:rFonts w:ascii="Times New Roman" w:hAnsi="Times New Roman" w:cs="Times New Roman"/>
          <w:i/>
          <w:sz w:val="24"/>
          <w:szCs w:val="24"/>
        </w:rPr>
        <w:t>n</w:t>
      </w:r>
      <w:r w:rsidRPr="00B533E9">
        <w:rPr>
          <w:rFonts w:ascii="Times New Roman" w:hAnsi="Times New Roman" w:cs="Times New Roman"/>
          <w:sz w:val="24"/>
          <w:szCs w:val="24"/>
        </w:rPr>
        <w:t xml:space="preserve"> = 24). Although her doctoral </w:t>
      </w:r>
      <w:r w:rsidRPr="00B533E9">
        <w:rPr>
          <w:rFonts w:ascii="Times New Roman" w:hAnsi="Times New Roman" w:cs="Times New Roman"/>
          <w:sz w:val="24"/>
          <w:szCs w:val="24"/>
        </w:rPr>
        <w:lastRenderedPageBreak/>
        <w:t>thesis had a different focus to mine, concentrating as it did on children’s development of comprehension skills at the age of 8-10, she found that:</w:t>
      </w:r>
    </w:p>
    <w:p w:rsidR="00B533E9" w:rsidRPr="00A922A8" w:rsidRDefault="00B533E9" w:rsidP="00A922A8">
      <w:pPr>
        <w:pStyle w:val="NoSpacing"/>
        <w:ind w:left="720"/>
        <w:rPr>
          <w:rFonts w:ascii="Times New Roman" w:hAnsi="Times New Roman" w:cs="Times New Roman"/>
          <w:sz w:val="24"/>
          <w:szCs w:val="24"/>
        </w:rPr>
      </w:pPr>
      <w:r w:rsidRPr="00A922A8">
        <w:rPr>
          <w:rFonts w:ascii="Times New Roman" w:hAnsi="Times New Roman" w:cs="Times New Roman"/>
          <w:sz w:val="24"/>
          <w:szCs w:val="24"/>
        </w:rPr>
        <w:t>Very brief training (10 minutes each week for six weeks) in stamping, clapping and chanting in time to a piece of music while following simple music notation had a considerable impact on reading comprehension in children experiencing difficulties in reading.</w:t>
      </w:r>
    </w:p>
    <w:p w:rsidR="00B533E9" w:rsidRPr="00A922A8" w:rsidRDefault="00B533E9" w:rsidP="00A922A8">
      <w:pPr>
        <w:pStyle w:val="NoSpacing"/>
        <w:ind w:firstLine="720"/>
        <w:rPr>
          <w:rFonts w:ascii="Times New Roman" w:hAnsi="Times New Roman" w:cs="Times New Roman"/>
          <w:sz w:val="24"/>
          <w:szCs w:val="24"/>
        </w:rPr>
      </w:pPr>
      <w:r w:rsidRPr="00A922A8">
        <w:rPr>
          <w:rFonts w:ascii="Times New Roman" w:hAnsi="Times New Roman" w:cs="Times New Roman"/>
          <w:sz w:val="24"/>
          <w:szCs w:val="24"/>
        </w:rPr>
        <w:t>(Long, 2007, in Hallam, 2010: 10)</w:t>
      </w:r>
    </w:p>
    <w:p w:rsidR="00B533E9" w:rsidRPr="00B533E9" w:rsidRDefault="00B533E9" w:rsidP="00B533E9">
      <w:pPr>
        <w:spacing w:before="100" w:beforeAutospacing="1" w:line="480" w:lineRule="auto"/>
        <w:jc w:val="both"/>
        <w:rPr>
          <w:rFonts w:ascii="Times New Roman" w:hAnsi="Times New Roman" w:cs="Times New Roman"/>
          <w:sz w:val="24"/>
          <w:szCs w:val="24"/>
        </w:rPr>
      </w:pPr>
    </w:p>
    <w:p w:rsidR="00B533E9" w:rsidRPr="00B533E9" w:rsidRDefault="00B533E9" w:rsidP="00B533E9">
      <w:pPr>
        <w:spacing w:before="100" w:beforeAutospacing="1" w:line="480" w:lineRule="auto"/>
        <w:jc w:val="both"/>
        <w:rPr>
          <w:rFonts w:ascii="Times New Roman" w:hAnsi="Times New Roman" w:cs="Times New Roman"/>
          <w:color w:val="1F497D"/>
          <w:sz w:val="24"/>
          <w:szCs w:val="24"/>
        </w:rPr>
      </w:pPr>
      <w:r w:rsidRPr="00B533E9">
        <w:rPr>
          <w:rFonts w:ascii="Times New Roman" w:hAnsi="Times New Roman" w:cs="Times New Roman"/>
          <w:sz w:val="24"/>
          <w:szCs w:val="24"/>
        </w:rPr>
        <w:t>Although her study was smaller in sample size and contained more variables than my own, Long (2007) was also able to determine whether the positive effects of the intervention were sustained six months after the intervention had finished, which they were, “</w:t>
      </w:r>
      <w:r w:rsidRPr="00B533E9">
        <w:rPr>
          <w:rFonts w:ascii="Times New Roman" w:hAnsi="Times New Roman" w:cs="Times New Roman"/>
          <w:i/>
          <w:sz w:val="24"/>
          <w:szCs w:val="24"/>
        </w:rPr>
        <w:t>particularly amongst children with below average reading capability</w:t>
      </w:r>
      <w:r w:rsidRPr="00B533E9">
        <w:rPr>
          <w:rFonts w:ascii="Times New Roman" w:hAnsi="Times New Roman" w:cs="Times New Roman"/>
          <w:sz w:val="24"/>
          <w:szCs w:val="24"/>
        </w:rPr>
        <w:t xml:space="preserve">” (p.113). </w:t>
      </w:r>
    </w:p>
    <w:p w:rsidR="00B533E9" w:rsidRPr="00B533E9" w:rsidRDefault="00B533E9" w:rsidP="00A922A8">
      <w:pPr>
        <w:pStyle w:val="NoSpacing"/>
        <w:rPr>
          <w:lang w:eastAsia="en-GB"/>
        </w:rPr>
      </w:pPr>
    </w:p>
    <w:p w:rsidR="00B533E9" w:rsidRPr="00CB3B91" w:rsidRDefault="00B533E9" w:rsidP="00A922A8">
      <w:pPr>
        <w:pStyle w:val="Heading2"/>
        <w:rPr>
          <w:color w:val="auto"/>
          <w:lang w:eastAsia="en-GB"/>
        </w:rPr>
      </w:pPr>
      <w:bookmarkStart w:id="10" w:name="_Toc332731439"/>
      <w:r w:rsidRPr="00CB3B91">
        <w:rPr>
          <w:color w:val="auto"/>
          <w:lang w:eastAsia="en-GB"/>
        </w:rPr>
        <w:t>1.6</w:t>
      </w:r>
      <w:r w:rsidRPr="00CB3B91">
        <w:rPr>
          <w:color w:val="auto"/>
          <w:lang w:eastAsia="en-GB"/>
        </w:rPr>
        <w:tab/>
        <w:t>The notion of transfer</w:t>
      </w:r>
      <w:bookmarkEnd w:id="10"/>
    </w:p>
    <w:p w:rsidR="00B533E9" w:rsidRP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lang w:eastAsia="en-GB"/>
        </w:rPr>
        <w:t>There is also the notion of transfer to be considered, and this is explored at some length in chapter 2 (section 2.11). ‘Transfer’ is the theory that a particular skill (or a piece of knowledge; or conceptual understanding) which is found or developed in one contextualised learning situation can enhance or influence learning in another, separate and therefore different learning situation, and is not a new one. Cases for and against transfer were argued by (again) American theorists at the beginning of the twentieth century (</w:t>
      </w:r>
      <w:r w:rsidRPr="00B533E9">
        <w:rPr>
          <w:rFonts w:ascii="Times New Roman" w:hAnsi="Times New Roman" w:cs="Times New Roman"/>
          <w:sz w:val="24"/>
          <w:szCs w:val="24"/>
        </w:rPr>
        <w:t xml:space="preserve">Thorndike </w:t>
      </w:r>
      <w:r w:rsidR="00CE1081">
        <w:rPr>
          <w:rFonts w:ascii="Times New Roman" w:hAnsi="Times New Roman" w:cs="Times New Roman"/>
          <w:sz w:val="24"/>
          <w:szCs w:val="24"/>
        </w:rPr>
        <w:t>and</w:t>
      </w:r>
      <w:r w:rsidRPr="00B533E9">
        <w:rPr>
          <w:rFonts w:ascii="Times New Roman" w:hAnsi="Times New Roman" w:cs="Times New Roman"/>
          <w:sz w:val="24"/>
          <w:szCs w:val="24"/>
        </w:rPr>
        <w:t xml:space="preserve"> Woodworth, 1901; Judd, 1908; Dewey, 1916). Yet currently, even here is found a peculiarly American interest, not regularly reproduced in other parts of the world. For example, although the case for transfer has yet to be proved, three taxonomies of transfer produced by five American </w:t>
      </w:r>
      <w:r w:rsidRPr="00B533E9">
        <w:rPr>
          <w:rFonts w:ascii="Times New Roman" w:hAnsi="Times New Roman" w:cs="Times New Roman"/>
          <w:sz w:val="24"/>
          <w:szCs w:val="24"/>
        </w:rPr>
        <w:lastRenderedPageBreak/>
        <w:t>academics (Bransford</w:t>
      </w:r>
      <w:r w:rsidR="00CE1081">
        <w:rPr>
          <w:rFonts w:ascii="Times New Roman" w:hAnsi="Times New Roman" w:cs="Times New Roman"/>
          <w:sz w:val="24"/>
          <w:szCs w:val="24"/>
        </w:rPr>
        <w:t xml:space="preserve"> and Schwartz, 1999; Barnett and</w:t>
      </w:r>
      <w:r w:rsidRPr="00B533E9">
        <w:rPr>
          <w:rFonts w:ascii="Times New Roman" w:hAnsi="Times New Roman" w:cs="Times New Roman"/>
          <w:sz w:val="24"/>
          <w:szCs w:val="24"/>
        </w:rPr>
        <w:t xml:space="preserve"> Ceci, 2002; Schunk, 2004) were helpful in categorising ways in which seemingly disparate skills can overlap into other areas of learning, but all were produced by American writers and publication houses. </w:t>
      </w:r>
    </w:p>
    <w:p w:rsid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t>This thesis is therefore an attempt to do two things. Firstly, it aspires to determine whether such an overlap can be demonstrated to be consistent and measurable in a given learning environment; and secondly, it seeks to broaden the debate geographically (see chapter 5, section 5.2), giving it a wider contextual arena by wresting it away from the exclusive use of our American colleagues.</w:t>
      </w:r>
    </w:p>
    <w:p w:rsidR="005F6744" w:rsidRPr="00B533E9" w:rsidRDefault="005F6744" w:rsidP="005F6744">
      <w:pPr>
        <w:pStyle w:val="NoSpacing"/>
      </w:pPr>
    </w:p>
    <w:p w:rsidR="00B533E9" w:rsidRPr="00CB3B91" w:rsidRDefault="00B533E9" w:rsidP="00A922A8">
      <w:pPr>
        <w:pStyle w:val="Heading2"/>
        <w:rPr>
          <w:color w:val="auto"/>
        </w:rPr>
      </w:pPr>
      <w:bookmarkStart w:id="11" w:name="_Toc332731440"/>
      <w:r w:rsidRPr="00CB3B91">
        <w:rPr>
          <w:color w:val="auto"/>
        </w:rPr>
        <w:t>1.7</w:t>
      </w:r>
      <w:r w:rsidRPr="00CB3B91">
        <w:rPr>
          <w:color w:val="auto"/>
        </w:rPr>
        <w:tab/>
        <w:t xml:space="preserve"> The research question</w:t>
      </w:r>
      <w:bookmarkEnd w:id="11"/>
    </w:p>
    <w:p w:rsidR="00B533E9" w:rsidRPr="00CF1406" w:rsidRDefault="00B533E9" w:rsidP="00B533E9">
      <w:pPr>
        <w:spacing w:before="100" w:beforeAutospacing="1" w:line="480" w:lineRule="auto"/>
        <w:jc w:val="both"/>
        <w:rPr>
          <w:rFonts w:ascii="Times New Roman" w:hAnsi="Times New Roman" w:cs="Times New Roman"/>
          <w:sz w:val="24"/>
          <w:szCs w:val="24"/>
        </w:rPr>
      </w:pPr>
      <w:r w:rsidRPr="00CF1406">
        <w:rPr>
          <w:rFonts w:ascii="Times New Roman" w:hAnsi="Times New Roman" w:cs="Times New Roman"/>
          <w:sz w:val="24"/>
          <w:szCs w:val="24"/>
        </w:rPr>
        <w:t>The research question has evolved in the writing of this thesis. I began by asking ‘What correlation can be found between children’s ability to read music, and their ability to decode text?’ However, the seeking of correlation was found to be nebulous; not well-served by the mainly quantitative methods I had in mind. I sought a research question which demonstrated impact: one which might make policy-makers sit up and take notice.  As such, the question ‘</w:t>
      </w:r>
      <w:r w:rsidR="00672C50">
        <w:rPr>
          <w:rFonts w:ascii="Times New Roman" w:hAnsi="Times New Roman" w:cs="Times New Roman"/>
          <w:sz w:val="24"/>
          <w:szCs w:val="24"/>
        </w:rPr>
        <w:t>Can reading skills that are developed through the reading of music be transferred to benefit the early decoding of text?</w:t>
      </w:r>
      <w:r w:rsidRPr="00CF1406">
        <w:rPr>
          <w:rFonts w:ascii="Times New Roman" w:hAnsi="Times New Roman" w:cs="Times New Roman"/>
          <w:sz w:val="24"/>
          <w:szCs w:val="24"/>
        </w:rPr>
        <w:t>’ promised to provide a more satisfying outcome, because the premise can be proved or not proved, and was therefore adopted. The intentions are finite, the results quantifiable. This research question was crafted in order to unambiguously inform a potential reader what the thesis is about; to limit the scope of the study, and to identify the approximate age of participant children.</w:t>
      </w:r>
    </w:p>
    <w:p w:rsidR="00B533E9" w:rsidRPr="00B533E9" w:rsidRDefault="00B533E9" w:rsidP="00B533E9">
      <w:pPr>
        <w:spacing w:before="100" w:beforeAutospacing="1" w:line="480" w:lineRule="auto"/>
        <w:jc w:val="both"/>
        <w:rPr>
          <w:rFonts w:ascii="Times New Roman" w:hAnsi="Times New Roman" w:cs="Times New Roman"/>
          <w:sz w:val="24"/>
          <w:szCs w:val="24"/>
        </w:rPr>
      </w:pPr>
      <w:r w:rsidRPr="00B533E9">
        <w:rPr>
          <w:rFonts w:ascii="Times New Roman" w:hAnsi="Times New Roman" w:cs="Times New Roman"/>
          <w:sz w:val="24"/>
          <w:szCs w:val="24"/>
        </w:rPr>
        <w:lastRenderedPageBreak/>
        <w:t>Such a question engenders others, of course. What are these reading skills? How are they to be identified? Are they the same for each genre, or different? If different, how can the idea of transfer be justified? How is transfer, if it exists, to be demonstrated? These questions, and others like them, are considered in the following literature review.</w:t>
      </w:r>
    </w:p>
    <w:p w:rsidR="00B533E9" w:rsidRPr="005813C7" w:rsidRDefault="00B533E9" w:rsidP="00B533E9">
      <w:pPr>
        <w:jc w:val="both"/>
      </w:pPr>
    </w:p>
    <w:p w:rsidR="00E45FBB" w:rsidRDefault="00E45FBB">
      <w:pPr>
        <w:rPr>
          <w:rFonts w:asciiTheme="majorHAnsi" w:eastAsiaTheme="majorEastAsia" w:hAnsiTheme="majorHAnsi" w:cstheme="majorBidi"/>
          <w:b/>
          <w:bCs/>
          <w:sz w:val="28"/>
          <w:szCs w:val="28"/>
        </w:rPr>
      </w:pPr>
      <w:r>
        <w:br w:type="page"/>
      </w:r>
    </w:p>
    <w:p w:rsidR="005F6744" w:rsidRPr="00CB3B91" w:rsidRDefault="005F6744" w:rsidP="00D86F01">
      <w:pPr>
        <w:pStyle w:val="Heading1"/>
        <w:jc w:val="center"/>
        <w:rPr>
          <w:color w:val="auto"/>
        </w:rPr>
      </w:pPr>
      <w:bookmarkStart w:id="12" w:name="_Toc332731441"/>
      <w:r w:rsidRPr="00CB3B91">
        <w:rPr>
          <w:color w:val="auto"/>
        </w:rPr>
        <w:lastRenderedPageBreak/>
        <w:t>Chapter 2</w:t>
      </w:r>
      <w:r w:rsidRPr="00CB3B91">
        <w:rPr>
          <w:color w:val="auto"/>
        </w:rPr>
        <w:tab/>
        <w:t>Literature Review</w:t>
      </w:r>
      <w:bookmarkEnd w:id="12"/>
    </w:p>
    <w:p w:rsidR="005F6744" w:rsidRDefault="005F6744" w:rsidP="005F6744">
      <w:pPr>
        <w:pStyle w:val="NoSpacing"/>
      </w:pPr>
    </w:p>
    <w:p w:rsidR="005F6744" w:rsidRPr="00CB3B91" w:rsidRDefault="005F6744" w:rsidP="005F6744">
      <w:pPr>
        <w:pStyle w:val="Heading2"/>
        <w:rPr>
          <w:color w:val="auto"/>
        </w:rPr>
      </w:pPr>
      <w:bookmarkStart w:id="13" w:name="_Toc332731442"/>
      <w:r w:rsidRPr="00CB3B91">
        <w:rPr>
          <w:color w:val="auto"/>
        </w:rPr>
        <w:t>2.1</w:t>
      </w:r>
      <w:r w:rsidRPr="00CB3B91">
        <w:rPr>
          <w:color w:val="auto"/>
        </w:rPr>
        <w:tab/>
        <w:t>Introduction</w:t>
      </w:r>
      <w:bookmarkEnd w:id="13"/>
    </w:p>
    <w:p w:rsidR="005F6744" w:rsidRPr="0055494E" w:rsidRDefault="005F6744" w:rsidP="005F6744">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It is traditional for a doctoral thesis to contain a literature review (indeed some theses contain little else), but before embarking on such an enterprise it would be useful to briefly consider what such a review seeks to achieve, and what the parameters might be. This is somewhat problematic because the word ‘review’ has become a diverse misnomer. A book, play or film review is a disclosure of subjective opinion.  An organisational review (for example the Rose Review, DCSF, 2009) seeks to impose change, or to restructure. However, none of these definitions is helpful in a doctoral thesis.</w:t>
      </w:r>
    </w:p>
    <w:p w:rsidR="005F6744" w:rsidRPr="0055494E" w:rsidRDefault="005F6744" w:rsidP="005F6744">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Hart (1998) considers the doctoral literature review to serve two purposes – “</w:t>
      </w:r>
      <w:r w:rsidRPr="0055494E">
        <w:rPr>
          <w:rFonts w:ascii="Times New Roman" w:hAnsi="Times New Roman" w:cs="Times New Roman"/>
          <w:i/>
          <w:iCs/>
          <w:sz w:val="24"/>
          <w:szCs w:val="24"/>
        </w:rPr>
        <w:t xml:space="preserve">to develop the skills of the researcher, [and to have] a public dimension” </w:t>
      </w:r>
      <w:r w:rsidRPr="0055494E">
        <w:rPr>
          <w:rFonts w:ascii="Times New Roman" w:hAnsi="Times New Roman" w:cs="Times New Roman"/>
          <w:sz w:val="24"/>
          <w:szCs w:val="24"/>
        </w:rPr>
        <w:t>(Hart, 1998: 27). This public dimension is for the doctoral student to demonstrate comprehensive understanding of both the history and breadth of the chosen study, and to contribute to the sum of human knowledge.</w:t>
      </w:r>
    </w:p>
    <w:p w:rsidR="005F6744" w:rsidRPr="0055494E" w:rsidRDefault="005F6744" w:rsidP="005F6744">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To this end, this literature review focuses on </w:t>
      </w:r>
      <w:r w:rsidR="001D236A">
        <w:rPr>
          <w:rFonts w:ascii="Times New Roman" w:hAnsi="Times New Roman" w:cs="Times New Roman"/>
          <w:sz w:val="24"/>
          <w:szCs w:val="24"/>
        </w:rPr>
        <w:t>four</w:t>
      </w:r>
      <w:r w:rsidRPr="0055494E">
        <w:rPr>
          <w:rFonts w:ascii="Times New Roman" w:hAnsi="Times New Roman" w:cs="Times New Roman"/>
          <w:sz w:val="24"/>
          <w:szCs w:val="24"/>
        </w:rPr>
        <w:t xml:space="preserve"> areas. Firstly, it outlines the history of research into a field which seeks to demonstrate correlation between diverse aspects of music (in particular the reading of notation) and reading (in particular, decoding). It demonstrates that the sum of published writings on this area of research does not constitute a rich seam, and that therefore my research, although by no means pioneering, contributes to a previously sparsely-considered field. To categorically claim that there is little existing published research within a given field </w:t>
      </w:r>
      <w:r w:rsidRPr="0055494E">
        <w:rPr>
          <w:rFonts w:ascii="Times New Roman" w:hAnsi="Times New Roman" w:cs="Times New Roman"/>
          <w:sz w:val="24"/>
          <w:szCs w:val="24"/>
        </w:rPr>
        <w:lastRenderedPageBreak/>
        <w:t>is a brave thing to do when writing a doctoral thesis, so I was pleased to have this view reinforced by Dehaene (2009), who, when writing about the effects of various interventions on reading scores, observed, of musical notation training, that “</w:t>
      </w:r>
      <w:r w:rsidRPr="0055494E">
        <w:rPr>
          <w:rFonts w:ascii="Times New Roman" w:hAnsi="Times New Roman" w:cs="Times New Roman"/>
          <w:i/>
          <w:iCs/>
          <w:sz w:val="24"/>
          <w:szCs w:val="24"/>
        </w:rPr>
        <w:t>although well-designed studies on this particular topic remain rare, early musical training does seem to have a positive impact on reading scores</w:t>
      </w:r>
      <w:r w:rsidRPr="0055494E">
        <w:rPr>
          <w:rFonts w:ascii="Times New Roman" w:hAnsi="Times New Roman" w:cs="Times New Roman"/>
          <w:sz w:val="24"/>
          <w:szCs w:val="24"/>
        </w:rPr>
        <w:t xml:space="preserve">” (p.242). Tallal </w:t>
      </w:r>
      <w:r w:rsidR="00CE1081">
        <w:rPr>
          <w:rFonts w:ascii="Times New Roman" w:hAnsi="Times New Roman" w:cs="Times New Roman"/>
          <w:sz w:val="24"/>
          <w:szCs w:val="24"/>
        </w:rPr>
        <w:t>and</w:t>
      </w:r>
      <w:r w:rsidRPr="0055494E">
        <w:rPr>
          <w:rFonts w:ascii="Times New Roman" w:hAnsi="Times New Roman" w:cs="Times New Roman"/>
          <w:sz w:val="24"/>
          <w:szCs w:val="24"/>
        </w:rPr>
        <w:t xml:space="preserve"> Gaab (2006) also reinforced the lack of published work in this specific area. They noted that:</w:t>
      </w:r>
    </w:p>
    <w:p w:rsidR="005F6744" w:rsidRPr="005F6744" w:rsidRDefault="005F6744" w:rsidP="005F6744">
      <w:pPr>
        <w:pStyle w:val="NoSpacing"/>
        <w:ind w:left="720"/>
        <w:rPr>
          <w:rFonts w:ascii="Times New Roman" w:hAnsi="Times New Roman" w:cs="Times New Roman"/>
          <w:color w:val="000000"/>
          <w:sz w:val="24"/>
          <w:szCs w:val="24"/>
        </w:rPr>
      </w:pPr>
      <w:r w:rsidRPr="005F6744">
        <w:rPr>
          <w:rFonts w:ascii="Times New Roman" w:hAnsi="Times New Roman" w:cs="Times New Roman"/>
          <w:sz w:val="24"/>
          <w:szCs w:val="24"/>
        </w:rPr>
        <w:t xml:space="preserve">Current results on the potential influence of musical training on language and literacy skills must be interpreted cautiously, pending further research. ... </w:t>
      </w:r>
      <w:r w:rsidRPr="005F6744">
        <w:rPr>
          <w:rFonts w:ascii="Times New Roman" w:hAnsi="Times New Roman" w:cs="Times New Roman"/>
          <w:color w:val="000000"/>
          <w:sz w:val="24"/>
          <w:szCs w:val="24"/>
        </w:rPr>
        <w:t>Additional research aimed at understanding better the potential role that auditory and/or musical training might have in improving language and reading skills is also needed ... Music and speech represent the most cognitively complex uses of acoustic information by humans and utilizing one to improve the other seems to be an auspicious and promising approach.</w:t>
      </w:r>
    </w:p>
    <w:p w:rsidR="005F6744" w:rsidRPr="005F6744" w:rsidRDefault="00CE1081" w:rsidP="005F6744">
      <w:pPr>
        <w:pStyle w:val="NoSpacing"/>
        <w:ind w:firstLine="720"/>
        <w:rPr>
          <w:rFonts w:ascii="Times New Roman" w:hAnsi="Times New Roman" w:cs="Times New Roman"/>
          <w:color w:val="000000"/>
          <w:sz w:val="24"/>
          <w:szCs w:val="24"/>
        </w:rPr>
      </w:pPr>
      <w:r>
        <w:rPr>
          <w:rFonts w:ascii="Times New Roman" w:hAnsi="Times New Roman" w:cs="Times New Roman"/>
          <w:sz w:val="24"/>
          <w:szCs w:val="24"/>
        </w:rPr>
        <w:t>(Tallal and</w:t>
      </w:r>
      <w:r w:rsidR="005F6744" w:rsidRPr="005F6744">
        <w:rPr>
          <w:rFonts w:ascii="Times New Roman" w:hAnsi="Times New Roman" w:cs="Times New Roman"/>
          <w:sz w:val="24"/>
          <w:szCs w:val="24"/>
        </w:rPr>
        <w:t xml:space="preserve"> Gaab, 2006: 388 &amp; 389)</w:t>
      </w:r>
    </w:p>
    <w:p w:rsidR="005F6744" w:rsidRPr="0055494E" w:rsidRDefault="005F6744" w:rsidP="005F6744">
      <w:pPr>
        <w:spacing w:line="480" w:lineRule="auto"/>
        <w:jc w:val="both"/>
        <w:rPr>
          <w:rFonts w:ascii="Times New Roman" w:hAnsi="Times New Roman" w:cs="Times New Roman"/>
          <w:sz w:val="24"/>
          <w:szCs w:val="24"/>
        </w:rPr>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Secondly, the notion of cognitive transfer is explored, and to this end, this review briefly identifies parallel studies which sought to make correlation between aspects of reading and aspects of music, and which made connections between the mutual development of perceptual, language and literacy skills. Here, I draw extensively on the work of Hallam (2010). </w:t>
      </w:r>
      <w:r w:rsidR="00456A17">
        <w:rPr>
          <w:rFonts w:ascii="Times New Roman" w:hAnsi="Times New Roman" w:cs="Times New Roman"/>
          <w:sz w:val="24"/>
          <w:szCs w:val="24"/>
        </w:rPr>
        <w:t xml:space="preserve">Care is needed, however, </w:t>
      </w:r>
      <w:r w:rsidR="00456A17" w:rsidRPr="00E95A19">
        <w:rPr>
          <w:rFonts w:ascii="Times New Roman" w:hAnsi="Times New Roman" w:cs="Times New Roman"/>
          <w:sz w:val="24"/>
          <w:szCs w:val="24"/>
        </w:rPr>
        <w:t>since section 2.11 will show</w:t>
      </w:r>
      <w:r w:rsidR="00456A17">
        <w:rPr>
          <w:rFonts w:ascii="Times New Roman" w:hAnsi="Times New Roman" w:cs="Times New Roman"/>
          <w:sz w:val="24"/>
          <w:szCs w:val="24"/>
        </w:rPr>
        <w:t xml:space="preserve"> that the notion of transfer is not universally recognised or proved. Welch et al. (2012) </w:t>
      </w:r>
      <w:r w:rsidR="00CF1406">
        <w:rPr>
          <w:rFonts w:ascii="Times New Roman" w:hAnsi="Times New Roman" w:cs="Times New Roman"/>
          <w:sz w:val="24"/>
          <w:szCs w:val="24"/>
        </w:rPr>
        <w:t xml:space="preserve">for example, </w:t>
      </w:r>
      <w:r w:rsidR="00456A17">
        <w:rPr>
          <w:rFonts w:ascii="Times New Roman" w:hAnsi="Times New Roman" w:cs="Times New Roman"/>
          <w:sz w:val="24"/>
          <w:szCs w:val="24"/>
        </w:rPr>
        <w:t>are, at best</w:t>
      </w:r>
      <w:r w:rsidR="00CF1406">
        <w:rPr>
          <w:rFonts w:ascii="Times New Roman" w:hAnsi="Times New Roman" w:cs="Times New Roman"/>
          <w:sz w:val="24"/>
          <w:szCs w:val="24"/>
        </w:rPr>
        <w:t>,</w:t>
      </w:r>
      <w:r w:rsidR="00456A17">
        <w:rPr>
          <w:rFonts w:ascii="Times New Roman" w:hAnsi="Times New Roman" w:cs="Times New Roman"/>
          <w:sz w:val="24"/>
          <w:szCs w:val="24"/>
        </w:rPr>
        <w:t xml:space="preserve"> guarded on the subject. They write “</w:t>
      </w:r>
      <w:r w:rsidR="00456A17" w:rsidRPr="00456A17">
        <w:rPr>
          <w:rFonts w:ascii="Times New Roman" w:hAnsi="Times New Roman" w:cs="Times New Roman"/>
          <w:i/>
          <w:sz w:val="24"/>
          <w:szCs w:val="24"/>
        </w:rPr>
        <w:t>There does not seem to be any research showing a direct, causal relationship between music and the improvement of literacy, although there is a growing body of inferential evidence</w:t>
      </w:r>
      <w:r w:rsidR="00456A17">
        <w:rPr>
          <w:rFonts w:ascii="Times New Roman" w:hAnsi="Times New Roman" w:cs="Times New Roman"/>
          <w:sz w:val="24"/>
          <w:szCs w:val="24"/>
        </w:rPr>
        <w:t>” (Welch et al., 2012: 13).</w:t>
      </w:r>
      <w:r w:rsidR="00714CBA">
        <w:rPr>
          <w:rFonts w:ascii="Times New Roman" w:hAnsi="Times New Roman" w:cs="Times New Roman"/>
          <w:sz w:val="24"/>
          <w:szCs w:val="24"/>
        </w:rPr>
        <w:t xml:space="preserve"> This thesis seeks to add to that body of evidence.</w:t>
      </w:r>
    </w:p>
    <w:p w:rsidR="00C8344F" w:rsidRDefault="00C8344F" w:rsidP="005F6744">
      <w:pPr>
        <w:spacing w:line="480" w:lineRule="auto"/>
        <w:jc w:val="both"/>
        <w:rPr>
          <w:rFonts w:ascii="Times New Roman" w:hAnsi="Times New Roman" w:cs="Times New Roman"/>
          <w:sz w:val="24"/>
          <w:szCs w:val="24"/>
        </w:rPr>
      </w:pPr>
    </w:p>
    <w:p w:rsidR="00C8344F" w:rsidRPr="00456A17" w:rsidRDefault="00C8344F" w:rsidP="005F6744">
      <w:pPr>
        <w:spacing w:line="480" w:lineRule="auto"/>
        <w:jc w:val="both"/>
        <w:rPr>
          <w:rFonts w:ascii="Times New Roman" w:hAnsi="Times New Roman" w:cs="Times New Roman"/>
          <w:sz w:val="24"/>
          <w:szCs w:val="24"/>
        </w:rPr>
      </w:pPr>
      <w:r w:rsidRPr="00456A17">
        <w:rPr>
          <w:rFonts w:ascii="Times New Roman" w:hAnsi="Times New Roman" w:cs="Times New Roman"/>
          <w:sz w:val="24"/>
          <w:szCs w:val="24"/>
        </w:rPr>
        <w:lastRenderedPageBreak/>
        <w:t>Thirdly, relevant published literature on auditory aspects of the early reading experiences of children with dyslexia will be explored</w:t>
      </w:r>
      <w:r w:rsidR="00734B22">
        <w:rPr>
          <w:rFonts w:ascii="Times New Roman" w:hAnsi="Times New Roman" w:cs="Times New Roman"/>
          <w:sz w:val="24"/>
          <w:szCs w:val="24"/>
        </w:rPr>
        <w:t xml:space="preserve"> (section 2.18)</w:t>
      </w:r>
      <w:r w:rsidRPr="00456A17">
        <w:rPr>
          <w:rFonts w:ascii="Times New Roman" w:hAnsi="Times New Roman" w:cs="Times New Roman"/>
          <w:sz w:val="24"/>
          <w:szCs w:val="24"/>
        </w:rPr>
        <w:t>. Although this thesis is not focused upon children with dyslexia, studies in this a</w:t>
      </w:r>
      <w:r w:rsidR="006E6F2A" w:rsidRPr="00456A17">
        <w:rPr>
          <w:rFonts w:ascii="Times New Roman" w:hAnsi="Times New Roman" w:cs="Times New Roman"/>
          <w:sz w:val="24"/>
          <w:szCs w:val="24"/>
        </w:rPr>
        <w:t>rea (Thompson and Goswami, 2008;</w:t>
      </w:r>
      <w:r w:rsidRPr="00456A17">
        <w:rPr>
          <w:rFonts w:ascii="Times New Roman" w:hAnsi="Times New Roman" w:cs="Times New Roman"/>
          <w:sz w:val="24"/>
          <w:szCs w:val="24"/>
        </w:rPr>
        <w:t xml:space="preserve"> Forgeard et al., 2008; Huss et al.</w:t>
      </w:r>
      <w:r w:rsidR="006E6F2A" w:rsidRPr="00456A17">
        <w:rPr>
          <w:rFonts w:ascii="Times New Roman" w:hAnsi="Times New Roman" w:cs="Times New Roman"/>
          <w:sz w:val="24"/>
          <w:szCs w:val="24"/>
        </w:rPr>
        <w:t>,</w:t>
      </w:r>
      <w:r w:rsidRPr="00456A17">
        <w:rPr>
          <w:rFonts w:ascii="Times New Roman" w:hAnsi="Times New Roman" w:cs="Times New Roman"/>
          <w:sz w:val="24"/>
          <w:szCs w:val="24"/>
        </w:rPr>
        <w:t xml:space="preserve"> 2010) consider </w:t>
      </w:r>
      <w:r w:rsidR="001D236A" w:rsidRPr="00456A17">
        <w:rPr>
          <w:rFonts w:ascii="Times New Roman" w:hAnsi="Times New Roman" w:cs="Times New Roman"/>
          <w:sz w:val="24"/>
          <w:szCs w:val="24"/>
        </w:rPr>
        <w:t xml:space="preserve">connections between music and skills of phonological </w:t>
      </w:r>
      <w:r w:rsidR="001D236A" w:rsidRPr="008324F9">
        <w:rPr>
          <w:rFonts w:ascii="Times New Roman" w:hAnsi="Times New Roman" w:cs="Times New Roman"/>
          <w:sz w:val="24"/>
          <w:szCs w:val="24"/>
        </w:rPr>
        <w:t>processing</w:t>
      </w:r>
      <w:r w:rsidR="00CF1406"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CF1406" w:rsidRPr="008324F9">
        <w:rPr>
          <w:rFonts w:ascii="Times New Roman" w:hAnsi="Times New Roman" w:cs="Times New Roman"/>
          <w:sz w:val="24"/>
          <w:szCs w:val="24"/>
        </w:rPr>
        <w:t>)</w:t>
      </w:r>
      <w:r w:rsidR="001D236A" w:rsidRPr="008324F9">
        <w:rPr>
          <w:rFonts w:ascii="Times New Roman" w:hAnsi="Times New Roman" w:cs="Times New Roman"/>
          <w:sz w:val="24"/>
          <w:szCs w:val="24"/>
        </w:rPr>
        <w:t xml:space="preserve">, </w:t>
      </w:r>
      <w:r w:rsidRPr="008324F9">
        <w:rPr>
          <w:rFonts w:ascii="Times New Roman" w:hAnsi="Times New Roman" w:cs="Times New Roman"/>
          <w:sz w:val="24"/>
          <w:szCs w:val="24"/>
        </w:rPr>
        <w:t xml:space="preserve">and </w:t>
      </w:r>
      <w:r w:rsidR="00CF1406" w:rsidRPr="008324F9">
        <w:rPr>
          <w:rFonts w:ascii="Times New Roman" w:hAnsi="Times New Roman" w:cs="Times New Roman"/>
          <w:sz w:val="24"/>
          <w:szCs w:val="24"/>
        </w:rPr>
        <w:t>such</w:t>
      </w:r>
      <w:r w:rsidR="00CF1406">
        <w:rPr>
          <w:rFonts w:ascii="Times New Roman" w:hAnsi="Times New Roman" w:cs="Times New Roman"/>
          <w:sz w:val="24"/>
          <w:szCs w:val="24"/>
        </w:rPr>
        <w:t xml:space="preserve"> a </w:t>
      </w:r>
      <w:r w:rsidR="001D236A" w:rsidRPr="00456A17">
        <w:rPr>
          <w:rFonts w:ascii="Times New Roman" w:hAnsi="Times New Roman" w:cs="Times New Roman"/>
          <w:sz w:val="24"/>
          <w:szCs w:val="24"/>
        </w:rPr>
        <w:t xml:space="preserve">focus on dyslexia </w:t>
      </w:r>
      <w:r w:rsidRPr="00456A17">
        <w:rPr>
          <w:rFonts w:ascii="Times New Roman" w:hAnsi="Times New Roman" w:cs="Times New Roman"/>
          <w:sz w:val="24"/>
          <w:szCs w:val="24"/>
        </w:rPr>
        <w:t>serve</w:t>
      </w:r>
      <w:r w:rsidR="001D236A" w:rsidRPr="00456A17">
        <w:rPr>
          <w:rFonts w:ascii="Times New Roman" w:hAnsi="Times New Roman" w:cs="Times New Roman"/>
          <w:sz w:val="24"/>
          <w:szCs w:val="24"/>
        </w:rPr>
        <w:t>s</w:t>
      </w:r>
      <w:r w:rsidRPr="00456A17">
        <w:rPr>
          <w:rFonts w:ascii="Times New Roman" w:hAnsi="Times New Roman" w:cs="Times New Roman"/>
          <w:sz w:val="24"/>
          <w:szCs w:val="24"/>
        </w:rPr>
        <w:t xml:space="preserve"> to effectively inform </w:t>
      </w:r>
      <w:r w:rsidR="001D236A" w:rsidRPr="00456A17">
        <w:rPr>
          <w:rFonts w:ascii="Times New Roman" w:hAnsi="Times New Roman" w:cs="Times New Roman"/>
          <w:sz w:val="24"/>
          <w:szCs w:val="24"/>
        </w:rPr>
        <w:t>this literature review.</w:t>
      </w:r>
    </w:p>
    <w:p w:rsidR="005F6744" w:rsidRPr="0055494E" w:rsidRDefault="005F6744" w:rsidP="005F6744">
      <w:pPr>
        <w:pStyle w:val="NoSpacing"/>
      </w:pPr>
    </w:p>
    <w:p w:rsidR="005F6744" w:rsidRPr="0055494E" w:rsidRDefault="001D236A" w:rsidP="005F6744">
      <w:pPr>
        <w:spacing w:line="480" w:lineRule="auto"/>
        <w:jc w:val="both"/>
        <w:rPr>
          <w:rFonts w:ascii="Times New Roman" w:hAnsi="Times New Roman" w:cs="Times New Roman"/>
          <w:sz w:val="24"/>
          <w:szCs w:val="24"/>
        </w:rPr>
      </w:pPr>
      <w:r>
        <w:rPr>
          <w:rFonts w:ascii="Times New Roman" w:hAnsi="Times New Roman" w:cs="Times New Roman"/>
          <w:sz w:val="24"/>
          <w:szCs w:val="24"/>
        </w:rPr>
        <w:t>Fourthly</w:t>
      </w:r>
      <w:r w:rsidR="005F6744" w:rsidRPr="0055494E">
        <w:rPr>
          <w:rFonts w:ascii="Times New Roman" w:hAnsi="Times New Roman" w:cs="Times New Roman"/>
          <w:sz w:val="24"/>
          <w:szCs w:val="24"/>
        </w:rPr>
        <w:t>, this review critiques three p</w:t>
      </w:r>
      <w:r w:rsidR="006248BD">
        <w:rPr>
          <w:rFonts w:ascii="Times New Roman" w:hAnsi="Times New Roman" w:cs="Times New Roman"/>
          <w:sz w:val="24"/>
          <w:szCs w:val="24"/>
        </w:rPr>
        <w:t>rimary sources</w:t>
      </w:r>
      <w:r w:rsidR="005F6744" w:rsidRPr="0055494E">
        <w:rPr>
          <w:rFonts w:ascii="Times New Roman" w:hAnsi="Times New Roman" w:cs="Times New Roman"/>
          <w:sz w:val="24"/>
          <w:szCs w:val="24"/>
        </w:rPr>
        <w:t>: Long (2007); Standley and Hughes (1997); and Gromko (2005), by whose work my own was influenced in content, and method.</w:t>
      </w:r>
    </w:p>
    <w:p w:rsidR="005F6744" w:rsidRDefault="005F6744">
      <w:pPr>
        <w:rPr>
          <w:rFonts w:asciiTheme="majorHAnsi" w:eastAsiaTheme="majorEastAsia" w:hAnsiTheme="majorHAnsi" w:cstheme="majorBidi"/>
          <w:b/>
          <w:bCs/>
          <w:color w:val="4F81BD" w:themeColor="accent1"/>
          <w:sz w:val="26"/>
          <w:szCs w:val="26"/>
        </w:rPr>
      </w:pPr>
    </w:p>
    <w:p w:rsidR="005F6744" w:rsidRPr="00CB3B91" w:rsidRDefault="005F6744" w:rsidP="005F6744">
      <w:pPr>
        <w:pStyle w:val="Heading2"/>
        <w:rPr>
          <w:color w:val="auto"/>
        </w:rPr>
      </w:pPr>
      <w:bookmarkStart w:id="14" w:name="_Toc332731443"/>
      <w:r w:rsidRPr="00CB3B91">
        <w:rPr>
          <w:color w:val="auto"/>
        </w:rPr>
        <w:t>2.2</w:t>
      </w:r>
      <w:r w:rsidRPr="00CB3B91">
        <w:rPr>
          <w:color w:val="auto"/>
        </w:rPr>
        <w:tab/>
        <w:t>The literature, 1960-1990</w:t>
      </w:r>
      <w:bookmarkEnd w:id="14"/>
    </w:p>
    <w:p w:rsidR="005F6744" w:rsidRPr="0055494E" w:rsidRDefault="005F6744" w:rsidP="005F6744">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The history of the field begins in the mid-1960s, and I have chosen that particular cut-off point for two reasons. Firstly, it was difficult to secure primary sources before that date, and I was loath to use secondary sources unless it was unavoidable. Secondly, the psychology and vocabulary of education prior to 1960, and between 1960 and 1980 disclosed an attitude to developmental education which was not helpful for my purposes. Before 1980, much of the writing about the development of reading through musical experiences was motivated by the desire to understand the reading problems of children who had special needs. This was laudable. However, phrases within the titles of books and journal articles disclosed a commitment to labelling which a modern reader finds both distasteful and (for the purposes of this thesis) counter-productive. For example, Bradley </w:t>
      </w:r>
      <w:r w:rsidR="00CE1081">
        <w:rPr>
          <w:rFonts w:ascii="Times New Roman" w:hAnsi="Times New Roman" w:cs="Times New Roman"/>
          <w:sz w:val="24"/>
          <w:szCs w:val="24"/>
        </w:rPr>
        <w:t>and</w:t>
      </w:r>
      <w:r w:rsidRPr="0055494E">
        <w:rPr>
          <w:rFonts w:ascii="Times New Roman" w:hAnsi="Times New Roman" w:cs="Times New Roman"/>
          <w:sz w:val="24"/>
          <w:szCs w:val="24"/>
        </w:rPr>
        <w:t xml:space="preserve"> Bryant (1978: 253) explored “</w:t>
      </w:r>
      <w:r w:rsidRPr="0055494E">
        <w:rPr>
          <w:rFonts w:ascii="Times New Roman" w:hAnsi="Times New Roman" w:cs="Times New Roman"/>
          <w:i/>
          <w:iCs/>
          <w:sz w:val="24"/>
          <w:szCs w:val="24"/>
        </w:rPr>
        <w:t>Reading backwardness</w:t>
      </w:r>
      <w:r w:rsidRPr="0055494E">
        <w:rPr>
          <w:rFonts w:ascii="Times New Roman" w:hAnsi="Times New Roman" w:cs="Times New Roman"/>
          <w:sz w:val="24"/>
          <w:szCs w:val="24"/>
        </w:rPr>
        <w:t xml:space="preserve">”, and this was echoed by Parker (1970: 244), who wrote in </w:t>
      </w:r>
      <w:r w:rsidRPr="0055494E">
        <w:rPr>
          <w:rFonts w:ascii="Times New Roman" w:hAnsi="Times New Roman" w:cs="Times New Roman"/>
          <w:sz w:val="24"/>
          <w:szCs w:val="24"/>
        </w:rPr>
        <w:lastRenderedPageBreak/>
        <w:t>consideration of “</w:t>
      </w:r>
      <w:r w:rsidRPr="0055494E">
        <w:rPr>
          <w:rFonts w:ascii="Times New Roman" w:hAnsi="Times New Roman" w:cs="Times New Roman"/>
          <w:i/>
          <w:iCs/>
          <w:sz w:val="24"/>
          <w:szCs w:val="24"/>
        </w:rPr>
        <w:t>Musical perception and backwardness in reading</w:t>
      </w:r>
      <w:r w:rsidRPr="0055494E">
        <w:rPr>
          <w:rFonts w:ascii="Times New Roman" w:hAnsi="Times New Roman" w:cs="Times New Roman"/>
          <w:sz w:val="24"/>
          <w:szCs w:val="24"/>
        </w:rPr>
        <w:t>”. As late as the mid-1980s this attitude remained prevalent. Atterbury (1985: 114) wrote an article entitled “</w:t>
      </w:r>
      <w:r w:rsidRPr="0055494E">
        <w:rPr>
          <w:rFonts w:ascii="Times New Roman" w:hAnsi="Times New Roman" w:cs="Times New Roman"/>
          <w:i/>
          <w:iCs/>
          <w:sz w:val="24"/>
          <w:szCs w:val="24"/>
        </w:rPr>
        <w:t>Musical differences in learning-disabled and normal-achieving readers, aged seven, eight and nine</w:t>
      </w:r>
      <w:r w:rsidRPr="0055494E">
        <w:rPr>
          <w:rFonts w:ascii="Times New Roman" w:hAnsi="Times New Roman" w:cs="Times New Roman"/>
          <w:sz w:val="24"/>
          <w:szCs w:val="24"/>
        </w:rPr>
        <w:t xml:space="preserve">”. The history is relevant to my study, because such a study helps to categorise and identify areas of the field which promise to be rich seams, or which threaten to constitute unhelpful cul-de-sacs. However, the findings of data procured before 1980 had different agenda and rationales from my own study, and for that reason I have not dwelt on them beyond the identification of </w:t>
      </w:r>
      <w:r w:rsidR="006248BD">
        <w:rPr>
          <w:rFonts w:ascii="Times New Roman" w:hAnsi="Times New Roman" w:cs="Times New Roman"/>
          <w:sz w:val="24"/>
          <w:szCs w:val="24"/>
        </w:rPr>
        <w:t>focus</w:t>
      </w:r>
      <w:r w:rsidRPr="0055494E">
        <w:rPr>
          <w:rFonts w:ascii="Times New Roman" w:hAnsi="Times New Roman" w:cs="Times New Roman"/>
          <w:sz w:val="24"/>
          <w:szCs w:val="24"/>
        </w:rPr>
        <w:t xml:space="preserve">. </w:t>
      </w:r>
    </w:p>
    <w:p w:rsidR="005F6744" w:rsidRPr="0055494E" w:rsidRDefault="005F6744" w:rsidP="005F6744">
      <w:pPr>
        <w:pStyle w:val="NoSpacing"/>
      </w:pPr>
    </w:p>
    <w:p w:rsidR="005F6744" w:rsidRDefault="005F6744">
      <w:pPr>
        <w:rPr>
          <w:rFonts w:ascii="Times New Roman" w:hAnsi="Times New Roman" w:cs="Times New Roman"/>
          <w:b/>
          <w:bCs/>
          <w:sz w:val="24"/>
          <w:szCs w:val="24"/>
        </w:rPr>
      </w:pPr>
    </w:p>
    <w:p w:rsidR="005F6744" w:rsidRPr="00CB3B91" w:rsidRDefault="005F6744" w:rsidP="005F6744">
      <w:pPr>
        <w:pStyle w:val="Heading2"/>
        <w:rPr>
          <w:color w:val="auto"/>
        </w:rPr>
      </w:pPr>
      <w:bookmarkStart w:id="15" w:name="_Toc332731444"/>
      <w:r w:rsidRPr="00CB3B91">
        <w:rPr>
          <w:color w:val="auto"/>
        </w:rPr>
        <w:t>2.3</w:t>
      </w:r>
      <w:r w:rsidRPr="00CB3B91">
        <w:rPr>
          <w:color w:val="auto"/>
        </w:rPr>
        <w:tab/>
        <w:t>The literature, post-1990</w:t>
      </w:r>
      <w:bookmarkEnd w:id="15"/>
    </w:p>
    <w:p w:rsidR="005F6744" w:rsidRPr="005F6744" w:rsidRDefault="005F6744" w:rsidP="005F6744"/>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By contrast, research studies since the early 1990s, particularly those produced by Gromko (2004, 2005); Lamb et al. (1993); Standley </w:t>
      </w:r>
      <w:r w:rsidR="00CE1081">
        <w:rPr>
          <w:rFonts w:ascii="Times New Roman" w:hAnsi="Times New Roman" w:cs="Times New Roman"/>
          <w:sz w:val="24"/>
          <w:szCs w:val="24"/>
        </w:rPr>
        <w:t>and</w:t>
      </w:r>
      <w:r w:rsidRPr="0055494E">
        <w:rPr>
          <w:rFonts w:ascii="Times New Roman" w:hAnsi="Times New Roman" w:cs="Times New Roman"/>
          <w:sz w:val="24"/>
          <w:szCs w:val="24"/>
        </w:rPr>
        <w:t xml:space="preserve"> Hughes (1997); Butzlaff (2000); Hansen et al. (2007); and Long (2007) were helpful in terms of both findings and methodology. A literature search, using databases such as ERIC (Educational Resources Information Center), Education Research Complete, Google Scholar, and SWETSWISE, revealed that during the last </w:t>
      </w:r>
      <w:r w:rsidR="006248BD">
        <w:rPr>
          <w:rFonts w:ascii="Times New Roman" w:hAnsi="Times New Roman" w:cs="Times New Roman"/>
          <w:sz w:val="24"/>
          <w:szCs w:val="24"/>
        </w:rPr>
        <w:t xml:space="preserve">two </w:t>
      </w:r>
      <w:r w:rsidRPr="0055494E">
        <w:rPr>
          <w:rFonts w:ascii="Times New Roman" w:hAnsi="Times New Roman" w:cs="Times New Roman"/>
          <w:sz w:val="24"/>
          <w:szCs w:val="24"/>
        </w:rPr>
        <w:t>decade</w:t>
      </w:r>
      <w:r w:rsidR="006248BD">
        <w:rPr>
          <w:rFonts w:ascii="Times New Roman" w:hAnsi="Times New Roman" w:cs="Times New Roman"/>
          <w:sz w:val="24"/>
          <w:szCs w:val="24"/>
        </w:rPr>
        <w:t>s</w:t>
      </w:r>
      <w:r w:rsidRPr="0055494E">
        <w:rPr>
          <w:rFonts w:ascii="Times New Roman" w:hAnsi="Times New Roman" w:cs="Times New Roman"/>
          <w:sz w:val="24"/>
          <w:szCs w:val="24"/>
        </w:rPr>
        <w:t xml:space="preserve"> an interest in the study of the demonstrable relationships between music and literacy has existed and been developed in the United States of America. Gromko’s (2005) work is based in Bowling Green University, Ohio. Standley </w:t>
      </w:r>
      <w:r w:rsidR="00CE1081">
        <w:rPr>
          <w:rFonts w:ascii="Times New Roman" w:hAnsi="Times New Roman" w:cs="Times New Roman"/>
          <w:sz w:val="24"/>
          <w:szCs w:val="24"/>
        </w:rPr>
        <w:t>and</w:t>
      </w:r>
      <w:r w:rsidRPr="0055494E">
        <w:rPr>
          <w:rFonts w:ascii="Times New Roman" w:hAnsi="Times New Roman" w:cs="Times New Roman"/>
          <w:sz w:val="24"/>
          <w:szCs w:val="24"/>
        </w:rPr>
        <w:t xml:space="preserve"> Hughes’ (1997) study was conducted at the Center for Music Research, Florida State University. Hansen et al.’s (2007) research</w:t>
      </w:r>
      <w:r w:rsidR="00CE1081">
        <w:rPr>
          <w:rFonts w:ascii="Times New Roman" w:hAnsi="Times New Roman" w:cs="Times New Roman"/>
          <w:sz w:val="24"/>
          <w:szCs w:val="24"/>
        </w:rPr>
        <w:t>, together with that of Hansen and</w:t>
      </w:r>
      <w:r w:rsidRPr="0055494E">
        <w:rPr>
          <w:rFonts w:ascii="Times New Roman" w:hAnsi="Times New Roman" w:cs="Times New Roman"/>
          <w:sz w:val="24"/>
          <w:szCs w:val="24"/>
        </w:rPr>
        <w:t xml:space="preserve"> Bernstorf (2002) was undertaken in two Kansas universities, and in the Kansas Department of Education. </w:t>
      </w:r>
      <w:r w:rsidR="006248BD">
        <w:rPr>
          <w:rFonts w:ascii="Times New Roman" w:hAnsi="Times New Roman" w:cs="Times New Roman"/>
          <w:sz w:val="24"/>
          <w:szCs w:val="24"/>
        </w:rPr>
        <w:t>In</w:t>
      </w:r>
      <w:r w:rsidRPr="0055494E">
        <w:rPr>
          <w:rFonts w:ascii="Times New Roman" w:hAnsi="Times New Roman" w:cs="Times New Roman"/>
          <w:sz w:val="24"/>
          <w:szCs w:val="24"/>
        </w:rPr>
        <w:t xml:space="preserve"> contrast</w:t>
      </w:r>
      <w:r w:rsidR="006248BD">
        <w:rPr>
          <w:rFonts w:ascii="Times New Roman" w:hAnsi="Times New Roman" w:cs="Times New Roman"/>
          <w:sz w:val="24"/>
          <w:szCs w:val="24"/>
        </w:rPr>
        <w:t>,</w:t>
      </w:r>
      <w:r w:rsidRPr="0055494E">
        <w:rPr>
          <w:rFonts w:ascii="Times New Roman" w:hAnsi="Times New Roman" w:cs="Times New Roman"/>
          <w:sz w:val="24"/>
          <w:szCs w:val="24"/>
        </w:rPr>
        <w:t xml:space="preserve"> the </w:t>
      </w:r>
      <w:r w:rsidRPr="0055494E">
        <w:rPr>
          <w:rFonts w:ascii="Times New Roman" w:hAnsi="Times New Roman" w:cs="Times New Roman"/>
          <w:sz w:val="24"/>
          <w:szCs w:val="24"/>
        </w:rPr>
        <w:lastRenderedPageBreak/>
        <w:t>database searches revealed nothing published outside the United States. This can be partly explained by two</w:t>
      </w:r>
      <w:r w:rsidRPr="0055494E">
        <w:rPr>
          <w:rFonts w:ascii="Times New Roman" w:hAnsi="Times New Roman" w:cs="Times New Roman"/>
          <w:color w:val="1F497D"/>
          <w:sz w:val="24"/>
          <w:szCs w:val="24"/>
        </w:rPr>
        <w:t xml:space="preserve"> </w:t>
      </w:r>
      <w:r w:rsidRPr="0055494E">
        <w:rPr>
          <w:rFonts w:ascii="Times New Roman" w:hAnsi="Times New Roman" w:cs="Times New Roman"/>
          <w:sz w:val="24"/>
          <w:szCs w:val="24"/>
        </w:rPr>
        <w:t xml:space="preserve">observations. Firstly, ERIC (the most fruitful source of citations, numerically) is an American database. Secondly a paper trail of citation references from the publications of those authors cited above revealed a closely knit (American) research community. </w:t>
      </w:r>
      <w:r>
        <w:rPr>
          <w:rFonts w:ascii="Times New Roman" w:hAnsi="Times New Roman" w:cs="Times New Roman"/>
          <w:sz w:val="24"/>
          <w:szCs w:val="24"/>
        </w:rPr>
        <w:t xml:space="preserve">Nor </w:t>
      </w:r>
      <w:r w:rsidRPr="0055494E">
        <w:rPr>
          <w:rFonts w:ascii="Times New Roman" w:hAnsi="Times New Roman" w:cs="Times New Roman"/>
          <w:sz w:val="24"/>
          <w:szCs w:val="24"/>
        </w:rPr>
        <w:t>did the published articles on the subject refer to any non-American sources. If such existed, it would surely have been in the interests of these academics to make comparative analyses, and this supposition on my part strengthened my claim that the location of research in this area is exclusively in the USA.</w:t>
      </w:r>
    </w:p>
    <w:p w:rsidR="005F6744" w:rsidRDefault="005F6744">
      <w:pPr>
        <w:rPr>
          <w:rFonts w:ascii="Times New Roman" w:hAnsi="Times New Roman" w:cs="Times New Roman"/>
          <w:b/>
          <w:bCs/>
          <w:sz w:val="24"/>
          <w:szCs w:val="24"/>
        </w:rPr>
      </w:pPr>
    </w:p>
    <w:p w:rsidR="005F6744" w:rsidRPr="00CB3B91" w:rsidRDefault="005F6744" w:rsidP="005F6744">
      <w:pPr>
        <w:pStyle w:val="Heading2"/>
        <w:rPr>
          <w:color w:val="auto"/>
        </w:rPr>
      </w:pPr>
      <w:bookmarkStart w:id="16" w:name="_Toc332731445"/>
      <w:r w:rsidRPr="00CB3B91">
        <w:rPr>
          <w:color w:val="auto"/>
        </w:rPr>
        <w:t>2.4</w:t>
      </w:r>
      <w:r w:rsidRPr="00CB3B91">
        <w:rPr>
          <w:color w:val="auto"/>
        </w:rPr>
        <w:tab/>
        <w:t xml:space="preserve"> Lamb et al. (1993)</w:t>
      </w:r>
      <w:bookmarkEnd w:id="16"/>
    </w:p>
    <w:p w:rsidR="005F6744" w:rsidRPr="0055494E" w:rsidRDefault="005F6744" w:rsidP="005F6744">
      <w:pPr>
        <w:spacing w:line="480" w:lineRule="auto"/>
        <w:jc w:val="both"/>
        <w:rPr>
          <w:rFonts w:ascii="Times New Roman" w:hAnsi="Times New Roman" w:cs="Times New Roman"/>
          <w:sz w:val="24"/>
          <w:szCs w:val="24"/>
          <w:u w:val="single"/>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Since the 1960s, aspects of reading which have been investigated as having a possible connection with the reading of text have included such things as tonal memory, chord analysis and rhythm perception (Bentley, 1966). However, of those studies whose authors considered that their data pointed to a demonstrable correlation between musical skills and the development of reading ability, auditory discrimination has been found to be the most promising area of focus. Lamb et al. (1993) wrote:</w:t>
      </w:r>
    </w:p>
    <w:p w:rsidR="005F6744" w:rsidRPr="0055494E" w:rsidRDefault="005F6744" w:rsidP="005F6744">
      <w:pPr>
        <w:pStyle w:val="NoSpacing"/>
      </w:pPr>
    </w:p>
    <w:p w:rsidR="005F6744" w:rsidRPr="005F6744" w:rsidRDefault="005F6744" w:rsidP="005F6744">
      <w:pPr>
        <w:pStyle w:val="NoSpacing"/>
        <w:rPr>
          <w:rFonts w:ascii="Times New Roman" w:hAnsi="Times New Roman" w:cs="Times New Roman"/>
          <w:sz w:val="24"/>
          <w:szCs w:val="24"/>
        </w:rPr>
      </w:pPr>
      <w:r w:rsidRPr="0055494E">
        <w:tab/>
      </w:r>
      <w:r w:rsidRPr="005F6744">
        <w:rPr>
          <w:rFonts w:ascii="Times New Roman" w:hAnsi="Times New Roman" w:cs="Times New Roman"/>
          <w:sz w:val="24"/>
          <w:szCs w:val="24"/>
        </w:rPr>
        <w:t xml:space="preserve">It is generally considered that the acquisition of listening skills is a </w:t>
      </w:r>
      <w:r w:rsidRPr="005F6744">
        <w:rPr>
          <w:rFonts w:ascii="Times New Roman" w:hAnsi="Times New Roman" w:cs="Times New Roman"/>
          <w:sz w:val="24"/>
          <w:szCs w:val="24"/>
        </w:rPr>
        <w:tab/>
        <w:t xml:space="preserve">prerequisite of learning to read … However it has not been demonstrated </w:t>
      </w:r>
      <w:r w:rsidRPr="005F6744">
        <w:rPr>
          <w:rFonts w:ascii="Times New Roman" w:hAnsi="Times New Roman" w:cs="Times New Roman"/>
          <w:sz w:val="24"/>
          <w:szCs w:val="24"/>
        </w:rPr>
        <w:tab/>
        <w:t xml:space="preserve">whether the required listening skills need to be specifically phonemic in </w:t>
      </w:r>
      <w:r w:rsidRPr="005F6744">
        <w:rPr>
          <w:rFonts w:ascii="Times New Roman" w:hAnsi="Times New Roman" w:cs="Times New Roman"/>
          <w:sz w:val="24"/>
          <w:szCs w:val="24"/>
        </w:rPr>
        <w:tab/>
        <w:t xml:space="preserve">nature. </w:t>
      </w:r>
    </w:p>
    <w:p w:rsidR="005F6744" w:rsidRPr="005F6744" w:rsidRDefault="005F6744" w:rsidP="005F6744">
      <w:pPr>
        <w:pStyle w:val="NoSpacing"/>
        <w:rPr>
          <w:rFonts w:ascii="Times New Roman" w:hAnsi="Times New Roman" w:cs="Times New Roman"/>
          <w:sz w:val="24"/>
          <w:szCs w:val="24"/>
        </w:rPr>
      </w:pPr>
      <w:r w:rsidRPr="005F6744">
        <w:rPr>
          <w:rFonts w:ascii="Times New Roman" w:hAnsi="Times New Roman" w:cs="Times New Roman"/>
          <w:sz w:val="24"/>
          <w:szCs w:val="24"/>
        </w:rPr>
        <w:tab/>
        <w:t>(Lamb et al., 1993: 19)</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Lamb et al.’s study went on to demonstrate such a correlation. However, they acknowledged that their research design, being correlational, “</w:t>
      </w:r>
      <w:r w:rsidRPr="0055494E">
        <w:rPr>
          <w:rFonts w:ascii="Times New Roman" w:hAnsi="Times New Roman" w:cs="Times New Roman"/>
          <w:i/>
          <w:iCs/>
          <w:sz w:val="24"/>
          <w:szCs w:val="24"/>
        </w:rPr>
        <w:t>precludes the possibility of drawing causal inferences from the data</w:t>
      </w:r>
      <w:r w:rsidRPr="0055494E">
        <w:rPr>
          <w:rFonts w:ascii="Times New Roman" w:hAnsi="Times New Roman" w:cs="Times New Roman"/>
          <w:sz w:val="24"/>
          <w:szCs w:val="24"/>
        </w:rPr>
        <w:t xml:space="preserve">” (p.25). In that study, Lamb et al. explored two discrete skills in the area of auditory processes – the discrimination both of pitch, and of timbre. </w:t>
      </w:r>
      <w:r w:rsidR="006248BD">
        <w:rPr>
          <w:rFonts w:ascii="Times New Roman" w:hAnsi="Times New Roman" w:cs="Times New Roman"/>
          <w:sz w:val="24"/>
          <w:szCs w:val="24"/>
        </w:rPr>
        <w:t>However, th</w:t>
      </w:r>
      <w:r w:rsidRPr="0055494E">
        <w:rPr>
          <w:rFonts w:ascii="Times New Roman" w:hAnsi="Times New Roman" w:cs="Times New Roman"/>
          <w:sz w:val="24"/>
          <w:szCs w:val="24"/>
        </w:rPr>
        <w:t>ere are other auditory areas. The National Curriculum (DfEE, 1999: 124) lists seven – pitch (high and low), timbre (tone), tempo (speed), duration (the length of individual sounds), dynamics (loud and soft), structure (organisation), and texture (the identification and separation of individual sounds amongst a plurality of parts). For Early Years settings, Ouvry (2004) categorises these as “</w:t>
      </w:r>
      <w:r w:rsidRPr="0055494E">
        <w:rPr>
          <w:rFonts w:ascii="Times New Roman" w:hAnsi="Times New Roman" w:cs="Times New Roman"/>
          <w:i/>
          <w:iCs/>
          <w:sz w:val="24"/>
          <w:szCs w:val="24"/>
        </w:rPr>
        <w:t>loud/quiet sounds; fast/slow sounds; high/low sounds; hard/soft sounds; thick/thin sounds; and pulse and patterns</w:t>
      </w:r>
      <w:r w:rsidRPr="0055494E">
        <w:rPr>
          <w:rFonts w:ascii="Times New Roman" w:hAnsi="Times New Roman" w:cs="Times New Roman"/>
          <w:sz w:val="24"/>
          <w:szCs w:val="24"/>
        </w:rPr>
        <w:t xml:space="preserve">” (p.23). It is unrealistic to suggest that a single study </w:t>
      </w:r>
      <w:r w:rsidR="006248BD">
        <w:rPr>
          <w:rFonts w:ascii="Times New Roman" w:hAnsi="Times New Roman" w:cs="Times New Roman"/>
          <w:sz w:val="24"/>
          <w:szCs w:val="24"/>
        </w:rPr>
        <w:t>of the size of my own (</w:t>
      </w:r>
      <w:r w:rsidR="006248BD" w:rsidRPr="006248BD">
        <w:rPr>
          <w:rFonts w:ascii="Times New Roman" w:hAnsi="Times New Roman" w:cs="Times New Roman"/>
          <w:i/>
          <w:sz w:val="24"/>
          <w:szCs w:val="24"/>
        </w:rPr>
        <w:t>n</w:t>
      </w:r>
      <w:r w:rsidR="006248BD">
        <w:rPr>
          <w:rFonts w:ascii="Times New Roman" w:hAnsi="Times New Roman" w:cs="Times New Roman"/>
          <w:i/>
          <w:sz w:val="24"/>
          <w:szCs w:val="24"/>
        </w:rPr>
        <w:t xml:space="preserve"> </w:t>
      </w:r>
      <w:r w:rsidR="006248BD">
        <w:rPr>
          <w:rFonts w:ascii="Times New Roman" w:hAnsi="Times New Roman" w:cs="Times New Roman"/>
          <w:sz w:val="24"/>
          <w:szCs w:val="24"/>
        </w:rPr>
        <w:t xml:space="preserve">= 55) </w:t>
      </w:r>
      <w:r w:rsidRPr="0055494E">
        <w:rPr>
          <w:rFonts w:ascii="Times New Roman" w:hAnsi="Times New Roman" w:cs="Times New Roman"/>
          <w:sz w:val="24"/>
          <w:szCs w:val="24"/>
        </w:rPr>
        <w:t xml:space="preserve">might explore each and all of these, but the list shows the breadth of possibility that might be considered. </w:t>
      </w:r>
    </w:p>
    <w:p w:rsidR="005F6744" w:rsidRPr="0055494E" w:rsidRDefault="005F6744" w:rsidP="003D7991">
      <w:pPr>
        <w:pStyle w:val="NoSpacing"/>
      </w:pPr>
    </w:p>
    <w:p w:rsidR="00CF1406"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Lamb et al. (1993) did acknowledge that other approaches are equally valid, and they went on to recognise other studies which took different approaches to their own. For example, in terms of texture, McMahon (1979) trained young children to discriminate between pairs of three-note chords, some differing by only a semitone, and this </w:t>
      </w:r>
      <w:r w:rsidR="006248BD">
        <w:rPr>
          <w:rFonts w:ascii="Times New Roman" w:hAnsi="Times New Roman" w:cs="Times New Roman"/>
          <w:sz w:val="24"/>
          <w:szCs w:val="24"/>
        </w:rPr>
        <w:t xml:space="preserve">was reported to be linked to improvements in </w:t>
      </w:r>
      <w:r w:rsidRPr="0055494E">
        <w:rPr>
          <w:rFonts w:ascii="Times New Roman" w:hAnsi="Times New Roman" w:cs="Times New Roman"/>
          <w:sz w:val="24"/>
          <w:szCs w:val="24"/>
        </w:rPr>
        <w:t>their word recognition, reading and general phonic skills compared with a matched untrain</w:t>
      </w:r>
      <w:r w:rsidR="00B6609F">
        <w:rPr>
          <w:rFonts w:ascii="Times New Roman" w:hAnsi="Times New Roman" w:cs="Times New Roman"/>
          <w:sz w:val="24"/>
          <w:szCs w:val="24"/>
        </w:rPr>
        <w:t>ed group.</w:t>
      </w:r>
    </w:p>
    <w:p w:rsidR="00CF1406" w:rsidRDefault="00CF1406"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color w:val="000000"/>
          <w:sz w:val="24"/>
          <w:szCs w:val="24"/>
        </w:rPr>
      </w:pPr>
      <w:r w:rsidRPr="0055494E">
        <w:rPr>
          <w:rFonts w:ascii="Times New Roman" w:hAnsi="Times New Roman" w:cs="Times New Roman"/>
          <w:sz w:val="24"/>
          <w:szCs w:val="24"/>
        </w:rPr>
        <w:t>Not all research is designed to show how music can</w:t>
      </w:r>
      <w:r w:rsidRPr="0055494E">
        <w:rPr>
          <w:rFonts w:ascii="Times New Roman" w:hAnsi="Times New Roman" w:cs="Times New Roman"/>
          <w:color w:val="1F497D"/>
          <w:sz w:val="24"/>
          <w:szCs w:val="24"/>
        </w:rPr>
        <w:t xml:space="preserve"> </w:t>
      </w:r>
      <w:r w:rsidRPr="0055494E">
        <w:rPr>
          <w:rFonts w:ascii="Times New Roman" w:hAnsi="Times New Roman" w:cs="Times New Roman"/>
          <w:sz w:val="24"/>
          <w:szCs w:val="24"/>
        </w:rPr>
        <w:t xml:space="preserve">enhance aspects of literacy, of course. Approaching the argument from a different direction, Spychiger et al. (1993), </w:t>
      </w:r>
      <w:r w:rsidRPr="0055494E">
        <w:rPr>
          <w:rFonts w:ascii="Times New Roman" w:hAnsi="Times New Roman" w:cs="Times New Roman"/>
          <w:sz w:val="24"/>
          <w:szCs w:val="24"/>
        </w:rPr>
        <w:lastRenderedPageBreak/>
        <w:t>demonstrated</w:t>
      </w:r>
      <w:r w:rsidRPr="0055494E">
        <w:rPr>
          <w:rFonts w:ascii="Times New Roman" w:hAnsi="Times New Roman" w:cs="Times New Roman"/>
          <w:color w:val="000000"/>
          <w:sz w:val="24"/>
          <w:szCs w:val="24"/>
        </w:rPr>
        <w:t xml:space="preserve"> that when the amount of time spent teaching music was increased, whilst at the same time the amount of literacy teaching was reduced, no detrimental effect was observed on children’s language and reading skills.</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During the 1990s, an area of regularly researched interest with regard to the link between music and reading was the enhancement of reading comprehension through the technique of asking children to sing the text whilst reading it (Ericson </w:t>
      </w:r>
      <w:r w:rsidR="00CE1081">
        <w:rPr>
          <w:rFonts w:ascii="Times New Roman" w:hAnsi="Times New Roman" w:cs="Times New Roman"/>
          <w:sz w:val="24"/>
          <w:szCs w:val="24"/>
        </w:rPr>
        <w:t>and</w:t>
      </w:r>
      <w:r w:rsidRPr="0055494E">
        <w:rPr>
          <w:rFonts w:ascii="Times New Roman" w:hAnsi="Times New Roman" w:cs="Times New Roman"/>
          <w:sz w:val="24"/>
          <w:szCs w:val="24"/>
        </w:rPr>
        <w:t xml:space="preserve"> Scjulieb</w:t>
      </w:r>
      <w:r w:rsidR="00CE1081">
        <w:rPr>
          <w:rFonts w:ascii="Times New Roman" w:hAnsi="Times New Roman" w:cs="Times New Roman"/>
          <w:sz w:val="24"/>
          <w:szCs w:val="24"/>
        </w:rPr>
        <w:t>o, 1998; Fetzer, 1994; Fountas and Pinnell, 1999; Hansen and Bernstorf, 2002; Miller and</w:t>
      </w:r>
      <w:r w:rsidRPr="0055494E">
        <w:rPr>
          <w:rFonts w:ascii="Times New Roman" w:hAnsi="Times New Roman" w:cs="Times New Roman"/>
          <w:sz w:val="24"/>
          <w:szCs w:val="24"/>
        </w:rPr>
        <w:t xml:space="preserve"> Coen, 1994;</w:t>
      </w:r>
      <w:r w:rsidR="00CE1081">
        <w:rPr>
          <w:rFonts w:ascii="Times New Roman" w:hAnsi="Times New Roman" w:cs="Times New Roman"/>
          <w:sz w:val="24"/>
          <w:szCs w:val="24"/>
        </w:rPr>
        <w:t xml:space="preserve"> Page, 1995; Smith, 2000; Yopp and</w:t>
      </w:r>
      <w:r w:rsidRPr="0055494E">
        <w:rPr>
          <w:rFonts w:ascii="Times New Roman" w:hAnsi="Times New Roman" w:cs="Times New Roman"/>
          <w:sz w:val="24"/>
          <w:szCs w:val="24"/>
        </w:rPr>
        <w:t xml:space="preserve"> Yopp, 1997). However, although these studies and publications each suggested a beneficial correlation through th</w:t>
      </w:r>
      <w:r w:rsidR="003D7991">
        <w:rPr>
          <w:rFonts w:ascii="Times New Roman" w:hAnsi="Times New Roman" w:cs="Times New Roman"/>
          <w:sz w:val="24"/>
          <w:szCs w:val="24"/>
        </w:rPr>
        <w:t>ese interventions or activities:</w:t>
      </w:r>
    </w:p>
    <w:p w:rsidR="005F6744" w:rsidRPr="003D7991" w:rsidRDefault="005F6744" w:rsidP="003D7991">
      <w:pPr>
        <w:pStyle w:val="NoSpacing"/>
        <w:rPr>
          <w:rFonts w:ascii="Times New Roman" w:hAnsi="Times New Roman" w:cs="Times New Roman"/>
          <w:sz w:val="24"/>
          <w:szCs w:val="24"/>
        </w:rPr>
      </w:pPr>
      <w:r w:rsidRPr="0055494E">
        <w:tab/>
      </w:r>
      <w:r w:rsidRPr="003D7991">
        <w:rPr>
          <w:rFonts w:ascii="Times New Roman" w:hAnsi="Times New Roman" w:cs="Times New Roman"/>
          <w:sz w:val="24"/>
          <w:szCs w:val="24"/>
        </w:rPr>
        <w:t xml:space="preserve">[many of these authors] suggested that phonemic awareness, defined as the </w:t>
      </w:r>
      <w:r w:rsidRPr="003D7991">
        <w:rPr>
          <w:rFonts w:ascii="Times New Roman" w:hAnsi="Times New Roman" w:cs="Times New Roman"/>
          <w:sz w:val="24"/>
          <w:szCs w:val="24"/>
        </w:rPr>
        <w:tab/>
        <w:t xml:space="preserve">ability to recognize that a spoken word consists of individual sounds or </w:t>
      </w:r>
      <w:r w:rsidRPr="003D7991">
        <w:rPr>
          <w:rFonts w:ascii="Times New Roman" w:hAnsi="Times New Roman" w:cs="Times New Roman"/>
          <w:sz w:val="24"/>
          <w:szCs w:val="24"/>
        </w:rPr>
        <w:tab/>
        <w:t xml:space="preserve">phonemes, may be the mechanism that explains the relationship of music </w:t>
      </w:r>
      <w:r w:rsidRPr="003D7991">
        <w:rPr>
          <w:rFonts w:ascii="Times New Roman" w:hAnsi="Times New Roman" w:cs="Times New Roman"/>
          <w:sz w:val="24"/>
          <w:szCs w:val="24"/>
        </w:rPr>
        <w:tab/>
        <w:t>instruction to reading skill.</w:t>
      </w:r>
    </w:p>
    <w:p w:rsidR="005F6744" w:rsidRPr="003D7991" w:rsidRDefault="005F6744" w:rsidP="003D7991">
      <w:pPr>
        <w:pStyle w:val="NoSpacing"/>
        <w:rPr>
          <w:rFonts w:ascii="Times New Roman" w:hAnsi="Times New Roman" w:cs="Times New Roman"/>
          <w:sz w:val="24"/>
          <w:szCs w:val="24"/>
        </w:rPr>
      </w:pPr>
      <w:r w:rsidRPr="003D7991">
        <w:rPr>
          <w:rFonts w:ascii="Times New Roman" w:hAnsi="Times New Roman" w:cs="Times New Roman"/>
          <w:sz w:val="24"/>
          <w:szCs w:val="24"/>
        </w:rPr>
        <w:tab/>
        <w:t>(Gromko, 2005: 203).</w:t>
      </w:r>
    </w:p>
    <w:p w:rsidR="005F6744" w:rsidRPr="0055494E" w:rsidRDefault="005F6744" w:rsidP="005F6744">
      <w:pPr>
        <w:spacing w:line="480" w:lineRule="auto"/>
        <w:jc w:val="both"/>
        <w:rPr>
          <w:rFonts w:ascii="Times New Roman" w:hAnsi="Times New Roman" w:cs="Times New Roman"/>
          <w:sz w:val="24"/>
          <w:szCs w:val="24"/>
        </w:rPr>
      </w:pPr>
    </w:p>
    <w:p w:rsidR="005F6744" w:rsidRPr="00CB3B91" w:rsidRDefault="005F6744" w:rsidP="003D7991">
      <w:pPr>
        <w:pStyle w:val="Heading2"/>
        <w:rPr>
          <w:color w:val="auto"/>
        </w:rPr>
      </w:pPr>
      <w:bookmarkStart w:id="17" w:name="_Toc332731446"/>
      <w:r w:rsidRPr="00CB3B91">
        <w:rPr>
          <w:color w:val="auto"/>
        </w:rPr>
        <w:t>2.5</w:t>
      </w:r>
      <w:r w:rsidRPr="00CB3B91">
        <w:rPr>
          <w:color w:val="auto"/>
        </w:rPr>
        <w:tab/>
        <w:t>Butzlaff (2000)</w:t>
      </w:r>
      <w:bookmarkEnd w:id="17"/>
    </w:p>
    <w:p w:rsidR="00CD49E5" w:rsidRDefault="00CD49E5" w:rsidP="003D7991">
      <w:pPr>
        <w:pStyle w:val="NoSpacing"/>
        <w:rPr>
          <w:rFonts w:ascii="Times New Roman" w:hAnsi="Times New Roman" w:cs="Times New Roman"/>
          <w:b/>
          <w:sz w:val="20"/>
          <w:szCs w:val="20"/>
          <w:u w:val="single"/>
        </w:rPr>
      </w:pPr>
    </w:p>
    <w:p w:rsidR="005F6744" w:rsidRPr="003D7991" w:rsidRDefault="005F6744" w:rsidP="003D7991">
      <w:pPr>
        <w:pStyle w:val="NoSpacing"/>
        <w:rPr>
          <w:rFonts w:ascii="Times New Roman" w:hAnsi="Times New Roman" w:cs="Times New Roman"/>
          <w:b/>
          <w:sz w:val="20"/>
          <w:szCs w:val="20"/>
          <w:u w:val="single"/>
        </w:rPr>
      </w:pPr>
      <w:r w:rsidRPr="003D7991">
        <w:rPr>
          <w:rFonts w:ascii="Times New Roman" w:hAnsi="Times New Roman" w:cs="Times New Roman"/>
          <w:b/>
          <w:sz w:val="20"/>
          <w:szCs w:val="20"/>
          <w:u w:val="single"/>
        </w:rPr>
        <w:t>Figure 2.1:</w:t>
      </w:r>
      <w:r w:rsidRPr="003D7991">
        <w:rPr>
          <w:rFonts w:ascii="Times New Roman" w:hAnsi="Times New Roman" w:cs="Times New Roman"/>
          <w:b/>
          <w:sz w:val="20"/>
          <w:szCs w:val="20"/>
          <w:u w:val="single"/>
        </w:rPr>
        <w:tab/>
        <w:t>Jianzipu score</w:t>
      </w:r>
    </w:p>
    <w:tbl>
      <w:tblPr>
        <w:tblpPr w:leftFromText="180" w:rightFromText="180" w:vertAnchor="text" w:horzAnchor="margin"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78"/>
      </w:tblGrid>
      <w:tr w:rsidR="003D7991" w:rsidRPr="0055494E" w:rsidTr="003D7991">
        <w:trPr>
          <w:trHeight w:val="2474"/>
        </w:trPr>
        <w:tc>
          <w:tcPr>
            <w:tcW w:w="4578" w:type="dxa"/>
          </w:tcPr>
          <w:p w:rsidR="003D7991" w:rsidRPr="003D7991" w:rsidRDefault="003D7991" w:rsidP="003D7991">
            <w:pPr>
              <w:spacing w:line="240" w:lineRule="auto"/>
              <w:jc w:val="both"/>
              <w:rPr>
                <w:rFonts w:ascii="Times New Roman" w:hAnsi="Times New Roman" w:cs="Times New Roman"/>
                <w:iCs/>
              </w:rPr>
            </w:pPr>
            <w:r>
              <w:rPr>
                <w:rFonts w:ascii="Times New Roman" w:hAnsi="Times New Roman" w:cs="Times New Roman"/>
                <w:noProof/>
                <w:sz w:val="24"/>
                <w:szCs w:val="24"/>
                <w:lang w:val="en-GB" w:eastAsia="zh-CN" w:bidi="ar-SA"/>
              </w:rPr>
              <w:drawing>
                <wp:inline distT="0" distB="0" distL="0" distR="0">
                  <wp:extent cx="2667000" cy="2000250"/>
                  <wp:effectExtent l="19050" t="0" r="0"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tc>
      </w:tr>
    </w:tbl>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Butzlaff (2000: 167) </w:t>
      </w:r>
      <w:r w:rsidR="00B6609F">
        <w:rPr>
          <w:rFonts w:ascii="Times New Roman" w:hAnsi="Times New Roman" w:cs="Times New Roman"/>
          <w:sz w:val="24"/>
          <w:szCs w:val="24"/>
        </w:rPr>
        <w:t>summarised</w:t>
      </w:r>
      <w:r w:rsidRPr="0055494E">
        <w:rPr>
          <w:rFonts w:ascii="Times New Roman" w:hAnsi="Times New Roman" w:cs="Times New Roman"/>
          <w:sz w:val="24"/>
          <w:szCs w:val="24"/>
        </w:rPr>
        <w:t xml:space="preserve"> a literature analysis by listing four hypothetical reasons why instruction in music may help children acquire reading skills at different levels. Firstly he observed that both written text and written music must be read </w:t>
      </w:r>
      <w:r w:rsidRPr="0055494E">
        <w:rPr>
          <w:rFonts w:ascii="Times New Roman" w:hAnsi="Times New Roman" w:cs="Times New Roman"/>
          <w:sz w:val="24"/>
          <w:szCs w:val="24"/>
        </w:rPr>
        <w:lastRenderedPageBreak/>
        <w:t xml:space="preserve">from left to right, and in both cases the symbols map directly to a specific sound. Of course, not all languages or musical notations are written from left to right. For example, Arabic and Hebrew are written from right to left, and the jianzipu scores (Figure 2.1), written for the qin (a Chinese seven-stringed zither), are written from top to bottom, in keeping with the traditional written script (Yung, 1997: 17). </w:t>
      </w:r>
      <w:r w:rsidR="00B6609F">
        <w:rPr>
          <w:rFonts w:ascii="Times New Roman" w:hAnsi="Times New Roman" w:cs="Times New Roman"/>
          <w:sz w:val="24"/>
          <w:szCs w:val="24"/>
        </w:rPr>
        <w:t>T</w:t>
      </w:r>
      <w:r w:rsidRPr="0055494E">
        <w:rPr>
          <w:rFonts w:ascii="Times New Roman" w:hAnsi="Times New Roman" w:cs="Times New Roman"/>
          <w:sz w:val="24"/>
          <w:szCs w:val="24"/>
        </w:rPr>
        <w:t xml:space="preserve">he jianzipu symbols can be transliterated to be read from left to right for a western readership, because the symbols themselves do not rotate.  </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Butzlaff’s (2000: 167) second suggestion was that “</w:t>
      </w:r>
      <w:r w:rsidRPr="0055494E">
        <w:rPr>
          <w:rFonts w:ascii="Times New Roman" w:hAnsi="Times New Roman" w:cs="Times New Roman"/>
          <w:i/>
          <w:iCs/>
          <w:sz w:val="24"/>
          <w:szCs w:val="24"/>
        </w:rPr>
        <w:t>skill in reading requires a sensitivity to phonological distinctions, and skill in music listening requires a sensitivity to tonal distinctions.</w:t>
      </w:r>
      <w:r w:rsidRPr="0055494E">
        <w:rPr>
          <w:rFonts w:ascii="Times New Roman" w:hAnsi="Times New Roman" w:cs="Times New Roman"/>
          <w:sz w:val="24"/>
          <w:szCs w:val="24"/>
        </w:rPr>
        <w:t xml:space="preserve">” This echoes Lamb et al.’s (1993) </w:t>
      </w:r>
      <w:r w:rsidR="00B6609F">
        <w:rPr>
          <w:rFonts w:ascii="Times New Roman" w:hAnsi="Times New Roman" w:cs="Times New Roman"/>
          <w:sz w:val="24"/>
          <w:szCs w:val="24"/>
        </w:rPr>
        <w:t xml:space="preserve">reported </w:t>
      </w:r>
      <w:r w:rsidRPr="0055494E">
        <w:rPr>
          <w:rFonts w:ascii="Times New Roman" w:hAnsi="Times New Roman" w:cs="Times New Roman"/>
          <w:sz w:val="24"/>
          <w:szCs w:val="24"/>
        </w:rPr>
        <w:t>correlation of reading and listening skills. Butzlaff (2000: 167) offered a supposition that there may be a “</w:t>
      </w:r>
      <w:r w:rsidRPr="0055494E">
        <w:rPr>
          <w:rFonts w:ascii="Times New Roman" w:hAnsi="Times New Roman" w:cs="Times New Roman"/>
          <w:i/>
          <w:iCs/>
          <w:sz w:val="24"/>
          <w:szCs w:val="24"/>
        </w:rPr>
        <w:t>general kind of auditory sensitivity</w:t>
      </w:r>
      <w:r w:rsidRPr="0055494E">
        <w:rPr>
          <w:rFonts w:ascii="Times New Roman" w:hAnsi="Times New Roman" w:cs="Times New Roman"/>
          <w:sz w:val="24"/>
          <w:szCs w:val="24"/>
        </w:rPr>
        <w:t xml:space="preserve">” which could be applied to both genres. Evidence for this supposition was taken from Douglas </w:t>
      </w:r>
      <w:r w:rsidR="00CE1081">
        <w:rPr>
          <w:rFonts w:ascii="Times New Roman" w:hAnsi="Times New Roman" w:cs="Times New Roman"/>
          <w:sz w:val="24"/>
          <w:szCs w:val="24"/>
        </w:rPr>
        <w:t>and</w:t>
      </w:r>
      <w:r w:rsidRPr="0055494E">
        <w:rPr>
          <w:rFonts w:ascii="Times New Roman" w:hAnsi="Times New Roman" w:cs="Times New Roman"/>
          <w:sz w:val="24"/>
          <w:szCs w:val="24"/>
        </w:rPr>
        <w:t xml:space="preserve"> Willats (1994: 99), whose data pointed to “</w:t>
      </w:r>
      <w:r w:rsidRPr="0055494E">
        <w:rPr>
          <w:rFonts w:ascii="Times New Roman" w:hAnsi="Times New Roman" w:cs="Times New Roman"/>
          <w:i/>
          <w:iCs/>
          <w:sz w:val="24"/>
          <w:szCs w:val="24"/>
        </w:rPr>
        <w:t>[children’s] multi-sensory awareness and response to sounds</w:t>
      </w:r>
      <w:r w:rsidRPr="0055494E">
        <w:rPr>
          <w:rFonts w:ascii="Times New Roman" w:hAnsi="Times New Roman" w:cs="Times New Roman"/>
          <w:sz w:val="24"/>
          <w:szCs w:val="24"/>
        </w:rPr>
        <w:t xml:space="preserve">”. This notion of there being a link between listening skills and reading skills was given weight by the structure of </w:t>
      </w:r>
      <w:r w:rsidRPr="0055494E">
        <w:rPr>
          <w:rFonts w:ascii="Times New Roman" w:hAnsi="Times New Roman" w:cs="Times New Roman"/>
          <w:i/>
          <w:iCs/>
          <w:sz w:val="24"/>
          <w:szCs w:val="24"/>
        </w:rPr>
        <w:t>Letters and Sounds</w:t>
      </w:r>
      <w:r w:rsidRPr="0055494E">
        <w:rPr>
          <w:rFonts w:ascii="Times New Roman" w:hAnsi="Times New Roman" w:cs="Times New Roman"/>
          <w:sz w:val="24"/>
          <w:szCs w:val="24"/>
        </w:rPr>
        <w:t xml:space="preserve"> (DfES, 2007b), where, under aspect 1 of Phase 1, the very beginnings of organised developmental experiences for children, is found the directive for children to be encouraged to develop “</w:t>
      </w:r>
      <w:r w:rsidRPr="0055494E">
        <w:rPr>
          <w:rFonts w:ascii="Times New Roman" w:hAnsi="Times New Roman" w:cs="Times New Roman"/>
          <w:i/>
          <w:iCs/>
          <w:sz w:val="24"/>
          <w:szCs w:val="24"/>
        </w:rPr>
        <w:t>general sound discrimination</w:t>
      </w:r>
      <w:r w:rsidRPr="0055494E">
        <w:rPr>
          <w:rFonts w:ascii="Times New Roman" w:hAnsi="Times New Roman" w:cs="Times New Roman"/>
          <w:sz w:val="24"/>
          <w:szCs w:val="24"/>
        </w:rPr>
        <w:t xml:space="preserve"> [under the categories of] </w:t>
      </w:r>
      <w:r w:rsidRPr="0055494E">
        <w:rPr>
          <w:rFonts w:ascii="Times New Roman" w:hAnsi="Times New Roman" w:cs="Times New Roman"/>
          <w:i/>
          <w:iCs/>
          <w:sz w:val="24"/>
          <w:szCs w:val="24"/>
        </w:rPr>
        <w:t>environmental sounds; … instrumental sounds; … and body percussion”</w:t>
      </w:r>
      <w:r w:rsidRPr="0055494E">
        <w:rPr>
          <w:rFonts w:ascii="Times New Roman" w:hAnsi="Times New Roman" w:cs="Times New Roman"/>
          <w:sz w:val="24"/>
          <w:szCs w:val="24"/>
        </w:rPr>
        <w:t xml:space="preserve"> (DfES, 2007b: 4). </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Butzlaff’s third suggestion related to the repetitive nature of books designed for children’s early reading, which is mirrored when children read the words of songs – the repetition (of, for example, songs with many verses interspersed with a chorus) encourages and allows prediction at word, sentence, and structural levels. In Butzlaff’s view, such predictable text may train reading skills. Young children will happily engage with a song, and if they don’t know a section will hum or ‘la’, or wait until a familiar section returns, at which point they will resume singing without any sense of failure or lack of engagement. This is particularly true of chorus songs. “</w:t>
      </w:r>
      <w:r w:rsidRPr="0055494E">
        <w:rPr>
          <w:rFonts w:ascii="Times New Roman" w:hAnsi="Times New Roman" w:cs="Times New Roman"/>
          <w:i/>
          <w:iCs/>
          <w:sz w:val="24"/>
          <w:szCs w:val="24"/>
        </w:rPr>
        <w:t>Wouldn’t it be interesting if children were allowed to say “la, la, la” when they couldn’t read a word in order to keep moving in the sentence</w:t>
      </w:r>
      <w:r w:rsidRPr="0055494E">
        <w:rPr>
          <w:rFonts w:ascii="Times New Roman" w:hAnsi="Times New Roman" w:cs="Times New Roman"/>
          <w:sz w:val="24"/>
          <w:szCs w:val="24"/>
        </w:rPr>
        <w:t xml:space="preserve">”, observed Hansen et al. (2007: 47). Perhaps this is a pedagogic strategy that could be explored. </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Finally, Butzlaff offered a motivational approach, which my experience of teaching instrumental lessons supports. He suggested that the peer experience when playing in a group or ensemble has a motivational effect, since the success of the whole is dependent on the team effort of the parts. “</w:t>
      </w:r>
      <w:r w:rsidRPr="0055494E">
        <w:rPr>
          <w:rFonts w:ascii="Times New Roman" w:hAnsi="Times New Roman" w:cs="Times New Roman"/>
          <w:i/>
          <w:iCs/>
          <w:sz w:val="24"/>
          <w:szCs w:val="24"/>
        </w:rPr>
        <w:t>Perhaps personal responsibility ... leads to heightened academic responsibility and performance</w:t>
      </w:r>
      <w:r w:rsidRPr="0055494E">
        <w:rPr>
          <w:rFonts w:ascii="Times New Roman" w:hAnsi="Times New Roman" w:cs="Times New Roman"/>
          <w:sz w:val="24"/>
          <w:szCs w:val="24"/>
        </w:rPr>
        <w:t>” (Butzlaff, 2000: 167).</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Butzlaff’s (2000) work was pertinent to my own study. He used seven electronic databases, and scrutinised 94 articles or books, which were reduced to 31 by the application of the following three criteria – “</w:t>
      </w:r>
      <w:r w:rsidRPr="0055494E">
        <w:rPr>
          <w:rFonts w:ascii="Times New Roman" w:hAnsi="Times New Roman" w:cs="Times New Roman"/>
          <w:i/>
          <w:iCs/>
          <w:sz w:val="24"/>
          <w:szCs w:val="24"/>
        </w:rPr>
        <w:t>a standardized measure of reading ability was used as the dependent variable; a test of reading followed music ‘instruction’; statistical information was sufficient to allow for a calculation of an effect size</w:t>
      </w:r>
      <w:r w:rsidRPr="0055494E">
        <w:rPr>
          <w:rFonts w:ascii="Times New Roman" w:hAnsi="Times New Roman" w:cs="Times New Roman"/>
          <w:sz w:val="24"/>
          <w:szCs w:val="24"/>
        </w:rPr>
        <w:t xml:space="preserve">” (Butzlaff, 2000: 168). The design of my study was informed by this </w:t>
      </w:r>
      <w:r w:rsidRPr="0055494E">
        <w:rPr>
          <w:rFonts w:ascii="Times New Roman" w:hAnsi="Times New Roman" w:cs="Times New Roman"/>
          <w:sz w:val="24"/>
          <w:szCs w:val="24"/>
        </w:rPr>
        <w:lastRenderedPageBreak/>
        <w:t>categorisation, and my methodology (chapter 3) shows that each of these features was present.</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Butzlaff also helpfully divided his analyses between considerations of correlational studies and experimental studies. The correlational studies all differed from my own study because in each case (24 studies) a single reading score was ascertained for each student, and the reading performances of students with some music experience were compared with the reading performances of students without musical experience. Butzlaff’s analysis of the results showed that there was a “</w:t>
      </w:r>
      <w:r w:rsidRPr="0055494E">
        <w:rPr>
          <w:rFonts w:ascii="Times New Roman" w:hAnsi="Times New Roman" w:cs="Times New Roman"/>
          <w:i/>
          <w:iCs/>
          <w:sz w:val="24"/>
          <w:szCs w:val="24"/>
        </w:rPr>
        <w:t>strong and reliable association</w:t>
      </w:r>
      <w:r w:rsidRPr="0055494E">
        <w:rPr>
          <w:rFonts w:ascii="Times New Roman" w:hAnsi="Times New Roman" w:cs="Times New Roman"/>
          <w:sz w:val="24"/>
          <w:szCs w:val="24"/>
        </w:rPr>
        <w:t>” (Butzlaff, 2000: 172) between reading development and musical instruction, but Butzlaff himself suggested that the results could be influenced by a variety of factors:</w:t>
      </w:r>
    </w:p>
    <w:p w:rsidR="005F6744" w:rsidRPr="003D7991" w:rsidRDefault="005F6744" w:rsidP="003D7991">
      <w:pPr>
        <w:pStyle w:val="NoSpacing"/>
        <w:ind w:left="720"/>
        <w:rPr>
          <w:rFonts w:ascii="Times New Roman" w:hAnsi="Times New Roman" w:cs="Times New Roman"/>
          <w:sz w:val="24"/>
          <w:szCs w:val="24"/>
        </w:rPr>
      </w:pPr>
      <w:r w:rsidRPr="003D7991">
        <w:rPr>
          <w:rFonts w:ascii="Times New Roman" w:hAnsi="Times New Roman" w:cs="Times New Roman"/>
          <w:sz w:val="24"/>
          <w:szCs w:val="24"/>
        </w:rPr>
        <w:t>[There is] the possibility that students who are already strong in reading choose to study music; students who are interested in [reading] music are already interested in reading; or it is possible that a causal relationship exists, such that either music instruction transfers to reading achievement, or the reverse.</w:t>
      </w:r>
    </w:p>
    <w:p w:rsidR="005F6744" w:rsidRPr="003D7991" w:rsidRDefault="005F6744" w:rsidP="003D7991">
      <w:pPr>
        <w:pStyle w:val="NoSpacing"/>
        <w:ind w:firstLine="720"/>
        <w:rPr>
          <w:rFonts w:ascii="Times New Roman" w:hAnsi="Times New Roman" w:cs="Times New Roman"/>
          <w:sz w:val="24"/>
          <w:szCs w:val="24"/>
        </w:rPr>
      </w:pPr>
      <w:r w:rsidRPr="003D7991">
        <w:rPr>
          <w:rFonts w:ascii="Times New Roman" w:hAnsi="Times New Roman" w:cs="Times New Roman"/>
          <w:sz w:val="24"/>
          <w:szCs w:val="24"/>
        </w:rPr>
        <w:t>(Butzlaff, 2000: 172)</w:t>
      </w:r>
    </w:p>
    <w:p w:rsidR="005F6744" w:rsidRPr="0055494E" w:rsidRDefault="005F6744" w:rsidP="005F6744">
      <w:pPr>
        <w:spacing w:line="480" w:lineRule="auto"/>
        <w:ind w:left="720"/>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This interest in ‘transfer’ was repeated in Gromko’s (2005: 199) work, and has informed the phrasing of the title of my own study. Indeed, I have set aside an entire section of this literature review (section 2.11) to explore the notion and the evidence for, and against, the existence or possibility of transfer.</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This perceived correlation between strength of reading, and participation in the reading of music, did not apply in my study, because the participating cohorts were </w:t>
      </w:r>
      <w:r w:rsidRPr="0055494E">
        <w:rPr>
          <w:rFonts w:ascii="Times New Roman" w:hAnsi="Times New Roman" w:cs="Times New Roman"/>
          <w:sz w:val="24"/>
          <w:szCs w:val="24"/>
        </w:rPr>
        <w:lastRenderedPageBreak/>
        <w:t xml:space="preserve">each populated by children with a matched and broad range of reading ability, and there was no </w:t>
      </w:r>
      <w:r w:rsidRPr="008324F9">
        <w:rPr>
          <w:rFonts w:ascii="Times New Roman" w:hAnsi="Times New Roman" w:cs="Times New Roman"/>
          <w:sz w:val="24"/>
          <w:szCs w:val="24"/>
        </w:rPr>
        <w:t xml:space="preserve">attrition </w:t>
      </w:r>
      <w:r w:rsidR="00CF1406" w:rsidRPr="008324F9">
        <w:rPr>
          <w:rFonts w:ascii="Times New Roman" w:hAnsi="Times New Roman" w:cs="Times New Roman"/>
          <w:sz w:val="24"/>
          <w:szCs w:val="24"/>
        </w:rPr>
        <w:t>(</w:t>
      </w:r>
      <w:r w:rsidR="000D13FB" w:rsidRPr="008324F9">
        <w:rPr>
          <w:rFonts w:ascii="Times New Roman" w:hAnsi="Times New Roman" w:cs="Times New Roman"/>
          <w:sz w:val="24"/>
          <w:szCs w:val="24"/>
        </w:rPr>
        <w:t>glossary, p.245</w:t>
      </w:r>
      <w:r w:rsidR="00CF1406" w:rsidRPr="008324F9">
        <w:rPr>
          <w:rFonts w:ascii="Times New Roman" w:hAnsi="Times New Roman" w:cs="Times New Roman"/>
          <w:sz w:val="24"/>
          <w:szCs w:val="24"/>
        </w:rPr>
        <w:t xml:space="preserve">) </w:t>
      </w:r>
      <w:r w:rsidRPr="008324F9">
        <w:rPr>
          <w:rFonts w:ascii="Times New Roman" w:hAnsi="Times New Roman" w:cs="Times New Roman"/>
          <w:sz w:val="24"/>
          <w:szCs w:val="24"/>
        </w:rPr>
        <w:t>after</w:t>
      </w:r>
      <w:r w:rsidRPr="0055494E">
        <w:rPr>
          <w:rFonts w:ascii="Times New Roman" w:hAnsi="Times New Roman" w:cs="Times New Roman"/>
          <w:sz w:val="24"/>
          <w:szCs w:val="24"/>
        </w:rPr>
        <w:t xml:space="preserve"> the paired cohorts were finalised, and so it could not be considered here whether strong or weak readers were more or less attracted by the reading of music. However, as a brief aside, the concept of choice in what </w:t>
      </w:r>
      <w:r w:rsidR="00B6609F">
        <w:rPr>
          <w:rFonts w:ascii="Times New Roman" w:hAnsi="Times New Roman" w:cs="Times New Roman"/>
          <w:sz w:val="24"/>
          <w:szCs w:val="24"/>
        </w:rPr>
        <w:t xml:space="preserve">skills are </w:t>
      </w:r>
      <w:r w:rsidRPr="0055494E">
        <w:rPr>
          <w:rFonts w:ascii="Times New Roman" w:hAnsi="Times New Roman" w:cs="Times New Roman"/>
          <w:sz w:val="24"/>
          <w:szCs w:val="24"/>
        </w:rPr>
        <w:t xml:space="preserve">being learnt is a stark area of divergence between the experiences of children learning to read and those learning to read music. I have known children to lose interest in learning an instrument, and so give up. They therefore choose not to learn to read music, and the default position of the music teacher is to respect that decision, and the child walks away, no longer encumbered by the need to interpret the symbols. Educational values differ between the two genres of reading. One is compulsory, the other </w:t>
      </w:r>
      <w:r w:rsidR="00360B4B">
        <w:rPr>
          <w:rFonts w:ascii="Times New Roman" w:hAnsi="Times New Roman" w:cs="Times New Roman"/>
          <w:sz w:val="24"/>
          <w:szCs w:val="24"/>
        </w:rPr>
        <w:t xml:space="preserve">is deemed to be </w:t>
      </w:r>
      <w:r w:rsidRPr="0055494E">
        <w:rPr>
          <w:rFonts w:ascii="Times New Roman" w:hAnsi="Times New Roman" w:cs="Times New Roman"/>
          <w:sz w:val="24"/>
          <w:szCs w:val="24"/>
        </w:rPr>
        <w:t>optional.</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 criticism that might be lodged against Butzlaff’s work, however, is that he was too simplistic. This notion of “</w:t>
      </w:r>
      <w:r w:rsidRPr="0055494E">
        <w:rPr>
          <w:rFonts w:ascii="Times New Roman" w:hAnsi="Times New Roman" w:cs="Times New Roman"/>
          <w:i/>
          <w:iCs/>
          <w:sz w:val="24"/>
          <w:szCs w:val="24"/>
        </w:rPr>
        <w:t>transfer</w:t>
      </w:r>
      <w:r w:rsidRPr="0055494E">
        <w:rPr>
          <w:rFonts w:ascii="Times New Roman" w:hAnsi="Times New Roman" w:cs="Times New Roman"/>
          <w:sz w:val="24"/>
          <w:szCs w:val="24"/>
        </w:rPr>
        <w:t xml:space="preserve">” (Butzlaff, 2000:172) is attractive and plausible if there are few variables between that which is being transferred ‘from’ and ‘to’. In music, the written symbols map onto specific notes (ignoring the possibility of tonal transposition, which was an unnecessary complication for the purposes of my research), and these symbols are afforded specific rhythms by specific notational conventions. Moreover, the written conventions of music are, with only a few exceptions, homogenous. By this I mean that a piece of music transcribed in standard notation by an Italian can be read by a Scot, a Russian or a Peruvian without the need for translation. There is not the diversity of language within conventionally-written music that there is within conventionally-written language. Furthermore, the writing of music is an exact science (a feature I have always found ironic, given the range of </w:t>
      </w:r>
      <w:r w:rsidRPr="0055494E">
        <w:rPr>
          <w:rFonts w:ascii="Times New Roman" w:hAnsi="Times New Roman" w:cs="Times New Roman"/>
          <w:sz w:val="24"/>
          <w:szCs w:val="24"/>
        </w:rPr>
        <w:lastRenderedPageBreak/>
        <w:t>emotions that can be touched and described by music). In music a written symbol maps directly to a given pitched sound for a given duration, given an identified tempo.</w:t>
      </w:r>
    </w:p>
    <w:p w:rsidR="005F6744" w:rsidRPr="0055494E" w:rsidRDefault="005F6744" w:rsidP="003D7991">
      <w:pPr>
        <w:pStyle w:val="NoSpacing"/>
      </w:pPr>
    </w:p>
    <w:p w:rsidR="005F6744" w:rsidRPr="00CB3B91" w:rsidRDefault="005F6744" w:rsidP="003D7991">
      <w:pPr>
        <w:pStyle w:val="Heading2"/>
        <w:rPr>
          <w:color w:val="auto"/>
        </w:rPr>
      </w:pPr>
      <w:bookmarkStart w:id="18" w:name="_Toc332731447"/>
      <w:r w:rsidRPr="00CB3B91">
        <w:rPr>
          <w:color w:val="auto"/>
        </w:rPr>
        <w:t>2.6</w:t>
      </w:r>
      <w:r w:rsidRPr="00CB3B91">
        <w:rPr>
          <w:color w:val="auto"/>
        </w:rPr>
        <w:tab/>
        <w:t>Orthography and transparency</w:t>
      </w:r>
      <w:bookmarkEnd w:id="18"/>
    </w:p>
    <w:p w:rsidR="003D7991" w:rsidRPr="003D7991" w:rsidRDefault="003D7991" w:rsidP="003D7991"/>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However, in the decoding of text, the same notion that written symbols (graphemes) map directly onto specific sounds (phonemes) is </w:t>
      </w:r>
      <w:r w:rsidR="00360B4B">
        <w:rPr>
          <w:rFonts w:ascii="Times New Roman" w:hAnsi="Times New Roman" w:cs="Times New Roman"/>
          <w:sz w:val="24"/>
          <w:szCs w:val="24"/>
        </w:rPr>
        <w:t>demonstrated</w:t>
      </w:r>
      <w:r w:rsidRPr="0055494E">
        <w:rPr>
          <w:rFonts w:ascii="Times New Roman" w:hAnsi="Times New Roman" w:cs="Times New Roman"/>
          <w:sz w:val="24"/>
          <w:szCs w:val="24"/>
        </w:rPr>
        <w:t xml:space="preserve"> to be wrong, at least in English. Three sources are of interest here: Goswami (2005), Seymour et al. (2003) and Dehaene (2009). Goswami (2005) spoke of the ‘transparency’ of diverse European languages, by which she referred to the consistency of alphabetic </w:t>
      </w:r>
      <w:r w:rsidRPr="008324F9">
        <w:rPr>
          <w:rFonts w:ascii="Times New Roman" w:hAnsi="Times New Roman" w:cs="Times New Roman"/>
          <w:sz w:val="24"/>
          <w:szCs w:val="24"/>
        </w:rPr>
        <w:t>orthographies</w:t>
      </w:r>
      <w:r w:rsidR="00CF1406"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CF1406" w:rsidRPr="008324F9">
        <w:rPr>
          <w:rFonts w:ascii="Times New Roman" w:hAnsi="Times New Roman" w:cs="Times New Roman"/>
          <w:sz w:val="24"/>
          <w:szCs w:val="24"/>
        </w:rPr>
        <w:t>)</w:t>
      </w:r>
      <w:r w:rsidRPr="008324F9">
        <w:rPr>
          <w:rFonts w:ascii="Times New Roman" w:hAnsi="Times New Roman" w:cs="Times New Roman"/>
          <w:sz w:val="24"/>
          <w:szCs w:val="24"/>
        </w:rPr>
        <w:t>. In</w:t>
      </w:r>
      <w:r w:rsidRPr="0055494E">
        <w:rPr>
          <w:rFonts w:ascii="Times New Roman" w:hAnsi="Times New Roman" w:cs="Times New Roman"/>
          <w:sz w:val="24"/>
          <w:szCs w:val="24"/>
        </w:rPr>
        <w:t xml:space="preserve"> some languages:</w:t>
      </w:r>
    </w:p>
    <w:p w:rsidR="005F6744" w:rsidRPr="003D7991" w:rsidRDefault="005F6744" w:rsidP="003D7991">
      <w:pPr>
        <w:pStyle w:val="NoSpacing"/>
        <w:ind w:left="720"/>
        <w:rPr>
          <w:rFonts w:ascii="Times New Roman" w:hAnsi="Times New Roman" w:cs="Times New Roman"/>
          <w:sz w:val="24"/>
          <w:szCs w:val="24"/>
        </w:rPr>
      </w:pPr>
      <w:r w:rsidRPr="003D7991">
        <w:rPr>
          <w:rFonts w:ascii="Times New Roman" w:hAnsi="Times New Roman" w:cs="Times New Roman"/>
          <w:sz w:val="24"/>
          <w:szCs w:val="24"/>
        </w:rPr>
        <w:t>one letter or letter cluster can have multiple pronunciations (e.g. English, Danish). In others, it is always pronounced in the same way (e.g. Greek, Italian, Spanish). In some alphabetic orthographies, a single speech sound (phoneme) can have multiple spellings (e.g. English, French, Hebrew). In others, it is almost always spelled the same way (e.g. Italian).</w:t>
      </w:r>
    </w:p>
    <w:p w:rsidR="005F6744" w:rsidRPr="003D7991" w:rsidRDefault="005F6744" w:rsidP="003D7991">
      <w:pPr>
        <w:pStyle w:val="NoSpacing"/>
        <w:ind w:firstLine="720"/>
        <w:rPr>
          <w:rFonts w:ascii="Times New Roman" w:hAnsi="Times New Roman" w:cs="Times New Roman"/>
          <w:sz w:val="24"/>
          <w:szCs w:val="24"/>
        </w:rPr>
      </w:pPr>
      <w:r w:rsidRPr="003D7991">
        <w:rPr>
          <w:rFonts w:ascii="Times New Roman" w:hAnsi="Times New Roman" w:cs="Times New Roman"/>
          <w:sz w:val="24"/>
          <w:szCs w:val="24"/>
        </w:rPr>
        <w:t>(Goswami, 2005: 274)</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In this article, Goswami drew heavily on Seymour et al.’s (2003) comparative study of European orthographies, and she amplified two important aspects of their work: the first being the alphabetic consistency of written European languages’ orthographies, and the second, the syllabic structure of each as a spoken language. Seymour et al. (2003) preferred to speak of “</w:t>
      </w:r>
      <w:r w:rsidRPr="0055494E">
        <w:rPr>
          <w:rFonts w:ascii="Times New Roman" w:hAnsi="Times New Roman" w:cs="Times New Roman"/>
          <w:i/>
          <w:iCs/>
          <w:sz w:val="24"/>
          <w:szCs w:val="24"/>
        </w:rPr>
        <w:t>shallow orthographies</w:t>
      </w:r>
      <w:r w:rsidRPr="0055494E">
        <w:rPr>
          <w:rFonts w:ascii="Times New Roman" w:hAnsi="Times New Roman" w:cs="Times New Roman"/>
          <w:sz w:val="24"/>
          <w:szCs w:val="24"/>
        </w:rPr>
        <w:t>” (p.143) as opposed to Goswami’s “</w:t>
      </w:r>
      <w:r w:rsidRPr="0055494E">
        <w:rPr>
          <w:rFonts w:ascii="Times New Roman" w:hAnsi="Times New Roman" w:cs="Times New Roman"/>
          <w:i/>
          <w:iCs/>
          <w:sz w:val="24"/>
          <w:szCs w:val="24"/>
        </w:rPr>
        <w:t>transparent</w:t>
      </w:r>
      <w:r w:rsidRPr="0055494E">
        <w:rPr>
          <w:rFonts w:ascii="Times New Roman" w:hAnsi="Times New Roman" w:cs="Times New Roman"/>
          <w:sz w:val="24"/>
          <w:szCs w:val="24"/>
        </w:rPr>
        <w:t>” ones. By ‘shallow orthographies’, Seymour et al. referred to those European orthographies “</w:t>
      </w:r>
      <w:r w:rsidRPr="0055494E">
        <w:rPr>
          <w:rFonts w:ascii="Times New Roman" w:hAnsi="Times New Roman" w:cs="Times New Roman"/>
          <w:i/>
          <w:iCs/>
          <w:sz w:val="24"/>
          <w:szCs w:val="24"/>
        </w:rPr>
        <w:t>with consistent grapheme–phoneme correspondences</w:t>
      </w:r>
      <w:r w:rsidRPr="0055494E">
        <w:rPr>
          <w:rFonts w:ascii="Times New Roman" w:hAnsi="Times New Roman" w:cs="Times New Roman"/>
          <w:sz w:val="24"/>
          <w:szCs w:val="24"/>
        </w:rPr>
        <w:t xml:space="preserve">” (p.144), and such languages were listed to include Finnish, Greek, </w:t>
      </w:r>
      <w:r w:rsidRPr="0055494E">
        <w:rPr>
          <w:rFonts w:ascii="Times New Roman" w:hAnsi="Times New Roman" w:cs="Times New Roman"/>
          <w:sz w:val="24"/>
          <w:szCs w:val="24"/>
        </w:rPr>
        <w:lastRenderedPageBreak/>
        <w:t>Italian, Spanish and German. Deep orthographies, which require the reader to engage in “</w:t>
      </w:r>
      <w:r w:rsidRPr="0055494E">
        <w:rPr>
          <w:rFonts w:ascii="Times New Roman" w:hAnsi="Times New Roman" w:cs="Times New Roman"/>
          <w:i/>
          <w:iCs/>
          <w:sz w:val="24"/>
          <w:szCs w:val="24"/>
        </w:rPr>
        <w:t>the implementation of a dual (logographic and alphabetic) foundation</w:t>
      </w:r>
      <w:r w:rsidRPr="0055494E">
        <w:rPr>
          <w:rFonts w:ascii="Times New Roman" w:hAnsi="Times New Roman" w:cs="Times New Roman"/>
          <w:sz w:val="24"/>
          <w:szCs w:val="24"/>
        </w:rPr>
        <w:t>” (p.143), include Portuguese, French, Danish and English. In their analyses and categorisations of the transparency or depth of European languages, Goswami (2005) and Seymour et al. (2003) do not offer starkly different lists.</w:t>
      </w:r>
    </w:p>
    <w:p w:rsidR="005F6744" w:rsidRPr="0055494E" w:rsidRDefault="005F6744" w:rsidP="003D7991">
      <w:pPr>
        <w:pStyle w:val="NoSpacing"/>
      </w:pPr>
    </w:p>
    <w:p w:rsidR="005F6744" w:rsidRPr="003D7991" w:rsidRDefault="005F6744" w:rsidP="003D7991">
      <w:pPr>
        <w:pStyle w:val="NoSpacing"/>
        <w:rPr>
          <w:rFonts w:ascii="Times New Roman" w:hAnsi="Times New Roman" w:cs="Times New Roman"/>
          <w:b/>
          <w:sz w:val="20"/>
          <w:szCs w:val="20"/>
          <w:u w:val="single"/>
        </w:rPr>
      </w:pPr>
      <w:r w:rsidRPr="003D7991">
        <w:rPr>
          <w:rFonts w:ascii="Times New Roman" w:hAnsi="Times New Roman" w:cs="Times New Roman"/>
          <w:b/>
          <w:sz w:val="20"/>
          <w:szCs w:val="20"/>
          <w:u w:val="single"/>
        </w:rPr>
        <w:t>Table 2.1:</w:t>
      </w:r>
      <w:r w:rsidRPr="003D7991">
        <w:rPr>
          <w:rFonts w:ascii="Times New Roman" w:hAnsi="Times New Roman" w:cs="Times New Roman"/>
          <w:b/>
          <w:sz w:val="20"/>
          <w:szCs w:val="20"/>
          <w:u w:val="single"/>
        </w:rPr>
        <w:tab/>
        <w:t>Hypothetical classification of participating languages relative to the dimensions of syllabic complexity (simple, complex) and orthographic depth (shallow to deep)</w:t>
      </w:r>
    </w:p>
    <w:p w:rsidR="003D7991" w:rsidRPr="003D7991" w:rsidRDefault="003D7991" w:rsidP="003D7991">
      <w:pPr>
        <w:pStyle w:val="NoSpacing"/>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1198"/>
        <w:gridCol w:w="1283"/>
        <w:gridCol w:w="1283"/>
        <w:gridCol w:w="1190"/>
        <w:gridCol w:w="1201"/>
      </w:tblGrid>
      <w:tr w:rsidR="005F6744" w:rsidRPr="003D7991" w:rsidTr="005F6744">
        <w:tc>
          <w:tcPr>
            <w:tcW w:w="2236" w:type="dxa"/>
          </w:tcPr>
          <w:p w:rsidR="005F6744" w:rsidRPr="003D7991" w:rsidRDefault="005F6744" w:rsidP="003D7991">
            <w:pPr>
              <w:pStyle w:val="NoSpacing"/>
              <w:rPr>
                <w:rFonts w:ascii="Times New Roman" w:hAnsi="Times New Roman" w:cs="Times New Roman"/>
                <w:sz w:val="24"/>
                <w:szCs w:val="24"/>
              </w:rPr>
            </w:pPr>
          </w:p>
        </w:tc>
        <w:tc>
          <w:tcPr>
            <w:tcW w:w="6155" w:type="dxa"/>
            <w:gridSpan w:val="5"/>
          </w:tcPr>
          <w:p w:rsidR="005F6744" w:rsidRPr="003D7991" w:rsidRDefault="005F6744" w:rsidP="00E45FBB">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Orthographic depth</w:t>
            </w:r>
          </w:p>
          <w:p w:rsidR="005F6744" w:rsidRPr="003D7991" w:rsidRDefault="00D45C23" w:rsidP="003D7991">
            <w:pPr>
              <w:pStyle w:val="NoSpacing"/>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46.5pt;margin-top:6.3pt;width:215.35pt;height:0;z-index:251660288" o:connectortype="straight">
                  <v:stroke startarrow="block" endarrow="block"/>
                </v:shape>
              </w:pict>
            </w:r>
            <w:r w:rsidR="005F6744" w:rsidRPr="003D7991">
              <w:rPr>
                <w:rFonts w:ascii="Times New Roman" w:hAnsi="Times New Roman" w:cs="Times New Roman"/>
                <w:sz w:val="24"/>
                <w:szCs w:val="24"/>
              </w:rPr>
              <w:t>Shallow                                                                          Deep</w:t>
            </w:r>
          </w:p>
        </w:tc>
      </w:tr>
      <w:tr w:rsidR="005F6744" w:rsidRPr="003D7991" w:rsidTr="005F6744">
        <w:tc>
          <w:tcPr>
            <w:tcW w:w="2236" w:type="dxa"/>
          </w:tcPr>
          <w:p w:rsidR="005F6744" w:rsidRPr="003D7991" w:rsidRDefault="005F6744" w:rsidP="003D7991">
            <w:pPr>
              <w:pStyle w:val="NoSpacing"/>
              <w:rPr>
                <w:rFonts w:ascii="Times New Roman" w:hAnsi="Times New Roman" w:cs="Times New Roman"/>
                <w:sz w:val="24"/>
                <w:szCs w:val="24"/>
              </w:rPr>
            </w:pPr>
            <w:r w:rsidRPr="003D7991">
              <w:rPr>
                <w:rFonts w:ascii="Times New Roman" w:hAnsi="Times New Roman" w:cs="Times New Roman"/>
                <w:sz w:val="24"/>
                <w:szCs w:val="24"/>
              </w:rPr>
              <w:t>Simple syllabic structure</w:t>
            </w:r>
          </w:p>
        </w:tc>
        <w:tc>
          <w:tcPr>
            <w:tcW w:w="1198"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Finnish</w:t>
            </w:r>
          </w:p>
        </w:tc>
        <w:tc>
          <w:tcPr>
            <w:tcW w:w="1283"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Greek</w:t>
            </w:r>
          </w:p>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Italian</w:t>
            </w:r>
          </w:p>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Spanish</w:t>
            </w:r>
          </w:p>
        </w:tc>
        <w:tc>
          <w:tcPr>
            <w:tcW w:w="1283"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Portuguese</w:t>
            </w:r>
          </w:p>
        </w:tc>
        <w:tc>
          <w:tcPr>
            <w:tcW w:w="1190"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French</w:t>
            </w:r>
          </w:p>
        </w:tc>
        <w:tc>
          <w:tcPr>
            <w:tcW w:w="1201" w:type="dxa"/>
          </w:tcPr>
          <w:p w:rsidR="005F6744" w:rsidRPr="003D7991" w:rsidRDefault="005F6744" w:rsidP="00670FF9">
            <w:pPr>
              <w:pStyle w:val="NoSpacing"/>
              <w:jc w:val="center"/>
              <w:rPr>
                <w:rFonts w:ascii="Times New Roman" w:hAnsi="Times New Roman" w:cs="Times New Roman"/>
                <w:sz w:val="24"/>
                <w:szCs w:val="24"/>
              </w:rPr>
            </w:pPr>
          </w:p>
        </w:tc>
      </w:tr>
      <w:tr w:rsidR="005F6744" w:rsidRPr="003D7991" w:rsidTr="005F6744">
        <w:tc>
          <w:tcPr>
            <w:tcW w:w="2236" w:type="dxa"/>
          </w:tcPr>
          <w:p w:rsidR="005F6744" w:rsidRPr="003D7991" w:rsidRDefault="005F6744" w:rsidP="003D7991">
            <w:pPr>
              <w:pStyle w:val="NoSpacing"/>
              <w:rPr>
                <w:rFonts w:ascii="Times New Roman" w:hAnsi="Times New Roman" w:cs="Times New Roman"/>
                <w:sz w:val="24"/>
                <w:szCs w:val="24"/>
              </w:rPr>
            </w:pPr>
            <w:r w:rsidRPr="003D7991">
              <w:rPr>
                <w:rFonts w:ascii="Times New Roman" w:hAnsi="Times New Roman" w:cs="Times New Roman"/>
                <w:sz w:val="24"/>
                <w:szCs w:val="24"/>
              </w:rPr>
              <w:t>Complex syllabic structure</w:t>
            </w:r>
          </w:p>
        </w:tc>
        <w:tc>
          <w:tcPr>
            <w:tcW w:w="1198" w:type="dxa"/>
          </w:tcPr>
          <w:p w:rsidR="005F6744" w:rsidRPr="003D7991" w:rsidRDefault="005F6744" w:rsidP="00670FF9">
            <w:pPr>
              <w:pStyle w:val="NoSpacing"/>
              <w:jc w:val="center"/>
              <w:rPr>
                <w:rFonts w:ascii="Times New Roman" w:hAnsi="Times New Roman" w:cs="Times New Roman"/>
                <w:sz w:val="24"/>
                <w:szCs w:val="24"/>
              </w:rPr>
            </w:pPr>
          </w:p>
        </w:tc>
        <w:tc>
          <w:tcPr>
            <w:tcW w:w="1283"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German</w:t>
            </w:r>
          </w:p>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Norwegian</w:t>
            </w:r>
          </w:p>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Icelandic</w:t>
            </w:r>
          </w:p>
        </w:tc>
        <w:tc>
          <w:tcPr>
            <w:tcW w:w="1283"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Dutch</w:t>
            </w:r>
          </w:p>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Swedish</w:t>
            </w:r>
          </w:p>
        </w:tc>
        <w:tc>
          <w:tcPr>
            <w:tcW w:w="1190"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Danish</w:t>
            </w:r>
          </w:p>
        </w:tc>
        <w:tc>
          <w:tcPr>
            <w:tcW w:w="1201" w:type="dxa"/>
          </w:tcPr>
          <w:p w:rsidR="005F6744" w:rsidRPr="003D7991" w:rsidRDefault="005F6744" w:rsidP="00670FF9">
            <w:pPr>
              <w:pStyle w:val="NoSpacing"/>
              <w:jc w:val="center"/>
              <w:rPr>
                <w:rFonts w:ascii="Times New Roman" w:hAnsi="Times New Roman" w:cs="Times New Roman"/>
                <w:sz w:val="24"/>
                <w:szCs w:val="24"/>
              </w:rPr>
            </w:pPr>
            <w:r w:rsidRPr="003D7991">
              <w:rPr>
                <w:rFonts w:ascii="Times New Roman" w:hAnsi="Times New Roman" w:cs="Times New Roman"/>
                <w:sz w:val="24"/>
                <w:szCs w:val="24"/>
              </w:rPr>
              <w:t>English</w:t>
            </w:r>
          </w:p>
        </w:tc>
      </w:tr>
    </w:tbl>
    <w:p w:rsidR="005F6744" w:rsidRPr="003D7991" w:rsidRDefault="005F6744" w:rsidP="005F6744">
      <w:pPr>
        <w:spacing w:line="480" w:lineRule="auto"/>
        <w:rPr>
          <w:rFonts w:ascii="Times New Roman" w:hAnsi="Times New Roman" w:cs="Times New Roman"/>
          <w:sz w:val="20"/>
          <w:szCs w:val="20"/>
        </w:rPr>
      </w:pPr>
      <w:r w:rsidRPr="003D7991">
        <w:rPr>
          <w:rFonts w:ascii="Times New Roman" w:hAnsi="Times New Roman" w:cs="Times New Roman"/>
          <w:sz w:val="20"/>
          <w:szCs w:val="20"/>
        </w:rPr>
        <w:t>Source: Seymour et al. (2003: 146)</w:t>
      </w:r>
    </w:p>
    <w:p w:rsidR="005F6744" w:rsidRPr="0055494E" w:rsidRDefault="005F6744" w:rsidP="003D7991">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Seymour et al. (2003; see Table 2.1) categorise many European languages using this dual layer of consideration, which contrasts syllabic complexity with orthographic depth. Syllabic complexity: </w:t>
      </w:r>
    </w:p>
    <w:p w:rsidR="005F6744" w:rsidRPr="003D7991" w:rsidRDefault="005F6744" w:rsidP="003D7991">
      <w:pPr>
        <w:pStyle w:val="NoSpacing"/>
        <w:ind w:left="720"/>
        <w:rPr>
          <w:rFonts w:ascii="Times New Roman" w:hAnsi="Times New Roman" w:cs="Times New Roman"/>
          <w:sz w:val="24"/>
          <w:szCs w:val="24"/>
        </w:rPr>
      </w:pPr>
      <w:r w:rsidRPr="003D7991">
        <w:rPr>
          <w:rFonts w:ascii="Times New Roman" w:hAnsi="Times New Roman" w:cs="Times New Roman"/>
          <w:sz w:val="24"/>
          <w:szCs w:val="24"/>
        </w:rPr>
        <w:t>refers principally to the distinction between the Romance languages, which have a predominance of open CV [Consonant-Vowel] syllables with few initial or final consonant clusters (e.g. Italian, Spanish), and the Germanic languages, which have numerous closed CVC syllables and complex consonant clusters in both onset and coda position (e.g. German, Danish, English).</w:t>
      </w:r>
    </w:p>
    <w:p w:rsidR="005F6744" w:rsidRPr="003D7991" w:rsidRDefault="005F6744" w:rsidP="003D7991">
      <w:pPr>
        <w:pStyle w:val="NoSpacing"/>
        <w:ind w:firstLine="720"/>
        <w:rPr>
          <w:rFonts w:ascii="Times New Roman" w:hAnsi="Times New Roman" w:cs="Times New Roman"/>
          <w:sz w:val="24"/>
          <w:szCs w:val="24"/>
        </w:rPr>
      </w:pPr>
      <w:r w:rsidRPr="003D7991">
        <w:rPr>
          <w:rFonts w:ascii="Times New Roman" w:hAnsi="Times New Roman" w:cs="Times New Roman"/>
          <w:sz w:val="24"/>
          <w:szCs w:val="24"/>
        </w:rPr>
        <w:t>(Seymour et al., 2003: 145)</w:t>
      </w:r>
    </w:p>
    <w:p w:rsidR="005F6744" w:rsidRPr="0055494E" w:rsidRDefault="005F6744" w:rsidP="005F6744">
      <w:pPr>
        <w:spacing w:line="480" w:lineRule="auto"/>
        <w:ind w:firstLine="720"/>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Seymour et al.’s classification of orthographic depth can be compared with that of Dehaene (2009), who refers to English as being “</w:t>
      </w:r>
      <w:r w:rsidRPr="0055494E">
        <w:rPr>
          <w:rFonts w:ascii="Times New Roman" w:hAnsi="Times New Roman" w:cs="Times New Roman"/>
          <w:i/>
          <w:iCs/>
          <w:sz w:val="24"/>
          <w:szCs w:val="24"/>
        </w:rPr>
        <w:t>very opaque</w:t>
      </w:r>
      <w:r w:rsidRPr="0055494E">
        <w:rPr>
          <w:rFonts w:ascii="Times New Roman" w:hAnsi="Times New Roman" w:cs="Times New Roman"/>
          <w:sz w:val="24"/>
          <w:szCs w:val="24"/>
        </w:rPr>
        <w:t xml:space="preserve">” (p.231) and who </w:t>
      </w:r>
      <w:r w:rsidRPr="0055494E">
        <w:rPr>
          <w:rFonts w:ascii="Times New Roman" w:hAnsi="Times New Roman" w:cs="Times New Roman"/>
          <w:sz w:val="24"/>
          <w:szCs w:val="24"/>
        </w:rPr>
        <w:lastRenderedPageBreak/>
        <w:t>reports the following percentage of errors made by children at the end of first grade (or 7 years old) when reading common words in the home language (Table 2.2).</w:t>
      </w:r>
    </w:p>
    <w:p w:rsidR="005F6744" w:rsidRPr="00D61AA9" w:rsidRDefault="005F6744" w:rsidP="003D7991">
      <w:pPr>
        <w:pStyle w:val="NoSpacing"/>
        <w:rPr>
          <w:rFonts w:ascii="Times New Roman" w:hAnsi="Times New Roman" w:cs="Times New Roman"/>
          <w:b/>
          <w:sz w:val="20"/>
          <w:szCs w:val="20"/>
          <w:u w:val="single"/>
        </w:rPr>
      </w:pPr>
      <w:r w:rsidRPr="00D61AA9">
        <w:rPr>
          <w:rFonts w:ascii="Times New Roman" w:hAnsi="Times New Roman" w:cs="Times New Roman"/>
          <w:b/>
          <w:sz w:val="20"/>
          <w:szCs w:val="20"/>
          <w:u w:val="single"/>
        </w:rPr>
        <w:t>Table 2.2:</w:t>
      </w:r>
      <w:r w:rsidRPr="00D61AA9">
        <w:rPr>
          <w:rFonts w:ascii="Times New Roman" w:hAnsi="Times New Roman" w:cs="Times New Roman"/>
          <w:b/>
          <w:sz w:val="20"/>
          <w:szCs w:val="20"/>
          <w:u w:val="single"/>
        </w:rPr>
        <w:tab/>
        <w:t>Percentages of error in reading common words, age 7, by country</w:t>
      </w:r>
    </w:p>
    <w:p w:rsidR="005F6744" w:rsidRPr="00D61AA9" w:rsidRDefault="005F6744" w:rsidP="003D7991">
      <w:pPr>
        <w:pStyle w:val="NoSpacing"/>
        <w:rPr>
          <w:rFonts w:ascii="Times New Roman" w:hAnsi="Times New Roman" w:cs="Times New Roman"/>
          <w:sz w:val="24"/>
          <w:szCs w:val="24"/>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1398"/>
        <w:gridCol w:w="1398"/>
        <w:gridCol w:w="1398"/>
        <w:gridCol w:w="1398"/>
        <w:gridCol w:w="1398"/>
      </w:tblGrid>
      <w:tr w:rsidR="005F6744" w:rsidRPr="00D61AA9" w:rsidTr="003D7991">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Denmark</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England</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Finland</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France</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Greece</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Germany</w:t>
            </w:r>
          </w:p>
        </w:tc>
      </w:tr>
      <w:tr w:rsidR="005F6744" w:rsidRPr="00D61AA9" w:rsidTr="003D7991">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29%</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67%</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2%</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28%</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3%</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3%</w:t>
            </w:r>
          </w:p>
        </w:tc>
      </w:tr>
    </w:tbl>
    <w:p w:rsidR="005F6744" w:rsidRPr="00D61AA9" w:rsidRDefault="005F6744" w:rsidP="00244969">
      <w:pPr>
        <w:pStyle w:val="NoSpacing"/>
        <w:jc w:val="center"/>
        <w:rPr>
          <w:rFonts w:ascii="Times New Roman" w:hAnsi="Times New Roman" w:cs="Times New Roman"/>
          <w:sz w:val="24"/>
          <w:szCs w:val="24"/>
        </w:rPr>
      </w:pP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8"/>
        <w:gridCol w:w="1398"/>
        <w:gridCol w:w="1398"/>
        <w:gridCol w:w="1398"/>
        <w:gridCol w:w="1399"/>
        <w:gridCol w:w="1399"/>
      </w:tblGrid>
      <w:tr w:rsidR="005F6744" w:rsidRPr="00D61AA9" w:rsidTr="00D61AA9">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Holland</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Italy</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Norway</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Portugal</w:t>
            </w:r>
          </w:p>
        </w:tc>
        <w:tc>
          <w:tcPr>
            <w:tcW w:w="1399"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Spain</w:t>
            </w:r>
          </w:p>
        </w:tc>
        <w:tc>
          <w:tcPr>
            <w:tcW w:w="1399"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Sweden</w:t>
            </w:r>
          </w:p>
        </w:tc>
      </w:tr>
      <w:tr w:rsidR="005F6744" w:rsidRPr="00D61AA9" w:rsidTr="00D61AA9">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7%</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5%</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8%</w:t>
            </w:r>
          </w:p>
        </w:tc>
        <w:tc>
          <w:tcPr>
            <w:tcW w:w="1398"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23%</w:t>
            </w:r>
          </w:p>
        </w:tc>
        <w:tc>
          <w:tcPr>
            <w:tcW w:w="1399"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6%</w:t>
            </w:r>
          </w:p>
        </w:tc>
        <w:tc>
          <w:tcPr>
            <w:tcW w:w="1399" w:type="dxa"/>
          </w:tcPr>
          <w:p w:rsidR="005F6744" w:rsidRPr="00D61AA9" w:rsidRDefault="005F6744" w:rsidP="00244969">
            <w:pPr>
              <w:pStyle w:val="NoSpacing"/>
              <w:jc w:val="center"/>
              <w:rPr>
                <w:rFonts w:ascii="Times New Roman" w:hAnsi="Times New Roman" w:cs="Times New Roman"/>
                <w:sz w:val="24"/>
                <w:szCs w:val="24"/>
              </w:rPr>
            </w:pPr>
            <w:r w:rsidRPr="00D61AA9">
              <w:rPr>
                <w:rFonts w:ascii="Times New Roman" w:hAnsi="Times New Roman" w:cs="Times New Roman"/>
                <w:sz w:val="24"/>
                <w:szCs w:val="24"/>
              </w:rPr>
              <w:t>6%</w:t>
            </w:r>
          </w:p>
        </w:tc>
      </w:tr>
    </w:tbl>
    <w:p w:rsidR="005F6744" w:rsidRPr="00D61AA9" w:rsidRDefault="005F6744" w:rsidP="003D7991">
      <w:pPr>
        <w:pStyle w:val="NoSpacing"/>
        <w:rPr>
          <w:rFonts w:ascii="Times New Roman" w:hAnsi="Times New Roman" w:cs="Times New Roman"/>
          <w:sz w:val="20"/>
          <w:szCs w:val="20"/>
        </w:rPr>
      </w:pPr>
      <w:r w:rsidRPr="00D61AA9">
        <w:rPr>
          <w:rFonts w:ascii="Times New Roman" w:hAnsi="Times New Roman" w:cs="Times New Roman"/>
          <w:sz w:val="20"/>
          <w:szCs w:val="20"/>
        </w:rPr>
        <w:t>Source: (Adapted from Dehaene, 2009: 231)</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Unsurprisingly, the three most opaque languages identified by Seymour et al. (English, Danish and French) are shown to be the most problematic when readers of these languages are required to accurately read common words at the age of 7. Finnish, being the most transparent, is shown to be least problematic. Note how Swedish and Dutch are classified closely in both analyses; so too, Greek, Italian and Spanish.</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As such, it is clear that the emergent reader of English has not only to grapple with inconsistency of grapheme-phoneme corre</w:t>
      </w:r>
      <w:r w:rsidR="00360B4B">
        <w:rPr>
          <w:rFonts w:ascii="Times New Roman" w:hAnsi="Times New Roman" w:cs="Times New Roman"/>
          <w:sz w:val="24"/>
          <w:szCs w:val="24"/>
        </w:rPr>
        <w:t>spondence</w:t>
      </w:r>
      <w:r w:rsidRPr="0055494E">
        <w:rPr>
          <w:rFonts w:ascii="Times New Roman" w:hAnsi="Times New Roman" w:cs="Times New Roman"/>
          <w:sz w:val="24"/>
          <w:szCs w:val="24"/>
        </w:rPr>
        <w:t xml:space="preserve">, but also with a range and variability of structure even within the syllables of the words s/he is learning to read. Take, for example, the monosyllabic homophones ‘poor’, ‘paw’, ‘pore’ and ‘pour’. Within these examples there is to be found no consistent grapheme/phoneme correlation in the vowel sound. It is true that the </w:t>
      </w:r>
      <w:r w:rsidRPr="008324F9">
        <w:rPr>
          <w:rFonts w:ascii="Times New Roman" w:hAnsi="Times New Roman" w:cs="Times New Roman"/>
          <w:sz w:val="24"/>
          <w:szCs w:val="24"/>
        </w:rPr>
        <w:t xml:space="preserve">onset </w:t>
      </w:r>
      <w:r w:rsidR="00CF1406" w:rsidRPr="008324F9">
        <w:rPr>
          <w:rFonts w:ascii="Times New Roman" w:hAnsi="Times New Roman" w:cs="Times New Roman"/>
          <w:sz w:val="24"/>
          <w:szCs w:val="24"/>
        </w:rPr>
        <w:t>(</w:t>
      </w:r>
      <w:r w:rsidR="000D13FB" w:rsidRPr="008324F9">
        <w:rPr>
          <w:rFonts w:ascii="Times New Roman" w:hAnsi="Times New Roman" w:cs="Times New Roman"/>
          <w:sz w:val="24"/>
          <w:szCs w:val="24"/>
        </w:rPr>
        <w:t>glossary, p.245</w:t>
      </w:r>
      <w:r w:rsidR="00CF1406" w:rsidRPr="008324F9">
        <w:rPr>
          <w:rFonts w:ascii="Times New Roman" w:hAnsi="Times New Roman" w:cs="Times New Roman"/>
          <w:sz w:val="24"/>
          <w:szCs w:val="24"/>
        </w:rPr>
        <w:t xml:space="preserve">) </w:t>
      </w:r>
      <w:r w:rsidRPr="008324F9">
        <w:rPr>
          <w:rFonts w:ascii="Times New Roman" w:hAnsi="Times New Roman" w:cs="Times New Roman"/>
          <w:sz w:val="24"/>
          <w:szCs w:val="24"/>
        </w:rPr>
        <w:t>of</w:t>
      </w:r>
      <w:r w:rsidRPr="0055494E">
        <w:rPr>
          <w:rFonts w:ascii="Times New Roman" w:hAnsi="Times New Roman" w:cs="Times New Roman"/>
          <w:sz w:val="24"/>
          <w:szCs w:val="24"/>
        </w:rPr>
        <w:t xml:space="preserve"> each is consistent, but the vowel grapheme is different in each (&lt;oor, aw, ore, our&gt;), while the vowel phoneme is the same, namely /</w:t>
      </w:r>
      <w:r w:rsidRPr="0055494E">
        <w:rPr>
          <w:rFonts w:ascii="Lucida Sans Unicode" w:hAnsi="Lucida Sans Unicode" w:cs="Lucida Sans Unicode"/>
        </w:rPr>
        <w:t>ɔː</w:t>
      </w:r>
      <w:r w:rsidRPr="0055494E">
        <w:rPr>
          <w:rFonts w:ascii="Times New Roman" w:hAnsi="Times New Roman" w:cs="Times New Roman"/>
          <w:sz w:val="24"/>
          <w:szCs w:val="24"/>
        </w:rPr>
        <w:t xml:space="preserve">/ (in many accents in England, that is). These words have no spoken </w:t>
      </w:r>
      <w:r w:rsidRPr="008324F9">
        <w:rPr>
          <w:rFonts w:ascii="Times New Roman" w:hAnsi="Times New Roman" w:cs="Times New Roman"/>
          <w:sz w:val="24"/>
          <w:szCs w:val="24"/>
        </w:rPr>
        <w:t>coda</w:t>
      </w:r>
      <w:r w:rsidR="00CF1406"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CF1406" w:rsidRPr="008324F9">
        <w:rPr>
          <w:rFonts w:ascii="Times New Roman" w:hAnsi="Times New Roman" w:cs="Times New Roman"/>
          <w:sz w:val="24"/>
          <w:szCs w:val="24"/>
        </w:rPr>
        <w:t>)</w:t>
      </w:r>
      <w:r w:rsidRPr="008324F9">
        <w:rPr>
          <w:rFonts w:ascii="Times New Roman" w:hAnsi="Times New Roman" w:cs="Times New Roman"/>
          <w:sz w:val="24"/>
          <w:szCs w:val="24"/>
        </w:rPr>
        <w:t>. Similarly</w:t>
      </w:r>
      <w:r w:rsidRPr="0055494E">
        <w:rPr>
          <w:rFonts w:ascii="Times New Roman" w:hAnsi="Times New Roman" w:cs="Times New Roman"/>
          <w:sz w:val="24"/>
          <w:szCs w:val="24"/>
        </w:rPr>
        <w:t xml:space="preserve"> the words ‘scam’ and </w:t>
      </w:r>
      <w:r w:rsidRPr="0055494E">
        <w:rPr>
          <w:rFonts w:ascii="Times New Roman" w:hAnsi="Times New Roman" w:cs="Times New Roman"/>
          <w:sz w:val="24"/>
          <w:szCs w:val="24"/>
        </w:rPr>
        <w:lastRenderedPageBreak/>
        <w:t xml:space="preserve">‘skim’ share an ‘initial consonant cluster – short medial vowel – single consonant coda’ structure, yet the onset clusters, though audibly identical, are different graphically, because the phoneme /k/ </w:t>
      </w:r>
      <w:r>
        <w:rPr>
          <w:rFonts w:ascii="Times New Roman" w:hAnsi="Times New Roman" w:cs="Times New Roman"/>
          <w:sz w:val="24"/>
          <w:szCs w:val="24"/>
        </w:rPr>
        <w:t xml:space="preserve">is spelt differently (though according to rule: /k/ </w:t>
      </w:r>
      <w:r w:rsidRPr="0055494E">
        <w:rPr>
          <w:rFonts w:ascii="Times New Roman" w:hAnsi="Times New Roman" w:cs="Times New Roman"/>
          <w:sz w:val="24"/>
          <w:szCs w:val="24"/>
        </w:rPr>
        <w:t>is mostly spelt &lt;c&gt; before &lt;e, i, y&gt;, &lt;k&gt; elsewher</w:t>
      </w:r>
      <w:r>
        <w:rPr>
          <w:rFonts w:ascii="Times New Roman" w:hAnsi="Times New Roman" w:cs="Times New Roman"/>
          <w:sz w:val="24"/>
          <w:szCs w:val="24"/>
        </w:rPr>
        <w:t>e)</w:t>
      </w:r>
      <w:r w:rsidRPr="0055494E">
        <w:rPr>
          <w:rFonts w:ascii="Times New Roman" w:hAnsi="Times New Roman" w:cs="Times New Roman"/>
          <w:sz w:val="24"/>
          <w:szCs w:val="24"/>
        </w:rPr>
        <w:t xml:space="preserve">. </w:t>
      </w:r>
    </w:p>
    <w:p w:rsidR="005F6744" w:rsidRPr="0055494E" w:rsidRDefault="005F6744" w:rsidP="00D61AA9">
      <w:pPr>
        <w:pStyle w:val="NoSpacing"/>
      </w:pPr>
    </w:p>
    <w:p w:rsidR="00E45FBB" w:rsidRDefault="00E45FBB">
      <w:pPr>
        <w:rPr>
          <w:rFonts w:asciiTheme="majorHAnsi" w:eastAsiaTheme="majorEastAsia" w:hAnsiTheme="majorHAnsi" w:cstheme="majorBidi"/>
          <w:b/>
          <w:bCs/>
          <w:sz w:val="26"/>
          <w:szCs w:val="26"/>
        </w:rPr>
      </w:pPr>
    </w:p>
    <w:p w:rsidR="005F6744" w:rsidRPr="00CB3B91" w:rsidRDefault="005F6744" w:rsidP="00D61AA9">
      <w:pPr>
        <w:pStyle w:val="Heading2"/>
        <w:rPr>
          <w:color w:val="auto"/>
        </w:rPr>
      </w:pPr>
      <w:bookmarkStart w:id="19" w:name="_Toc332731448"/>
      <w:r w:rsidRPr="00CB3B91">
        <w:rPr>
          <w:color w:val="auto"/>
        </w:rPr>
        <w:t>2.7</w:t>
      </w:r>
      <w:r w:rsidRPr="00CB3B91">
        <w:rPr>
          <w:color w:val="auto"/>
        </w:rPr>
        <w:tab/>
        <w:t>The vocabulary of the field of phonics</w:t>
      </w:r>
      <w:bookmarkEnd w:id="19"/>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At this point it is necessary to define terms, particularly the word ‘blend’. In current documenta</w:t>
      </w:r>
      <w:r w:rsidR="005017F8">
        <w:rPr>
          <w:rFonts w:ascii="Times New Roman" w:hAnsi="Times New Roman" w:cs="Times New Roman"/>
          <w:sz w:val="24"/>
          <w:szCs w:val="24"/>
        </w:rPr>
        <w:t>tion (EYFS guidance, DCSF, 2008</w:t>
      </w:r>
      <w:r w:rsidRPr="0055494E">
        <w:rPr>
          <w:rFonts w:ascii="Times New Roman" w:hAnsi="Times New Roman" w:cs="Times New Roman"/>
          <w:sz w:val="24"/>
          <w:szCs w:val="24"/>
        </w:rPr>
        <w:t xml:space="preserve">; Primary Framework, DfES, 2006a; </w:t>
      </w:r>
      <w:r w:rsidRPr="0055494E">
        <w:rPr>
          <w:rFonts w:ascii="Times New Roman" w:hAnsi="Times New Roman" w:cs="Times New Roman"/>
          <w:i/>
          <w:iCs/>
          <w:sz w:val="24"/>
          <w:szCs w:val="24"/>
        </w:rPr>
        <w:t>Letters and Sounds</w:t>
      </w:r>
      <w:r w:rsidRPr="0055494E">
        <w:rPr>
          <w:rFonts w:ascii="Times New Roman" w:hAnsi="Times New Roman" w:cs="Times New Roman"/>
          <w:sz w:val="24"/>
          <w:szCs w:val="24"/>
        </w:rPr>
        <w:t xml:space="preserve">, DfES, 2007b) this word is used only as a verb, which describes the process, within synthetic phonics for reading, once the constituent parts (graphemes) of a word have been recognised and sounded out, of pushing them together to read the word as a whole. This use of the word is </w:t>
      </w:r>
      <w:r w:rsidR="00360B4B">
        <w:rPr>
          <w:rFonts w:ascii="Times New Roman" w:hAnsi="Times New Roman" w:cs="Times New Roman"/>
          <w:sz w:val="24"/>
          <w:szCs w:val="24"/>
        </w:rPr>
        <w:t xml:space="preserve">perceived as </w:t>
      </w:r>
      <w:r w:rsidRPr="0055494E">
        <w:rPr>
          <w:rFonts w:ascii="Times New Roman" w:hAnsi="Times New Roman" w:cs="Times New Roman"/>
          <w:sz w:val="24"/>
          <w:szCs w:val="24"/>
        </w:rPr>
        <w:t xml:space="preserve">unproblematic: </w:t>
      </w:r>
    </w:p>
    <w:p w:rsidR="005F6744" w:rsidRPr="00D61AA9" w:rsidRDefault="005F6744" w:rsidP="00D61AA9">
      <w:pPr>
        <w:pStyle w:val="NoSpacing"/>
        <w:ind w:left="720"/>
        <w:rPr>
          <w:rFonts w:ascii="Times New Roman" w:hAnsi="Times New Roman" w:cs="Times New Roman"/>
          <w:sz w:val="24"/>
          <w:szCs w:val="24"/>
        </w:rPr>
      </w:pPr>
      <w:r w:rsidRPr="00D61AA9">
        <w:rPr>
          <w:rFonts w:ascii="Times New Roman" w:hAnsi="Times New Roman" w:cs="Times New Roman"/>
          <w:sz w:val="24"/>
          <w:szCs w:val="24"/>
        </w:rPr>
        <w:t>[Practitioners should] look listen and note children’s confidence in blending and segmenting and in using grapheme-phoneme knowledge to read and spell regular consonant-vowel-consonant (CVC) words, including consonant digraphs and long vowels ... [and] how children read simple words by sounding out and blending the phonemes all through the word from left to right.</w:t>
      </w:r>
    </w:p>
    <w:p w:rsidR="005F6744" w:rsidRPr="00D61AA9" w:rsidRDefault="005017F8" w:rsidP="00D61AA9">
      <w:pPr>
        <w:pStyle w:val="NoSpacing"/>
        <w:ind w:firstLine="720"/>
        <w:rPr>
          <w:rFonts w:ascii="Times New Roman" w:hAnsi="Times New Roman" w:cs="Times New Roman"/>
          <w:sz w:val="24"/>
          <w:szCs w:val="24"/>
        </w:rPr>
      </w:pPr>
      <w:r>
        <w:rPr>
          <w:rFonts w:ascii="Times New Roman" w:hAnsi="Times New Roman" w:cs="Times New Roman"/>
          <w:sz w:val="24"/>
          <w:szCs w:val="24"/>
        </w:rPr>
        <w:t>(DCSF, 2008</w:t>
      </w:r>
      <w:r w:rsidR="005F6744" w:rsidRPr="00D61AA9">
        <w:rPr>
          <w:rFonts w:ascii="Times New Roman" w:hAnsi="Times New Roman" w:cs="Times New Roman"/>
          <w:sz w:val="24"/>
          <w:szCs w:val="24"/>
        </w:rPr>
        <w:t>: 54)</w:t>
      </w:r>
    </w:p>
    <w:p w:rsidR="005F6744" w:rsidRPr="0055494E" w:rsidRDefault="005F6744" w:rsidP="00D61AA9">
      <w:pPr>
        <w:pStyle w:val="NoSpacing"/>
      </w:pPr>
    </w:p>
    <w:p w:rsidR="005F6744" w:rsidRPr="00D61AA9" w:rsidRDefault="005F6744" w:rsidP="00D61AA9">
      <w:pPr>
        <w:pStyle w:val="NoSpacing"/>
        <w:ind w:left="720"/>
        <w:rPr>
          <w:rFonts w:ascii="Times New Roman" w:hAnsi="Times New Roman" w:cs="Times New Roman"/>
          <w:sz w:val="24"/>
          <w:szCs w:val="24"/>
        </w:rPr>
      </w:pPr>
      <w:r w:rsidRPr="00D61AA9">
        <w:rPr>
          <w:rFonts w:ascii="Times New Roman" w:hAnsi="Times New Roman" w:cs="Times New Roman"/>
          <w:sz w:val="24"/>
          <w:szCs w:val="24"/>
        </w:rPr>
        <w:t>Key features are to teach beginner readers to apply the highly important skill of blending (synthesising) phonemes in order, all through a word in order to read it.</w:t>
      </w:r>
    </w:p>
    <w:p w:rsidR="005F6744" w:rsidRPr="00D61AA9" w:rsidRDefault="005F6744" w:rsidP="00D61AA9">
      <w:pPr>
        <w:pStyle w:val="NoSpacing"/>
        <w:ind w:firstLine="720"/>
        <w:rPr>
          <w:rFonts w:ascii="Times New Roman" w:hAnsi="Times New Roman" w:cs="Times New Roman"/>
          <w:color w:val="000000"/>
          <w:sz w:val="24"/>
          <w:szCs w:val="24"/>
        </w:rPr>
      </w:pPr>
      <w:r w:rsidRPr="00D61AA9">
        <w:rPr>
          <w:rFonts w:ascii="Times New Roman" w:hAnsi="Times New Roman" w:cs="Times New Roman"/>
          <w:sz w:val="24"/>
          <w:szCs w:val="24"/>
        </w:rPr>
        <w:t>(DfES, 2006</w:t>
      </w:r>
      <w:r w:rsidR="000579F7">
        <w:rPr>
          <w:rFonts w:ascii="Times New Roman" w:hAnsi="Times New Roman" w:cs="Times New Roman"/>
          <w:sz w:val="24"/>
          <w:szCs w:val="24"/>
        </w:rPr>
        <w:t>a</w:t>
      </w:r>
      <w:r w:rsidRPr="00D61AA9">
        <w:rPr>
          <w:rFonts w:ascii="Times New Roman" w:hAnsi="Times New Roman" w:cs="Times New Roman"/>
          <w:sz w:val="24"/>
          <w:szCs w:val="24"/>
        </w:rPr>
        <w:t>: 7)</w:t>
      </w:r>
      <w:r w:rsidRPr="00D61AA9">
        <w:rPr>
          <w:rFonts w:ascii="Times New Roman" w:hAnsi="Times New Roman" w:cs="Times New Roman"/>
          <w:color w:val="000000"/>
          <w:sz w:val="24"/>
          <w:szCs w:val="24"/>
        </w:rPr>
        <w:t xml:space="preserve"> </w:t>
      </w:r>
    </w:p>
    <w:p w:rsidR="005F6744" w:rsidRPr="00D61AA9" w:rsidRDefault="005F6744" w:rsidP="00D61AA9">
      <w:pPr>
        <w:pStyle w:val="NoSpacing"/>
        <w:rPr>
          <w:rFonts w:ascii="Times New Roman" w:hAnsi="Times New Roman" w:cs="Times New Roman"/>
          <w:sz w:val="24"/>
          <w:szCs w:val="24"/>
        </w:rPr>
      </w:pPr>
    </w:p>
    <w:p w:rsidR="005F6744" w:rsidRPr="00D61AA9" w:rsidRDefault="005F6744" w:rsidP="00D61AA9">
      <w:pPr>
        <w:pStyle w:val="NoSpacing"/>
        <w:ind w:left="720"/>
        <w:rPr>
          <w:rFonts w:ascii="Times New Roman" w:hAnsi="Times New Roman" w:cs="Times New Roman"/>
          <w:sz w:val="24"/>
          <w:szCs w:val="24"/>
        </w:rPr>
      </w:pPr>
      <w:r w:rsidRPr="00D61AA9">
        <w:rPr>
          <w:rFonts w:ascii="Times New Roman" w:hAnsi="Times New Roman" w:cs="Times New Roman"/>
          <w:sz w:val="24"/>
          <w:szCs w:val="24"/>
        </w:rPr>
        <w:t>The main objective should be segmenting words into their component sounds, and especially blending the component sounds all through a word.</w:t>
      </w:r>
    </w:p>
    <w:p w:rsidR="005F6744" w:rsidRPr="00D61AA9" w:rsidRDefault="005F6744" w:rsidP="00D61AA9">
      <w:pPr>
        <w:pStyle w:val="NoSpacing"/>
        <w:ind w:firstLine="720"/>
        <w:rPr>
          <w:rFonts w:ascii="Times New Roman" w:hAnsi="Times New Roman" w:cs="Times New Roman"/>
          <w:sz w:val="24"/>
          <w:szCs w:val="24"/>
        </w:rPr>
      </w:pPr>
      <w:r w:rsidRPr="00D61AA9">
        <w:rPr>
          <w:rFonts w:ascii="Times New Roman" w:hAnsi="Times New Roman" w:cs="Times New Roman"/>
          <w:sz w:val="24"/>
          <w:szCs w:val="24"/>
        </w:rPr>
        <w:t>(DfES, 2007b: 4)</w:t>
      </w:r>
    </w:p>
    <w:p w:rsidR="005F6744" w:rsidRPr="0055494E" w:rsidRDefault="005F6744" w:rsidP="005F6744">
      <w:pPr>
        <w:spacing w:line="480" w:lineRule="auto"/>
        <w:ind w:left="720"/>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However, in many published books and articles, the word ‘blend’ has commonly been used as a noun to depict instances within words where two or more consonant graphemes stand sequentially, but are not separated by a vowel grapheme, and represent separate consonant phonemes. Coincidentally the word ‘blend’ begins with a blend by this definition:</w:t>
      </w:r>
    </w:p>
    <w:p w:rsidR="005F6744" w:rsidRPr="00D61AA9" w:rsidRDefault="005F6744" w:rsidP="00D61AA9">
      <w:pPr>
        <w:pStyle w:val="NoSpacing"/>
        <w:ind w:left="720"/>
        <w:jc w:val="both"/>
        <w:rPr>
          <w:rFonts w:ascii="Times New Roman" w:hAnsi="Times New Roman" w:cs="Times New Roman"/>
          <w:sz w:val="24"/>
          <w:szCs w:val="24"/>
        </w:rPr>
      </w:pPr>
      <w:r w:rsidRPr="00D61AA9">
        <w:rPr>
          <w:rFonts w:ascii="Times New Roman" w:hAnsi="Times New Roman" w:cs="Times New Roman"/>
          <w:sz w:val="24"/>
          <w:szCs w:val="24"/>
        </w:rPr>
        <w:t>An additional test of phonic skills was provided by ...`Standard Reading Tests', involving consonantal blends respectively at the beginnings and ends of phonically simple words.</w:t>
      </w:r>
    </w:p>
    <w:p w:rsidR="005F6744" w:rsidRPr="00D61AA9" w:rsidRDefault="005F6744" w:rsidP="00D61AA9">
      <w:pPr>
        <w:pStyle w:val="NoSpacing"/>
        <w:ind w:firstLine="720"/>
        <w:jc w:val="both"/>
        <w:rPr>
          <w:rFonts w:ascii="Times New Roman" w:hAnsi="Times New Roman" w:cs="Times New Roman"/>
          <w:sz w:val="24"/>
          <w:szCs w:val="24"/>
        </w:rPr>
      </w:pPr>
      <w:r w:rsidRPr="00D61AA9">
        <w:rPr>
          <w:rFonts w:ascii="Times New Roman" w:hAnsi="Times New Roman" w:cs="Times New Roman"/>
          <w:sz w:val="24"/>
          <w:szCs w:val="24"/>
        </w:rPr>
        <w:t xml:space="preserve">(Lamb </w:t>
      </w:r>
      <w:r w:rsidR="000579F7">
        <w:rPr>
          <w:rFonts w:ascii="Times New Roman" w:hAnsi="Times New Roman" w:cs="Times New Roman"/>
          <w:sz w:val="24"/>
          <w:szCs w:val="24"/>
        </w:rPr>
        <w:t>et al.</w:t>
      </w:r>
      <w:r w:rsidRPr="00D61AA9">
        <w:rPr>
          <w:rFonts w:ascii="Times New Roman" w:hAnsi="Times New Roman" w:cs="Times New Roman"/>
          <w:sz w:val="24"/>
          <w:szCs w:val="24"/>
        </w:rPr>
        <w:t>, 1993: 23)</w:t>
      </w:r>
    </w:p>
    <w:p w:rsidR="005F6744" w:rsidRPr="0055494E" w:rsidRDefault="005F6744" w:rsidP="00D61AA9">
      <w:pPr>
        <w:pStyle w:val="NoSpacing"/>
      </w:pPr>
    </w:p>
    <w:p w:rsidR="00D61AA9" w:rsidRDefault="00D61AA9"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See how one of the most influential commercially produced phonics programmes, </w:t>
      </w:r>
      <w:r w:rsidRPr="0055494E">
        <w:rPr>
          <w:rFonts w:ascii="Times New Roman" w:hAnsi="Times New Roman" w:cs="Times New Roman"/>
          <w:i/>
          <w:iCs/>
          <w:sz w:val="24"/>
          <w:szCs w:val="24"/>
        </w:rPr>
        <w:t>Jolly Phonics</w:t>
      </w:r>
      <w:r w:rsidRPr="0055494E">
        <w:rPr>
          <w:rFonts w:ascii="Times New Roman" w:hAnsi="Times New Roman" w:cs="Times New Roman"/>
          <w:sz w:val="24"/>
          <w:szCs w:val="24"/>
        </w:rPr>
        <w:t>, uses the word as a noun, muddling the terminology:</w:t>
      </w:r>
      <w:r w:rsidRPr="0055494E">
        <w:rPr>
          <w:rFonts w:ascii="Times New Roman" w:hAnsi="Times New Roman" w:cs="Times New Roman"/>
          <w:sz w:val="18"/>
          <w:szCs w:val="18"/>
        </w:rPr>
        <w:t xml:space="preserve"> </w:t>
      </w:r>
    </w:p>
    <w:p w:rsidR="005F6744" w:rsidRPr="00D61AA9" w:rsidRDefault="005F6744" w:rsidP="00D61AA9">
      <w:pPr>
        <w:pStyle w:val="NoSpacing"/>
        <w:ind w:left="720"/>
        <w:rPr>
          <w:rFonts w:ascii="Times New Roman" w:hAnsi="Times New Roman" w:cs="Times New Roman"/>
          <w:sz w:val="24"/>
          <w:szCs w:val="24"/>
        </w:rPr>
      </w:pPr>
      <w:r w:rsidRPr="00D61AA9">
        <w:rPr>
          <w:rFonts w:ascii="Times New Roman" w:hAnsi="Times New Roman" w:cs="Times New Roman"/>
          <w:sz w:val="24"/>
          <w:szCs w:val="24"/>
        </w:rPr>
        <w:t>You will find it helpful to be able to distinguish between a blend (such as st) and a digraph (such as sh). In a blend the two sounds, ‘s’ and ‘t’ can each be heard. In a digraph this is not so... When sounding out a blend, encourage children to say the two sounds as one unit, so fl-a-g not f-l-a-g.</w:t>
      </w:r>
    </w:p>
    <w:p w:rsidR="005F6744" w:rsidRPr="00D61AA9" w:rsidRDefault="005F6744" w:rsidP="00D61AA9">
      <w:pPr>
        <w:pStyle w:val="NoSpacing"/>
        <w:ind w:firstLine="720"/>
        <w:rPr>
          <w:rFonts w:ascii="Times New Roman" w:hAnsi="Times New Roman" w:cs="Times New Roman"/>
          <w:sz w:val="24"/>
          <w:szCs w:val="24"/>
        </w:rPr>
      </w:pPr>
      <w:r w:rsidRPr="00D61AA9">
        <w:rPr>
          <w:rFonts w:ascii="Times New Roman" w:hAnsi="Times New Roman" w:cs="Times New Roman"/>
          <w:sz w:val="24"/>
          <w:szCs w:val="24"/>
        </w:rPr>
        <w:t>(</w:t>
      </w:r>
      <w:r w:rsidRPr="00D61AA9">
        <w:rPr>
          <w:rFonts w:ascii="Times New Roman" w:hAnsi="Times New Roman" w:cs="Times New Roman"/>
          <w:i/>
          <w:iCs/>
          <w:sz w:val="24"/>
          <w:szCs w:val="24"/>
        </w:rPr>
        <w:t>Jolly Phonics</w:t>
      </w:r>
      <w:r w:rsidRPr="00D61AA9">
        <w:rPr>
          <w:rFonts w:ascii="Times New Roman" w:hAnsi="Times New Roman" w:cs="Times New Roman"/>
          <w:sz w:val="24"/>
          <w:szCs w:val="24"/>
        </w:rPr>
        <w:t>, 2011: 5)</w:t>
      </w:r>
    </w:p>
    <w:p w:rsidR="00D61AA9" w:rsidRDefault="00D61AA9" w:rsidP="005F6744">
      <w:pPr>
        <w:pStyle w:val="NoSpacing"/>
        <w:spacing w:line="480" w:lineRule="auto"/>
        <w:jc w:val="both"/>
        <w:rPr>
          <w:rFonts w:ascii="Times New Roman" w:hAnsi="Times New Roman" w:cs="Times New Roman"/>
          <w:color w:val="000000"/>
          <w:sz w:val="24"/>
          <w:szCs w:val="24"/>
        </w:rPr>
      </w:pPr>
    </w:p>
    <w:p w:rsidR="005F6744" w:rsidRPr="0055494E" w:rsidRDefault="005F6744" w:rsidP="005F6744">
      <w:pPr>
        <w:pStyle w:val="NoSpacing"/>
        <w:spacing w:line="480" w:lineRule="auto"/>
        <w:jc w:val="both"/>
        <w:rPr>
          <w:rFonts w:ascii="Times New Roman" w:hAnsi="Times New Roman" w:cs="Times New Roman"/>
          <w:color w:val="000000"/>
          <w:sz w:val="24"/>
          <w:szCs w:val="24"/>
        </w:rPr>
      </w:pPr>
      <w:r w:rsidRPr="0055494E">
        <w:rPr>
          <w:rFonts w:ascii="Times New Roman" w:hAnsi="Times New Roman" w:cs="Times New Roman"/>
          <w:color w:val="000000"/>
          <w:sz w:val="24"/>
          <w:szCs w:val="24"/>
        </w:rPr>
        <w:t xml:space="preserve">However, such use of the word is ambiguous and ill-defined, since, by definition, if two or more objects are blended, they merge to become a single new item, losing their previous separate identities. That is not the case with the use to which Lamb </w:t>
      </w:r>
      <w:r w:rsidR="000579F7">
        <w:rPr>
          <w:rFonts w:ascii="Times New Roman" w:hAnsi="Times New Roman" w:cs="Times New Roman"/>
          <w:color w:val="000000"/>
          <w:sz w:val="24"/>
          <w:szCs w:val="24"/>
        </w:rPr>
        <w:t>et al.</w:t>
      </w:r>
      <w:r w:rsidRPr="0055494E">
        <w:rPr>
          <w:rFonts w:ascii="Times New Roman" w:hAnsi="Times New Roman" w:cs="Times New Roman"/>
          <w:color w:val="000000"/>
          <w:sz w:val="24"/>
          <w:szCs w:val="24"/>
        </w:rPr>
        <w:t xml:space="preserve"> (1993) and </w:t>
      </w:r>
      <w:r w:rsidRPr="0055494E">
        <w:rPr>
          <w:rFonts w:ascii="Times New Roman" w:hAnsi="Times New Roman" w:cs="Times New Roman"/>
          <w:i/>
          <w:iCs/>
          <w:color w:val="000000"/>
          <w:sz w:val="24"/>
          <w:szCs w:val="24"/>
        </w:rPr>
        <w:t>Jolly Phonics</w:t>
      </w:r>
      <w:r w:rsidRPr="0055494E">
        <w:rPr>
          <w:rFonts w:ascii="Times New Roman" w:hAnsi="Times New Roman" w:cs="Times New Roman"/>
          <w:color w:val="000000"/>
          <w:sz w:val="24"/>
          <w:szCs w:val="24"/>
        </w:rPr>
        <w:t xml:space="preserve"> (2011) put the word. This notion may lead a nascent reader to consider that there may somehow be a way in which the two separate sounds in a consonant blend should be treated phonically in the same way in which a consonant digraph (such as ‘sh’) might be approached, which in developmental terms is unhelpful. A more accurate and helpful term for the erroneously-named ‘blend’ is ‘consonant cluster’, which accurately describes both the constitution of, and the relationship between, two independent but consecutive consonant phonemes or </w:t>
      </w:r>
      <w:r w:rsidRPr="0055494E">
        <w:rPr>
          <w:rFonts w:ascii="Times New Roman" w:hAnsi="Times New Roman" w:cs="Times New Roman"/>
          <w:color w:val="000000"/>
          <w:sz w:val="24"/>
          <w:szCs w:val="24"/>
        </w:rPr>
        <w:lastRenderedPageBreak/>
        <w:t>graphemes. In the remainder of this thesis, instead of using the word ‘blend’, I shall refer to this combination of independent consecutive consonants as a ‘cluster’.</w:t>
      </w:r>
    </w:p>
    <w:p w:rsidR="005F6744" w:rsidRPr="0055494E" w:rsidRDefault="005F6744" w:rsidP="00D61AA9">
      <w:pPr>
        <w:pStyle w:val="NoSpacing"/>
      </w:pPr>
    </w:p>
    <w:p w:rsidR="005F6744" w:rsidRPr="00CB3B91" w:rsidRDefault="005F6744" w:rsidP="00D61AA9">
      <w:pPr>
        <w:pStyle w:val="Heading2"/>
        <w:rPr>
          <w:color w:val="auto"/>
        </w:rPr>
      </w:pPr>
      <w:bookmarkStart w:id="20" w:name="_Toc332731449"/>
      <w:r w:rsidRPr="00CB3B91">
        <w:rPr>
          <w:color w:val="auto"/>
        </w:rPr>
        <w:t>2.8</w:t>
      </w:r>
      <w:r w:rsidRPr="00CB3B91">
        <w:rPr>
          <w:color w:val="auto"/>
        </w:rPr>
        <w:tab/>
        <w:t>Orthographic depth and syllable structure</w:t>
      </w:r>
      <w:bookmarkEnd w:id="20"/>
    </w:p>
    <w:p w:rsidR="00D61AA9" w:rsidRDefault="00D61AA9"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Returning to the consistency or otherwise of grapheme-phoneme correlation, my research design took Seymour et al.’s (2003) distinction between orthographic depth and syllable structure into consideration. The nonsense words that the children were asked to decode (appendices </w:t>
      </w:r>
      <w:r w:rsidR="00621D6F">
        <w:rPr>
          <w:rFonts w:ascii="Times New Roman" w:hAnsi="Times New Roman" w:cs="Times New Roman"/>
          <w:sz w:val="24"/>
          <w:szCs w:val="24"/>
        </w:rPr>
        <w:t>1-3</w:t>
      </w:r>
      <w:r w:rsidRPr="0055494E">
        <w:rPr>
          <w:rFonts w:ascii="Times New Roman" w:hAnsi="Times New Roman" w:cs="Times New Roman"/>
          <w:sz w:val="24"/>
          <w:szCs w:val="24"/>
        </w:rPr>
        <w:t>) have zero orthographic depth (since reading them aloud by standard grapheme-phoneme rules would always produce the same pronunciation), but a hierarchic variety of syllable structures – the format of the tests moving from simple syllable structures (CVC, VCC) to more complex ones (cluster-vowel-cluster; vowel-consonant digraph; words with repeated syllable structures</w:t>
      </w:r>
      <w:r w:rsidR="00B85F7E">
        <w:rPr>
          <w:rFonts w:ascii="Times New Roman" w:hAnsi="Times New Roman" w:cs="Times New Roman"/>
          <w:sz w:val="24"/>
          <w:szCs w:val="24"/>
        </w:rPr>
        <w:t xml:space="preserve"> – see methodology, section 3.16</w:t>
      </w:r>
      <w:r w:rsidRPr="0055494E">
        <w:rPr>
          <w:rFonts w:ascii="Times New Roman" w:hAnsi="Times New Roman" w:cs="Times New Roman"/>
          <w:sz w:val="24"/>
          <w:szCs w:val="24"/>
        </w:rPr>
        <w:t>). This allowed children to use and demonstrate their understanding of ‘analogies’, a phrase used by Goswami (1995:139) “[to describe using]</w:t>
      </w:r>
      <w:r w:rsidRPr="0055494E">
        <w:rPr>
          <w:rFonts w:ascii="Times New Roman" w:hAnsi="Times New Roman" w:cs="Times New Roman"/>
          <w:i/>
          <w:iCs/>
          <w:sz w:val="24"/>
          <w:szCs w:val="24"/>
        </w:rPr>
        <w:t xml:space="preserve"> the spelling-sound system of one word, such as ‘beak’, as a basis for working out the spelling-sound of a corresponding word, such as ‘peak’.</w:t>
      </w:r>
      <w:r w:rsidRPr="0055494E">
        <w:rPr>
          <w:rFonts w:ascii="Times New Roman" w:hAnsi="Times New Roman" w:cs="Times New Roman"/>
          <w:sz w:val="24"/>
          <w:szCs w:val="24"/>
        </w:rPr>
        <w:t xml:space="preserve">” </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Seymour et al.’s work highlighted the additional consideration of the relationship between the phonological complexity of a given spoken language, and the spelling consistency of the written language. In both of these respects, the child who is learning to decode English is disadvantaged. English is both non-transparent and phonologically complex by comparison to all the other European languages Seymour et al. studied. </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These inconsistent factors have combined and evolved to produce spellings of words in English which are (rather quaintly) referred to in the Primary National Strategy (DfES, 2007</w:t>
      </w:r>
      <w:r w:rsidR="00A97115">
        <w:rPr>
          <w:rFonts w:ascii="Times New Roman" w:hAnsi="Times New Roman" w:cs="Times New Roman"/>
          <w:sz w:val="24"/>
          <w:szCs w:val="24"/>
        </w:rPr>
        <w:t>b</w:t>
      </w:r>
      <w:r w:rsidRPr="0055494E">
        <w:rPr>
          <w:rFonts w:ascii="Times New Roman" w:hAnsi="Times New Roman" w:cs="Times New Roman"/>
          <w:sz w:val="24"/>
          <w:szCs w:val="24"/>
        </w:rPr>
        <w:t>: 194) as “</w:t>
      </w:r>
      <w:r w:rsidRPr="0055494E">
        <w:rPr>
          <w:rFonts w:ascii="Times New Roman" w:hAnsi="Times New Roman" w:cs="Times New Roman"/>
          <w:i/>
          <w:iCs/>
          <w:sz w:val="24"/>
          <w:szCs w:val="24"/>
        </w:rPr>
        <w:t>tricky words</w:t>
      </w:r>
      <w:r w:rsidRPr="0055494E">
        <w:rPr>
          <w:rFonts w:ascii="Times New Roman" w:hAnsi="Times New Roman" w:cs="Times New Roman"/>
          <w:sz w:val="24"/>
          <w:szCs w:val="24"/>
        </w:rPr>
        <w:t>”, i.e. words which are not fully synthetically decodable. These include such high-frequency words as ‘one’, ‘said’, ‘could’, and ‘come’. This observation had a methodological implication for my work, and it is for this reason that I confined my research to exploring children’s recognition of three categories of</w:t>
      </w:r>
      <w:r>
        <w:rPr>
          <w:rFonts w:ascii="Times New Roman" w:hAnsi="Times New Roman" w:cs="Times New Roman"/>
          <w:sz w:val="24"/>
          <w:szCs w:val="24"/>
        </w:rPr>
        <w:t xml:space="preserve"> stimulus</w:t>
      </w:r>
      <w:r w:rsidRPr="0055494E">
        <w:rPr>
          <w:rFonts w:ascii="Times New Roman" w:hAnsi="Times New Roman" w:cs="Times New Roman"/>
          <w:sz w:val="24"/>
          <w:szCs w:val="24"/>
        </w:rPr>
        <w:t>: single-letter graphemes, clusters</w:t>
      </w:r>
      <w:r>
        <w:rPr>
          <w:rFonts w:ascii="Times New Roman" w:hAnsi="Times New Roman" w:cs="Times New Roman"/>
          <w:sz w:val="24"/>
          <w:szCs w:val="24"/>
        </w:rPr>
        <w:t xml:space="preserve"> and </w:t>
      </w:r>
      <w:r w:rsidRPr="0055494E">
        <w:rPr>
          <w:rFonts w:ascii="Times New Roman" w:hAnsi="Times New Roman" w:cs="Times New Roman"/>
          <w:sz w:val="24"/>
          <w:szCs w:val="24"/>
        </w:rPr>
        <w:t xml:space="preserve">digraphs, and non-ambiguous nonsense words (sometimes referred to as pseudo-words, e.g.. Dehaene, 2009: 231). To expand the study to include either words or phrases which may be contextualised semantically or </w:t>
      </w:r>
      <w:r w:rsidRPr="008324F9">
        <w:rPr>
          <w:rFonts w:ascii="Times New Roman" w:hAnsi="Times New Roman" w:cs="Times New Roman"/>
          <w:sz w:val="24"/>
          <w:szCs w:val="24"/>
        </w:rPr>
        <w:t>syntactically</w:t>
      </w:r>
      <w:r w:rsidR="00CF1406"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w:t>
      </w:r>
      <w:r w:rsidR="008324F9">
        <w:rPr>
          <w:rFonts w:ascii="Times New Roman" w:hAnsi="Times New Roman" w:cs="Times New Roman"/>
          <w:sz w:val="24"/>
          <w:szCs w:val="24"/>
        </w:rPr>
        <w:t>6</w:t>
      </w:r>
      <w:r w:rsidR="00CF1406" w:rsidRPr="008324F9">
        <w:rPr>
          <w:rFonts w:ascii="Times New Roman" w:hAnsi="Times New Roman" w:cs="Times New Roman"/>
          <w:sz w:val="24"/>
          <w:szCs w:val="24"/>
        </w:rPr>
        <w:t>)</w:t>
      </w:r>
      <w:r w:rsidRPr="008324F9">
        <w:rPr>
          <w:rFonts w:ascii="Times New Roman" w:hAnsi="Times New Roman" w:cs="Times New Roman"/>
          <w:sz w:val="24"/>
          <w:szCs w:val="24"/>
        </w:rPr>
        <w:t>, or</w:t>
      </w:r>
      <w:r w:rsidRPr="0055494E">
        <w:rPr>
          <w:rFonts w:ascii="Times New Roman" w:hAnsi="Times New Roman" w:cs="Times New Roman"/>
          <w:sz w:val="24"/>
          <w:szCs w:val="24"/>
        </w:rPr>
        <w:t xml:space="preserve"> to include words which need to be learnt as ‘tricky’, would have increased the number of variables to a level which would have threatened the validity of the research. I was careful to disambiguate the chosen nonsense words, to allow children to generate correct or plausible pronunciations based upon children’s use of analogies. </w:t>
      </w:r>
    </w:p>
    <w:p w:rsidR="005F6744" w:rsidRPr="0055494E" w:rsidRDefault="005F6744" w:rsidP="005F6744">
      <w:pPr>
        <w:spacing w:line="480" w:lineRule="auto"/>
        <w:jc w:val="both"/>
        <w:rPr>
          <w:rFonts w:ascii="Times New Roman" w:hAnsi="Times New Roman" w:cs="Times New Roman"/>
          <w:sz w:val="24"/>
          <w:szCs w:val="24"/>
        </w:rPr>
      </w:pPr>
    </w:p>
    <w:p w:rsidR="005F6744" w:rsidRPr="00CB3B91" w:rsidRDefault="005F6744" w:rsidP="00D61AA9">
      <w:pPr>
        <w:pStyle w:val="Heading2"/>
        <w:rPr>
          <w:color w:val="auto"/>
        </w:rPr>
      </w:pPr>
      <w:bookmarkStart w:id="21" w:name="_Toc332731450"/>
      <w:r w:rsidRPr="00CB3B91">
        <w:rPr>
          <w:color w:val="auto"/>
        </w:rPr>
        <w:t>2.9</w:t>
      </w:r>
      <w:r w:rsidRPr="00CB3B91">
        <w:rPr>
          <w:color w:val="auto"/>
        </w:rPr>
        <w:tab/>
        <w:t>Attitudes to the isolation of decoding in children’s reading</w:t>
      </w:r>
      <w:bookmarkEnd w:id="21"/>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In this study I was seeking to </w:t>
      </w:r>
      <w:r w:rsidR="00360B4B">
        <w:rPr>
          <w:rFonts w:ascii="Times New Roman" w:hAnsi="Times New Roman" w:cs="Times New Roman"/>
          <w:sz w:val="24"/>
          <w:szCs w:val="24"/>
        </w:rPr>
        <w:t>explore whether t</w:t>
      </w:r>
      <w:r w:rsidRPr="0055494E">
        <w:rPr>
          <w:rFonts w:ascii="Times New Roman" w:hAnsi="Times New Roman" w:cs="Times New Roman"/>
          <w:sz w:val="24"/>
          <w:szCs w:val="24"/>
        </w:rPr>
        <w:t xml:space="preserve">he </w:t>
      </w:r>
      <w:r w:rsidR="00360B4B">
        <w:rPr>
          <w:rFonts w:ascii="Times New Roman" w:hAnsi="Times New Roman" w:cs="Times New Roman"/>
          <w:sz w:val="24"/>
          <w:szCs w:val="24"/>
        </w:rPr>
        <w:t xml:space="preserve">teaching of the </w:t>
      </w:r>
      <w:r w:rsidRPr="0055494E">
        <w:rPr>
          <w:rFonts w:ascii="Times New Roman" w:hAnsi="Times New Roman" w:cs="Times New Roman"/>
          <w:sz w:val="24"/>
          <w:szCs w:val="24"/>
        </w:rPr>
        <w:t xml:space="preserve">reading of music </w:t>
      </w:r>
      <w:r w:rsidR="00360B4B">
        <w:rPr>
          <w:rFonts w:ascii="Times New Roman" w:hAnsi="Times New Roman" w:cs="Times New Roman"/>
          <w:sz w:val="24"/>
          <w:szCs w:val="24"/>
        </w:rPr>
        <w:t xml:space="preserve">can have a positive influence upon </w:t>
      </w:r>
      <w:r w:rsidRPr="0055494E">
        <w:rPr>
          <w:rFonts w:ascii="Times New Roman" w:hAnsi="Times New Roman" w:cs="Times New Roman"/>
          <w:sz w:val="24"/>
          <w:szCs w:val="24"/>
        </w:rPr>
        <w:t xml:space="preserve">the development of decoding skills. For </w:t>
      </w:r>
      <w:r w:rsidR="00360B4B">
        <w:rPr>
          <w:rFonts w:ascii="Times New Roman" w:hAnsi="Times New Roman" w:cs="Times New Roman"/>
          <w:sz w:val="24"/>
          <w:szCs w:val="24"/>
        </w:rPr>
        <w:t>correlation</w:t>
      </w:r>
      <w:r w:rsidRPr="0055494E">
        <w:rPr>
          <w:rFonts w:ascii="Times New Roman" w:hAnsi="Times New Roman" w:cs="Times New Roman"/>
          <w:sz w:val="24"/>
          <w:szCs w:val="24"/>
        </w:rPr>
        <w:t xml:space="preserve"> to be demonstrated, it was necessary for levels of ‘transparency’ (Goswami, 2005) to be high. As such, there were no ‘tricky words’ in this research: indeed, there were no recognisable words at all. This was because the study focused on the act of decoding. All the words used in the tests were ‘transparent’ and </w:t>
      </w:r>
      <w:r w:rsidRPr="0055494E">
        <w:rPr>
          <w:rFonts w:ascii="Times New Roman" w:hAnsi="Times New Roman" w:cs="Times New Roman"/>
          <w:sz w:val="24"/>
          <w:szCs w:val="24"/>
        </w:rPr>
        <w:lastRenderedPageBreak/>
        <w:t xml:space="preserve">‘shallow’, orthographically. However, informed by the work of Seymour et al. (2003), the syllabic complexity of the words in the tests developed incrementally as the children progressed through them. There are many principles to learn and understand in the process of learning to read, and in this piece of research I was isolating just one of them. Because of the influence of Goswami (2005), my research methods were specifically chosen to exclude the possibility of data being muddied by children bringing with them differing abilities with regard to established or emerging reading attributes such as whole-word recognition, sentence construction, or comprehension. I needed the children to decode, and nothing else. </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However, this study was undertaken within a period of direct government intervention in the field, during which the diverse processes involved in learning to read had been officially and hierarchically categorised. Although the selection of test focus was informed and adapted from the research of Gromko (2005), it is of interest that the mandatory phonics </w:t>
      </w:r>
      <w:r w:rsidR="000C2741">
        <w:rPr>
          <w:rFonts w:ascii="Times New Roman" w:hAnsi="Times New Roman" w:cs="Times New Roman"/>
          <w:sz w:val="24"/>
          <w:szCs w:val="24"/>
        </w:rPr>
        <w:t>screening</w:t>
      </w:r>
      <w:r w:rsidRPr="0055494E">
        <w:rPr>
          <w:rFonts w:ascii="Times New Roman" w:hAnsi="Times New Roman" w:cs="Times New Roman"/>
          <w:sz w:val="24"/>
          <w:szCs w:val="24"/>
        </w:rPr>
        <w:t xml:space="preserve"> for Year 1 children, piloted in a number of schools in England during the week beginning 13</w:t>
      </w:r>
      <w:r w:rsidRPr="0055494E">
        <w:rPr>
          <w:rFonts w:ascii="Times New Roman" w:hAnsi="Times New Roman" w:cs="Times New Roman"/>
          <w:sz w:val="24"/>
          <w:szCs w:val="24"/>
          <w:vertAlign w:val="superscript"/>
        </w:rPr>
        <w:t>th</w:t>
      </w:r>
      <w:r w:rsidRPr="0055494E">
        <w:rPr>
          <w:rFonts w:ascii="Times New Roman" w:hAnsi="Times New Roman" w:cs="Times New Roman"/>
          <w:sz w:val="24"/>
          <w:szCs w:val="24"/>
        </w:rPr>
        <w:t xml:space="preserve"> June 2011, was based upon the same premise of requiring children to decode some nonsense words (in addition to some real words). The benefit to children of these nationally administered tests is contested ground, and again I do not want to get involved with the politics of the subject, because the question of whether or not the teaching of systematic synthetic phonics is the best way to teach children to read was irrelevant to my study. I was trying to show whether children’s phonic development can be enhanced by the transfer of skills, knowledge and understanding from another form of reading. I was not making a case for the enhanced place of the teaching of phonics in current Early </w:t>
      </w:r>
      <w:r w:rsidRPr="0055494E">
        <w:rPr>
          <w:rFonts w:ascii="Times New Roman" w:hAnsi="Times New Roman" w:cs="Times New Roman"/>
          <w:sz w:val="24"/>
          <w:szCs w:val="24"/>
        </w:rPr>
        <w:lastRenderedPageBreak/>
        <w:t xml:space="preserve">Years and Key Stage 1 education practice. Nonetheless, for the purposes of this doctoral thesis, I think it worthy of reaffirmation that my study was topical, and was focused on an area which was of major significance to current drivers of education policy. </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For this reason, this study was neither diminished nor enhanced by a recent announcement from the United Kingdom Literacy Association (UKLA), amongst whose membership I am pleased to be numbered, which publicly described the mandatory </w:t>
      </w:r>
      <w:r w:rsidR="000C2741">
        <w:rPr>
          <w:rFonts w:ascii="Times New Roman" w:hAnsi="Times New Roman" w:cs="Times New Roman"/>
          <w:sz w:val="24"/>
          <w:szCs w:val="24"/>
        </w:rPr>
        <w:t>phonics screening</w:t>
      </w:r>
      <w:r w:rsidRPr="0055494E">
        <w:rPr>
          <w:rFonts w:ascii="Times New Roman" w:hAnsi="Times New Roman" w:cs="Times New Roman"/>
          <w:sz w:val="24"/>
          <w:szCs w:val="24"/>
        </w:rPr>
        <w:t xml:space="preserve"> as “</w:t>
      </w:r>
      <w:r w:rsidRPr="0055494E">
        <w:rPr>
          <w:rFonts w:ascii="Times New Roman" w:hAnsi="Times New Roman" w:cs="Times New Roman"/>
          <w:i/>
          <w:iCs/>
          <w:sz w:val="24"/>
          <w:szCs w:val="24"/>
        </w:rPr>
        <w:t>bonkers</w:t>
      </w:r>
      <w:r w:rsidRPr="0055494E">
        <w:rPr>
          <w:rFonts w:ascii="Times New Roman" w:hAnsi="Times New Roman" w:cs="Times New Roman"/>
          <w:sz w:val="24"/>
          <w:szCs w:val="24"/>
        </w:rPr>
        <w:t xml:space="preserve">” (Reedy, 2011). This is the combative vocabulary of political lobbying, not of research analysis. My tests were not designed to provide diagnostic data on individual children, but to provide evidence of developmental possibilities within the field of phonic decoding. The mandatory </w:t>
      </w:r>
      <w:r w:rsidR="000C2741">
        <w:rPr>
          <w:rFonts w:ascii="Times New Roman" w:hAnsi="Times New Roman" w:cs="Times New Roman"/>
          <w:sz w:val="24"/>
          <w:szCs w:val="24"/>
        </w:rPr>
        <w:t>screening</w:t>
      </w:r>
      <w:r w:rsidRPr="0055494E">
        <w:rPr>
          <w:rFonts w:ascii="Times New Roman" w:hAnsi="Times New Roman" w:cs="Times New Roman"/>
          <w:sz w:val="24"/>
          <w:szCs w:val="24"/>
        </w:rPr>
        <w:t xml:space="preserve"> had parallels with my own, but the rationales were completely different. </w:t>
      </w:r>
    </w:p>
    <w:p w:rsidR="005F6744" w:rsidRPr="0055494E" w:rsidRDefault="005F6744" w:rsidP="00D61AA9">
      <w:pPr>
        <w:pStyle w:val="NoSpacing"/>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However, because the place of the teaching of systematic synthetic phonics was a current national imperative, the need to clarify and justify the differences in rationale was essential. This need for justification was reinforced to me over breakfast during the UKLA conference in 2010, where I found myself surrounded by indignant fellow members who had (initially) been kind enough to ask about my research. To my astonishment I found myself obliged to forcefully refute their (aggressively voiced) linear </w:t>
      </w:r>
      <w:r w:rsidRPr="0055494E">
        <w:rPr>
          <w:rFonts w:ascii="Times New Roman" w:hAnsi="Times New Roman" w:cs="Times New Roman"/>
          <w:color w:val="000000"/>
          <w:sz w:val="24"/>
          <w:szCs w:val="24"/>
        </w:rPr>
        <w:t>syllogism</w:t>
      </w:r>
      <w:r w:rsidRPr="0055494E">
        <w:rPr>
          <w:rFonts w:ascii="Times New Roman" w:hAnsi="Times New Roman" w:cs="Times New Roman"/>
          <w:sz w:val="24"/>
          <w:szCs w:val="24"/>
        </w:rPr>
        <w:t xml:space="preserve"> that since I was a UKLA member, and since the tests in my study held similarities to the proposed mandatory </w:t>
      </w:r>
      <w:r>
        <w:rPr>
          <w:rFonts w:ascii="Times New Roman" w:hAnsi="Times New Roman" w:cs="Times New Roman"/>
          <w:sz w:val="24"/>
          <w:szCs w:val="24"/>
        </w:rPr>
        <w:t>phonics screening</w:t>
      </w:r>
      <w:r w:rsidRPr="0055494E">
        <w:rPr>
          <w:rFonts w:ascii="Times New Roman" w:hAnsi="Times New Roman" w:cs="Times New Roman"/>
          <w:sz w:val="24"/>
          <w:szCs w:val="24"/>
        </w:rPr>
        <w:t xml:space="preserve"> </w:t>
      </w:r>
      <w:r>
        <w:rPr>
          <w:rFonts w:ascii="Times New Roman" w:hAnsi="Times New Roman" w:cs="Times New Roman"/>
          <w:sz w:val="24"/>
          <w:szCs w:val="24"/>
        </w:rPr>
        <w:t>check</w:t>
      </w:r>
      <w:r w:rsidRPr="0055494E">
        <w:rPr>
          <w:rFonts w:ascii="Times New Roman" w:hAnsi="Times New Roman" w:cs="Times New Roman"/>
          <w:sz w:val="24"/>
          <w:szCs w:val="24"/>
        </w:rPr>
        <w:t xml:space="preserve"> for six-year-olds, and since right-minded UKLA members tended to consider the mandatory </w:t>
      </w:r>
      <w:r>
        <w:rPr>
          <w:rFonts w:ascii="Times New Roman" w:hAnsi="Times New Roman" w:cs="Times New Roman"/>
          <w:sz w:val="24"/>
          <w:szCs w:val="24"/>
        </w:rPr>
        <w:lastRenderedPageBreak/>
        <w:t>check</w:t>
      </w:r>
      <w:r w:rsidRPr="0055494E">
        <w:rPr>
          <w:rFonts w:ascii="Times New Roman" w:hAnsi="Times New Roman" w:cs="Times New Roman"/>
          <w:sz w:val="24"/>
          <w:szCs w:val="24"/>
        </w:rPr>
        <w:t xml:space="preserve"> to be a ‘bad thing’, my research was, by definition, methodologically inappropriate. Fixation on the enhanced hierarchical place of synthetic phonics amongst the canon of other developmental reading processes, demonstrated by successive governments, had made the area a battle-ground, even over breakfast.</w:t>
      </w:r>
    </w:p>
    <w:p w:rsidR="000C2741" w:rsidRDefault="000C2741" w:rsidP="005F6744">
      <w:pPr>
        <w:spacing w:line="480" w:lineRule="auto"/>
        <w:jc w:val="both"/>
        <w:rPr>
          <w:rFonts w:ascii="Times New Roman" w:hAnsi="Times New Roman" w:cs="Times New Roman"/>
          <w:sz w:val="24"/>
          <w:szCs w:val="24"/>
        </w:rPr>
      </w:pPr>
    </w:p>
    <w:p w:rsidR="00BE4844" w:rsidRDefault="00CF1406" w:rsidP="00A4583F">
      <w:pPr>
        <w:autoSpaceDE w:val="0"/>
        <w:autoSpaceDN w:val="0"/>
        <w:adjustRightInd w:val="0"/>
        <w:spacing w:after="0" w:line="480" w:lineRule="auto"/>
        <w:jc w:val="both"/>
        <w:rPr>
          <w:rFonts w:ascii="Times New Roman" w:hAnsi="Times New Roman" w:cs="Times New Roman"/>
          <w:sz w:val="24"/>
          <w:szCs w:val="24"/>
          <w:lang w:val="en-GB" w:bidi="ar-SA"/>
        </w:rPr>
      </w:pPr>
      <w:r>
        <w:rPr>
          <w:rFonts w:ascii="Times New Roman" w:hAnsi="Times New Roman" w:cs="Times New Roman"/>
          <w:sz w:val="24"/>
          <w:szCs w:val="24"/>
        </w:rPr>
        <w:t>In spite of my fe</w:t>
      </w:r>
      <w:r w:rsidR="00742FCB">
        <w:rPr>
          <w:rFonts w:ascii="Times New Roman" w:hAnsi="Times New Roman" w:cs="Times New Roman"/>
          <w:sz w:val="24"/>
          <w:szCs w:val="24"/>
        </w:rPr>
        <w:t>llow delegates’ outrage with regard to the use of nonsense words, t</w:t>
      </w:r>
      <w:r w:rsidR="000C2741">
        <w:rPr>
          <w:rFonts w:ascii="Times New Roman" w:hAnsi="Times New Roman" w:cs="Times New Roman"/>
          <w:sz w:val="24"/>
          <w:szCs w:val="24"/>
        </w:rPr>
        <w:t xml:space="preserve">he use of </w:t>
      </w:r>
      <w:r w:rsidR="00742FCB">
        <w:rPr>
          <w:rFonts w:ascii="Times New Roman" w:hAnsi="Times New Roman" w:cs="Times New Roman"/>
          <w:sz w:val="24"/>
          <w:szCs w:val="24"/>
        </w:rPr>
        <w:t>such</w:t>
      </w:r>
      <w:r w:rsidR="000C2741">
        <w:rPr>
          <w:rFonts w:ascii="Times New Roman" w:hAnsi="Times New Roman" w:cs="Times New Roman"/>
          <w:sz w:val="24"/>
          <w:szCs w:val="24"/>
        </w:rPr>
        <w:t xml:space="preserve"> words to enhance or measure decoding skills is not new. Where </w:t>
      </w:r>
      <w:r w:rsidR="00742FCB">
        <w:rPr>
          <w:rFonts w:ascii="Times New Roman" w:hAnsi="Times New Roman" w:cs="Times New Roman"/>
          <w:sz w:val="24"/>
          <w:szCs w:val="24"/>
        </w:rPr>
        <w:t xml:space="preserve">the </w:t>
      </w:r>
      <w:r w:rsidR="000C2741" w:rsidRPr="00A4583F">
        <w:rPr>
          <w:rFonts w:ascii="Times New Roman" w:hAnsi="Times New Roman" w:cs="Times New Roman"/>
          <w:sz w:val="24"/>
          <w:szCs w:val="24"/>
        </w:rPr>
        <w:t xml:space="preserve">skill of decoding </w:t>
      </w:r>
      <w:r w:rsidR="00742FCB" w:rsidRPr="00A4583F">
        <w:rPr>
          <w:rFonts w:ascii="Times New Roman" w:hAnsi="Times New Roman" w:cs="Times New Roman"/>
          <w:sz w:val="24"/>
          <w:szCs w:val="24"/>
        </w:rPr>
        <w:t xml:space="preserve">is required to be </w:t>
      </w:r>
      <w:r w:rsidR="000C2741" w:rsidRPr="00A4583F">
        <w:rPr>
          <w:rFonts w:ascii="Times New Roman" w:hAnsi="Times New Roman" w:cs="Times New Roman"/>
          <w:sz w:val="24"/>
          <w:szCs w:val="24"/>
        </w:rPr>
        <w:t xml:space="preserve">isolated from other </w:t>
      </w:r>
      <w:r w:rsidR="00742FCB" w:rsidRPr="00A4583F">
        <w:rPr>
          <w:rFonts w:ascii="Times New Roman" w:hAnsi="Times New Roman" w:cs="Times New Roman"/>
          <w:sz w:val="24"/>
          <w:szCs w:val="24"/>
        </w:rPr>
        <w:t>reading skills, s</w:t>
      </w:r>
      <w:r w:rsidR="000C2741" w:rsidRPr="00A4583F">
        <w:rPr>
          <w:rFonts w:ascii="Times New Roman" w:hAnsi="Times New Roman" w:cs="Times New Roman"/>
          <w:sz w:val="24"/>
          <w:szCs w:val="24"/>
        </w:rPr>
        <w:t xml:space="preserve">uch an approach has been employed in a variety of situations. For example, a scheme known as ‘Toe by Toe’ </w:t>
      </w:r>
      <w:r w:rsidR="00742FCB" w:rsidRPr="00A4583F">
        <w:rPr>
          <w:rFonts w:ascii="Times New Roman" w:hAnsi="Times New Roman" w:cs="Times New Roman"/>
          <w:sz w:val="24"/>
          <w:szCs w:val="24"/>
        </w:rPr>
        <w:t>has been</w:t>
      </w:r>
      <w:r w:rsidR="000C2741" w:rsidRPr="00A4583F">
        <w:rPr>
          <w:rFonts w:ascii="Times New Roman" w:hAnsi="Times New Roman" w:cs="Times New Roman"/>
          <w:sz w:val="24"/>
          <w:szCs w:val="24"/>
        </w:rPr>
        <w:t xml:space="preserve"> regularly used in prisons </w:t>
      </w:r>
      <w:r w:rsidR="00A4583F" w:rsidRPr="00A4583F">
        <w:rPr>
          <w:rFonts w:ascii="Times New Roman" w:hAnsi="Times New Roman" w:cs="Times New Roman"/>
          <w:sz w:val="24"/>
          <w:szCs w:val="24"/>
        </w:rPr>
        <w:t xml:space="preserve">for over twenty </w:t>
      </w:r>
      <w:r w:rsidR="00A4583F">
        <w:rPr>
          <w:rFonts w:ascii="Times New Roman" w:hAnsi="Times New Roman" w:cs="Times New Roman"/>
          <w:sz w:val="24"/>
          <w:szCs w:val="24"/>
        </w:rPr>
        <w:t xml:space="preserve">five </w:t>
      </w:r>
      <w:r w:rsidR="00A4583F" w:rsidRPr="00A4583F">
        <w:rPr>
          <w:rFonts w:ascii="Times New Roman" w:hAnsi="Times New Roman" w:cs="Times New Roman"/>
          <w:sz w:val="24"/>
          <w:szCs w:val="24"/>
        </w:rPr>
        <w:t xml:space="preserve">years </w:t>
      </w:r>
      <w:r w:rsidR="000C2741" w:rsidRPr="00A4583F">
        <w:rPr>
          <w:rFonts w:ascii="Times New Roman" w:hAnsi="Times New Roman" w:cs="Times New Roman"/>
          <w:sz w:val="24"/>
          <w:szCs w:val="24"/>
        </w:rPr>
        <w:t xml:space="preserve">to help adults, usually with learning difficulties, to </w:t>
      </w:r>
      <w:r w:rsidR="00742FCB" w:rsidRPr="00A4583F">
        <w:rPr>
          <w:rFonts w:ascii="Times New Roman" w:hAnsi="Times New Roman" w:cs="Times New Roman"/>
          <w:sz w:val="24"/>
          <w:szCs w:val="24"/>
        </w:rPr>
        <w:t xml:space="preserve">learn to </w:t>
      </w:r>
      <w:r w:rsidR="000C2741" w:rsidRPr="00A4583F">
        <w:rPr>
          <w:rFonts w:ascii="Times New Roman" w:hAnsi="Times New Roman" w:cs="Times New Roman"/>
          <w:sz w:val="24"/>
          <w:szCs w:val="24"/>
        </w:rPr>
        <w:t>decode. This scheme uses ‘Polynons’ (nonsense words) such as ‘plettonsig’ and ‘affidsad’ in order to help learners develop skills of word-building and syllable division</w:t>
      </w:r>
      <w:r w:rsidR="00A4583F" w:rsidRPr="00A4583F">
        <w:rPr>
          <w:rFonts w:ascii="Times New Roman" w:hAnsi="Times New Roman" w:cs="Times New Roman"/>
          <w:sz w:val="24"/>
          <w:szCs w:val="24"/>
        </w:rPr>
        <w:t>, and to “</w:t>
      </w:r>
      <w:r w:rsidR="00A4583F" w:rsidRPr="00A4583F">
        <w:rPr>
          <w:rFonts w:ascii="Times New Roman" w:hAnsi="Times New Roman" w:cs="Times New Roman"/>
          <w:i/>
          <w:sz w:val="24"/>
          <w:szCs w:val="24"/>
          <w:lang w:val="en-GB" w:bidi="ar-SA"/>
        </w:rPr>
        <w:t>focus learners’ attention solely on decoding, and avoid guessing based on any other ‘cue’</w:t>
      </w:r>
      <w:r w:rsidR="00A4583F">
        <w:rPr>
          <w:rFonts w:ascii="Times New Roman" w:hAnsi="Times New Roman" w:cs="Times New Roman"/>
          <w:sz w:val="24"/>
          <w:szCs w:val="24"/>
          <w:lang w:val="en-GB" w:bidi="ar-SA"/>
        </w:rPr>
        <w:t xml:space="preserve"> </w:t>
      </w:r>
      <w:r w:rsidR="00A4583F" w:rsidRPr="00A4583F">
        <w:rPr>
          <w:rFonts w:ascii="Times New Roman" w:hAnsi="Times New Roman" w:cs="Times New Roman"/>
          <w:sz w:val="24"/>
          <w:szCs w:val="24"/>
          <w:lang w:val="en-GB" w:bidi="ar-SA"/>
        </w:rPr>
        <w:t>” (DC</w:t>
      </w:r>
      <w:r w:rsidR="00EF05F4">
        <w:rPr>
          <w:rFonts w:ascii="Times New Roman" w:hAnsi="Times New Roman" w:cs="Times New Roman"/>
          <w:sz w:val="24"/>
          <w:szCs w:val="24"/>
          <w:lang w:val="en-GB" w:bidi="ar-SA"/>
        </w:rPr>
        <w:t>SF,</w:t>
      </w:r>
      <w:r w:rsidR="00A4583F" w:rsidRPr="00A4583F">
        <w:rPr>
          <w:rFonts w:ascii="Times New Roman" w:hAnsi="Times New Roman" w:cs="Times New Roman"/>
          <w:sz w:val="24"/>
          <w:szCs w:val="24"/>
          <w:lang w:val="en-GB" w:bidi="ar-SA"/>
        </w:rPr>
        <w:t xml:space="preserve"> 2007</w:t>
      </w:r>
      <w:r w:rsidR="00EF05F4">
        <w:rPr>
          <w:rFonts w:ascii="Times New Roman" w:hAnsi="Times New Roman" w:cs="Times New Roman"/>
          <w:sz w:val="24"/>
          <w:szCs w:val="24"/>
          <w:lang w:val="en-GB" w:bidi="ar-SA"/>
        </w:rPr>
        <w:t>b</w:t>
      </w:r>
      <w:r w:rsidR="00A4583F" w:rsidRPr="00A4583F">
        <w:rPr>
          <w:rFonts w:ascii="Times New Roman" w:hAnsi="Times New Roman" w:cs="Times New Roman"/>
          <w:sz w:val="24"/>
          <w:szCs w:val="24"/>
          <w:lang w:val="en-GB" w:bidi="ar-SA"/>
        </w:rPr>
        <w:t>: 89).</w:t>
      </w:r>
    </w:p>
    <w:p w:rsidR="00984F10" w:rsidRDefault="00984F10" w:rsidP="00A4583F">
      <w:pPr>
        <w:autoSpaceDE w:val="0"/>
        <w:autoSpaceDN w:val="0"/>
        <w:adjustRightInd w:val="0"/>
        <w:spacing w:after="0" w:line="480" w:lineRule="auto"/>
        <w:jc w:val="both"/>
        <w:rPr>
          <w:rFonts w:ascii="Times New Roman" w:hAnsi="Times New Roman" w:cs="Times New Roman"/>
          <w:sz w:val="24"/>
          <w:szCs w:val="24"/>
          <w:lang w:val="en-GB" w:bidi="ar-SA"/>
        </w:rPr>
      </w:pPr>
    </w:p>
    <w:p w:rsidR="00984F10" w:rsidRPr="00DD0899" w:rsidRDefault="00984F10" w:rsidP="00A4583F">
      <w:pPr>
        <w:autoSpaceDE w:val="0"/>
        <w:autoSpaceDN w:val="0"/>
        <w:adjustRightInd w:val="0"/>
        <w:spacing w:after="0" w:line="480" w:lineRule="auto"/>
        <w:jc w:val="both"/>
        <w:rPr>
          <w:rFonts w:ascii="Times New Roman" w:hAnsi="Times New Roman" w:cs="Times New Roman"/>
          <w:sz w:val="24"/>
          <w:szCs w:val="24"/>
        </w:rPr>
      </w:pPr>
      <w:r w:rsidRPr="00DD0899">
        <w:rPr>
          <w:rFonts w:ascii="Times New Roman" w:hAnsi="Times New Roman" w:cs="Times New Roman"/>
          <w:sz w:val="24"/>
          <w:szCs w:val="24"/>
          <w:lang w:val="en-GB" w:bidi="ar-SA"/>
        </w:rPr>
        <w:t>Bolduc (2008) collated a review of literature</w:t>
      </w:r>
      <w:r w:rsidR="00DD0899">
        <w:rPr>
          <w:rFonts w:ascii="Times New Roman" w:hAnsi="Times New Roman" w:cs="Times New Roman"/>
          <w:sz w:val="24"/>
          <w:szCs w:val="24"/>
          <w:lang w:val="en-GB" w:bidi="ar-SA"/>
        </w:rPr>
        <w:t>, focusing on studies</w:t>
      </w:r>
      <w:r w:rsidRPr="00DD0899">
        <w:rPr>
          <w:rFonts w:ascii="Times New Roman" w:hAnsi="Times New Roman" w:cs="Times New Roman"/>
          <w:sz w:val="24"/>
          <w:szCs w:val="24"/>
          <w:lang w:val="en-GB" w:bidi="ar-SA"/>
        </w:rPr>
        <w:t xml:space="preserve"> w</w:t>
      </w:r>
      <w:r w:rsidR="00DD0899">
        <w:rPr>
          <w:rFonts w:ascii="Times New Roman" w:hAnsi="Times New Roman" w:cs="Times New Roman"/>
          <w:sz w:val="24"/>
          <w:szCs w:val="24"/>
          <w:lang w:val="en-GB" w:bidi="ar-SA"/>
        </w:rPr>
        <w:t xml:space="preserve">hich considered </w:t>
      </w:r>
      <w:r w:rsidRPr="00DD0899">
        <w:rPr>
          <w:rFonts w:ascii="Times New Roman" w:hAnsi="Times New Roman" w:cs="Times New Roman"/>
          <w:sz w:val="24"/>
          <w:szCs w:val="24"/>
        </w:rPr>
        <w:t>the effects of music instruction on emergent literacy capacities among preschool children (a focus somewhat different to my own)</w:t>
      </w:r>
      <w:r w:rsidRPr="00DD0899">
        <w:rPr>
          <w:rFonts w:ascii="Times New Roman" w:hAnsi="Times New Roman" w:cs="Times New Roman"/>
          <w:sz w:val="24"/>
          <w:szCs w:val="24"/>
          <w:lang w:val="en-GB" w:bidi="ar-SA"/>
        </w:rPr>
        <w:t xml:space="preserve">, </w:t>
      </w:r>
      <w:r w:rsidR="00DD0899" w:rsidRPr="00DD0899">
        <w:rPr>
          <w:rFonts w:ascii="Times New Roman" w:hAnsi="Times New Roman" w:cs="Times New Roman"/>
          <w:sz w:val="24"/>
          <w:szCs w:val="24"/>
          <w:lang w:val="en-GB" w:bidi="ar-SA"/>
        </w:rPr>
        <w:t>and</w:t>
      </w:r>
      <w:r w:rsidR="00A97115">
        <w:rPr>
          <w:rFonts w:ascii="Times New Roman" w:hAnsi="Times New Roman" w:cs="Times New Roman"/>
          <w:sz w:val="24"/>
          <w:szCs w:val="24"/>
          <w:lang w:val="en-GB" w:bidi="ar-SA"/>
        </w:rPr>
        <w:t xml:space="preserve"> he</w:t>
      </w:r>
      <w:r w:rsidR="00DD0899" w:rsidRPr="00DD0899">
        <w:rPr>
          <w:rFonts w:ascii="Times New Roman" w:hAnsi="Times New Roman" w:cs="Times New Roman"/>
          <w:sz w:val="24"/>
          <w:szCs w:val="24"/>
          <w:lang w:val="en-GB" w:bidi="ar-SA"/>
        </w:rPr>
        <w:t xml:space="preserve"> included </w:t>
      </w:r>
      <w:r w:rsidRPr="00DD0899">
        <w:rPr>
          <w:rFonts w:ascii="Times New Roman" w:hAnsi="Times New Roman" w:cs="Times New Roman"/>
          <w:sz w:val="24"/>
          <w:szCs w:val="24"/>
          <w:lang w:val="en-GB" w:bidi="ar-SA"/>
        </w:rPr>
        <w:t xml:space="preserve">a </w:t>
      </w:r>
      <w:r w:rsidR="00DD0899" w:rsidRPr="00DD0899">
        <w:rPr>
          <w:rFonts w:ascii="Times New Roman" w:hAnsi="Times New Roman" w:cs="Times New Roman"/>
          <w:sz w:val="24"/>
          <w:szCs w:val="24"/>
          <w:lang w:val="en-GB" w:bidi="ar-SA"/>
        </w:rPr>
        <w:t xml:space="preserve">number </w:t>
      </w:r>
      <w:r w:rsidRPr="00DD0899">
        <w:rPr>
          <w:rFonts w:ascii="Times New Roman" w:hAnsi="Times New Roman" w:cs="Times New Roman"/>
          <w:sz w:val="24"/>
          <w:szCs w:val="24"/>
          <w:lang w:val="en-GB" w:bidi="ar-SA"/>
        </w:rPr>
        <w:t xml:space="preserve">of studies which </w:t>
      </w:r>
      <w:r w:rsidR="00DD0899" w:rsidRPr="00DD0899">
        <w:rPr>
          <w:rFonts w:ascii="Times New Roman" w:hAnsi="Times New Roman" w:cs="Times New Roman"/>
          <w:sz w:val="24"/>
          <w:szCs w:val="24"/>
          <w:lang w:val="en-GB" w:bidi="ar-SA"/>
        </w:rPr>
        <w:t>used pseudowords (</w:t>
      </w:r>
      <w:r w:rsidR="00DD0899">
        <w:rPr>
          <w:rFonts w:ascii="Times New Roman" w:hAnsi="Times New Roman" w:cs="Times New Roman"/>
          <w:sz w:val="24"/>
          <w:szCs w:val="24"/>
          <w:lang w:val="en-GB" w:bidi="ar-SA"/>
        </w:rPr>
        <w:t xml:space="preserve">for example, </w:t>
      </w:r>
      <w:r w:rsidR="004A7119">
        <w:rPr>
          <w:rFonts w:ascii="Times New Roman" w:hAnsi="Times New Roman" w:cs="Times New Roman"/>
          <w:sz w:val="24"/>
          <w:szCs w:val="24"/>
          <w:lang w:val="en-GB" w:bidi="ar-SA"/>
        </w:rPr>
        <w:t>Oney</w:t>
      </w:r>
      <w:r w:rsidR="00A97115">
        <w:rPr>
          <w:rFonts w:ascii="Times New Roman" w:hAnsi="Times New Roman" w:cs="Times New Roman"/>
          <w:sz w:val="24"/>
          <w:szCs w:val="24"/>
          <w:lang w:val="en-GB" w:bidi="ar-SA"/>
        </w:rPr>
        <w:t>-Kusefoglu</w:t>
      </w:r>
      <w:r w:rsidR="004A7119">
        <w:rPr>
          <w:rFonts w:ascii="Times New Roman" w:hAnsi="Times New Roman" w:cs="Times New Roman"/>
          <w:sz w:val="24"/>
          <w:szCs w:val="24"/>
          <w:lang w:val="en-GB" w:bidi="ar-SA"/>
        </w:rPr>
        <w:t xml:space="preserve"> </w:t>
      </w:r>
      <w:r w:rsidR="00CE1081">
        <w:rPr>
          <w:rFonts w:ascii="Times New Roman" w:hAnsi="Times New Roman" w:cs="Times New Roman"/>
          <w:sz w:val="24"/>
          <w:szCs w:val="24"/>
          <w:lang w:val="en-GB" w:bidi="ar-SA"/>
        </w:rPr>
        <w:t>and</w:t>
      </w:r>
      <w:r w:rsidR="004A7119">
        <w:rPr>
          <w:rFonts w:ascii="Times New Roman" w:hAnsi="Times New Roman" w:cs="Times New Roman"/>
          <w:sz w:val="24"/>
          <w:szCs w:val="24"/>
          <w:lang w:val="en-GB" w:bidi="ar-SA"/>
        </w:rPr>
        <w:t xml:space="preserve"> </w:t>
      </w:r>
      <w:r w:rsidR="00DD0899" w:rsidRPr="00DD0899">
        <w:rPr>
          <w:rFonts w:ascii="Times New Roman" w:hAnsi="Times New Roman" w:cs="Times New Roman"/>
          <w:sz w:val="24"/>
          <w:szCs w:val="24"/>
        </w:rPr>
        <w:t xml:space="preserve">Durgunoglu's (1997) </w:t>
      </w:r>
      <w:r w:rsidR="00DD0899" w:rsidRPr="00DD0899">
        <w:rPr>
          <w:rStyle w:val="Emphasis"/>
          <w:rFonts w:ascii="Times New Roman" w:hAnsi="Times New Roman" w:cs="Times New Roman"/>
          <w:sz w:val="24"/>
          <w:szCs w:val="24"/>
        </w:rPr>
        <w:t xml:space="preserve">Phonological Awareness and Pseudoword Recognition Test; </w:t>
      </w:r>
      <w:r w:rsidR="00DD0899" w:rsidRPr="00DD0899">
        <w:rPr>
          <w:rFonts w:ascii="Times New Roman" w:hAnsi="Times New Roman" w:cs="Times New Roman"/>
          <w:sz w:val="24"/>
          <w:szCs w:val="24"/>
        </w:rPr>
        <w:t xml:space="preserve">Peynircioglu et al.’s (2002) examination of the correlation between musical aptitudes (perceptive melodic and rhythmic abilities), phonological awareness, and “pseudoword” </w:t>
      </w:r>
      <w:r w:rsidR="00DD0899" w:rsidRPr="00DD0899">
        <w:rPr>
          <w:rFonts w:ascii="Times New Roman" w:hAnsi="Times New Roman" w:cs="Times New Roman"/>
          <w:sz w:val="24"/>
          <w:szCs w:val="24"/>
        </w:rPr>
        <w:lastRenderedPageBreak/>
        <w:t>recognition abilities)</w:t>
      </w:r>
      <w:r w:rsidR="00DD0899">
        <w:rPr>
          <w:rFonts w:ascii="Times New Roman" w:hAnsi="Times New Roman" w:cs="Times New Roman"/>
          <w:sz w:val="24"/>
          <w:szCs w:val="24"/>
        </w:rPr>
        <w:t xml:space="preserve">. There </w:t>
      </w:r>
      <w:r w:rsidR="00646A4F">
        <w:rPr>
          <w:rFonts w:ascii="Times New Roman" w:hAnsi="Times New Roman" w:cs="Times New Roman"/>
          <w:sz w:val="24"/>
          <w:szCs w:val="24"/>
        </w:rPr>
        <w:t>was</w:t>
      </w:r>
      <w:r w:rsidR="00DD0899">
        <w:rPr>
          <w:rFonts w:ascii="Times New Roman" w:hAnsi="Times New Roman" w:cs="Times New Roman"/>
          <w:sz w:val="24"/>
          <w:szCs w:val="24"/>
        </w:rPr>
        <w:t xml:space="preserve"> therefore an established research tradition here</w:t>
      </w:r>
      <w:r w:rsidR="004A7119">
        <w:rPr>
          <w:rFonts w:ascii="Times New Roman" w:hAnsi="Times New Roman" w:cs="Times New Roman"/>
          <w:sz w:val="24"/>
          <w:szCs w:val="24"/>
        </w:rPr>
        <w:t xml:space="preserve"> with regard to nonsense words</w:t>
      </w:r>
      <w:r w:rsidR="00DD0899">
        <w:rPr>
          <w:rFonts w:ascii="Times New Roman" w:hAnsi="Times New Roman" w:cs="Times New Roman"/>
          <w:sz w:val="24"/>
          <w:szCs w:val="24"/>
        </w:rPr>
        <w:t xml:space="preserve">, </w:t>
      </w:r>
      <w:r w:rsidR="00646A4F">
        <w:rPr>
          <w:rFonts w:ascii="Times New Roman" w:hAnsi="Times New Roman" w:cs="Times New Roman"/>
          <w:sz w:val="24"/>
          <w:szCs w:val="24"/>
        </w:rPr>
        <w:t>to which I was happy to contribute.</w:t>
      </w:r>
    </w:p>
    <w:p w:rsidR="00E45FBB" w:rsidRDefault="00D61AA9" w:rsidP="00B93A5F">
      <w:pPr>
        <w:pStyle w:val="Heading2"/>
      </w:pPr>
      <w:r>
        <w:br/>
      </w:r>
    </w:p>
    <w:p w:rsidR="005F6744" w:rsidRPr="00065408" w:rsidRDefault="005F6744" w:rsidP="00D61AA9">
      <w:pPr>
        <w:pStyle w:val="Heading2"/>
        <w:rPr>
          <w:color w:val="auto"/>
        </w:rPr>
      </w:pPr>
      <w:bookmarkStart w:id="22" w:name="_Toc332731451"/>
      <w:r w:rsidRPr="00065408">
        <w:rPr>
          <w:color w:val="auto"/>
        </w:rPr>
        <w:t>2.10</w:t>
      </w:r>
      <w:r w:rsidRPr="00065408">
        <w:rPr>
          <w:color w:val="auto"/>
        </w:rPr>
        <w:tab/>
        <w:t>What is it, to be a reader?</w:t>
      </w:r>
      <w:bookmarkEnd w:id="22"/>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national argument centres on definitions of what it is to read, or to be a reader. For example, the answer to the question ‘</w:t>
      </w:r>
      <w:r w:rsidRPr="0055494E">
        <w:rPr>
          <w:rFonts w:ascii="Times New Roman" w:hAnsi="Times New Roman" w:cs="Times New Roman"/>
          <w:i/>
          <w:iCs/>
          <w:sz w:val="24"/>
          <w:szCs w:val="24"/>
        </w:rPr>
        <w:t>Can a child read without being able to decode?</w:t>
      </w:r>
      <w:r w:rsidRPr="0055494E">
        <w:rPr>
          <w:rFonts w:ascii="Times New Roman" w:hAnsi="Times New Roman" w:cs="Times New Roman"/>
          <w:sz w:val="24"/>
          <w:szCs w:val="24"/>
        </w:rPr>
        <w:t>’ depends upon one’s definition of the word ‘read’. Other, less definition-dependent, questions might be asked. Can a child find ways to engage with texts without being able to decode? What reading skills must a child develop to be able to enjoy a book, or a webpage, a magazine, or a piece of music? Children are faced with the interpretation of symbols from a very early age, in a variety of contexts. In mathematics, for example “</w:t>
      </w:r>
      <w:r w:rsidRPr="0055494E">
        <w:rPr>
          <w:rFonts w:ascii="Times New Roman" w:hAnsi="Times New Roman" w:cs="Times New Roman"/>
          <w:i/>
          <w:iCs/>
          <w:sz w:val="24"/>
          <w:szCs w:val="24"/>
        </w:rPr>
        <w:t>the first obstacle faced by young children is that numerals are abstract concepts ... Numerals themselves bear no relation to the concrete objects that can be touched and seen</w:t>
      </w:r>
      <w:r w:rsidRPr="0055494E">
        <w:rPr>
          <w:rFonts w:ascii="Times New Roman" w:hAnsi="Times New Roman" w:cs="Times New Roman"/>
          <w:sz w:val="24"/>
          <w:szCs w:val="24"/>
        </w:rPr>
        <w:t>” (Hansen, 2011: 25). Graphemes and decontextualised music notation (for example, quavers or rests) are also, in themselves, devoid of meaning, until meaning is ascribed to them. In numerals and musical notation the ascribed conventions of meaning-making are consistent. In the decoding of graphemes, especially the reading of English (Goswami, 2005), they are not.</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This is not to say that Goswami’s research challenged or threatened my intended study. Indeed, the opposite was true. Goswami’s </w:t>
      </w:r>
      <w:r w:rsidR="009826C0">
        <w:rPr>
          <w:rFonts w:ascii="Times New Roman" w:hAnsi="Times New Roman" w:cs="Times New Roman"/>
          <w:sz w:val="24"/>
          <w:szCs w:val="24"/>
        </w:rPr>
        <w:t xml:space="preserve">evidence </w:t>
      </w:r>
      <w:r w:rsidRPr="0055494E">
        <w:rPr>
          <w:rFonts w:ascii="Times New Roman" w:hAnsi="Times New Roman" w:cs="Times New Roman"/>
          <w:sz w:val="24"/>
          <w:szCs w:val="24"/>
        </w:rPr>
        <w:t xml:space="preserve">is that, since children who </w:t>
      </w:r>
      <w:r w:rsidRPr="0055494E">
        <w:rPr>
          <w:rFonts w:ascii="Times New Roman" w:hAnsi="Times New Roman" w:cs="Times New Roman"/>
          <w:sz w:val="24"/>
          <w:szCs w:val="24"/>
        </w:rPr>
        <w:lastRenderedPageBreak/>
        <w:t>are learning to read English are faced with an orthography which is inconsistent and various, so too they need multiple strategies in order to engage with it. If children’s decoding of text is shown to be improved by their learning to read music, it is possible that this is a result of an auditory development, which is as essential a part of reading as visual cues. “</w:t>
      </w:r>
      <w:r w:rsidRPr="0055494E">
        <w:rPr>
          <w:rFonts w:ascii="Times New Roman" w:hAnsi="Times New Roman" w:cs="Times New Roman"/>
          <w:i/>
          <w:iCs/>
          <w:sz w:val="24"/>
          <w:szCs w:val="24"/>
        </w:rPr>
        <w:t>Phonological awareness refers to the whole spectrum, from primitive awareness of speech sounds and rhythms; to rhyme awareness and sound similarities; and at the highest level, awareness of syllables and phonemes</w:t>
      </w:r>
      <w:r w:rsidRPr="0055494E">
        <w:rPr>
          <w:rFonts w:ascii="Times New Roman" w:hAnsi="Times New Roman" w:cs="Times New Roman"/>
          <w:sz w:val="24"/>
          <w:szCs w:val="24"/>
        </w:rPr>
        <w:t>” (Copple et al., 2000: 84). It may be that engagement in the reading of music stimulates such phonological awareness. Burns et al.’s (1999) research showed a correlation between children’s auditory capabilities and their ability to decode at an early developmental level. “</w:t>
      </w:r>
      <w:r w:rsidRPr="0055494E">
        <w:rPr>
          <w:rFonts w:ascii="Times New Roman" w:hAnsi="Times New Roman" w:cs="Times New Roman"/>
          <w:i/>
          <w:iCs/>
          <w:sz w:val="24"/>
          <w:szCs w:val="24"/>
        </w:rPr>
        <w:t>Children who have a better degree of phonological awareness when they enter school are better equipped to learn to read</w:t>
      </w:r>
      <w:r w:rsidRPr="0055494E">
        <w:rPr>
          <w:rFonts w:ascii="Times New Roman" w:hAnsi="Times New Roman" w:cs="Times New Roman"/>
          <w:sz w:val="24"/>
          <w:szCs w:val="24"/>
        </w:rPr>
        <w:t xml:space="preserve">” (Burns et al., 1999: 46). The participants in my study had already entered Year 1 via an Early Years setting of course, but their reading and phonological awareness would still have been developing, and this study contributed to that process. </w:t>
      </w:r>
    </w:p>
    <w:p w:rsidR="005F6744" w:rsidRPr="0055494E" w:rsidRDefault="005F6744" w:rsidP="005F6744">
      <w:pPr>
        <w:spacing w:line="480" w:lineRule="auto"/>
        <w:jc w:val="both"/>
        <w:rPr>
          <w:rFonts w:ascii="Times New Roman" w:hAnsi="Times New Roman" w:cs="Times New Roman"/>
          <w:sz w:val="24"/>
          <w:szCs w:val="24"/>
        </w:rPr>
      </w:pPr>
    </w:p>
    <w:p w:rsidR="005F6744" w:rsidRPr="00065408" w:rsidRDefault="005F6744" w:rsidP="00D61AA9">
      <w:pPr>
        <w:pStyle w:val="Heading2"/>
        <w:rPr>
          <w:color w:val="auto"/>
        </w:rPr>
      </w:pPr>
      <w:bookmarkStart w:id="23" w:name="_Toc332731452"/>
      <w:r w:rsidRPr="00065408">
        <w:rPr>
          <w:color w:val="auto"/>
        </w:rPr>
        <w:t>2.11</w:t>
      </w:r>
      <w:r w:rsidRPr="00065408">
        <w:rPr>
          <w:color w:val="auto"/>
        </w:rPr>
        <w:tab/>
        <w:t>The notion of transfer</w:t>
      </w:r>
      <w:bookmarkEnd w:id="23"/>
      <w:r w:rsidRPr="00065408">
        <w:rPr>
          <w:color w:val="auto"/>
        </w:rPr>
        <w:t xml:space="preserve"> </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All of this hinges on this notion of ‘transfer’: one skill being able to impact upon another (potentially related) skill. This is contested ground, because the development of one skill (or body of knowledge, or area of understanding) causally enabling the development of another has yet to be </w:t>
      </w:r>
      <w:r w:rsidR="009826C0">
        <w:rPr>
          <w:rFonts w:ascii="Times New Roman" w:hAnsi="Times New Roman" w:cs="Times New Roman"/>
          <w:sz w:val="24"/>
          <w:szCs w:val="24"/>
        </w:rPr>
        <w:t>demonstrated</w:t>
      </w:r>
      <w:r w:rsidRPr="0055494E">
        <w:rPr>
          <w:rFonts w:ascii="Times New Roman" w:hAnsi="Times New Roman" w:cs="Times New Roman"/>
          <w:sz w:val="24"/>
          <w:szCs w:val="24"/>
        </w:rPr>
        <w:t xml:space="preserve"> in any discipline. “</w:t>
      </w:r>
      <w:r w:rsidRPr="0055494E">
        <w:rPr>
          <w:rFonts w:ascii="Times New Roman" w:hAnsi="Times New Roman" w:cs="Times New Roman"/>
          <w:i/>
          <w:iCs/>
          <w:sz w:val="24"/>
          <w:szCs w:val="24"/>
        </w:rPr>
        <w:t xml:space="preserve">Despite a century’s worth of research, arguments surrounding the question of whether transfer </w:t>
      </w:r>
      <w:r w:rsidRPr="0055494E">
        <w:rPr>
          <w:rFonts w:ascii="Times New Roman" w:hAnsi="Times New Roman" w:cs="Times New Roman"/>
          <w:i/>
          <w:iCs/>
          <w:sz w:val="24"/>
          <w:szCs w:val="24"/>
        </w:rPr>
        <w:lastRenderedPageBreak/>
        <w:t>occurs have made little progress toward resolution</w:t>
      </w:r>
      <w:r w:rsidRPr="0055494E">
        <w:rPr>
          <w:rFonts w:ascii="Times New Roman" w:hAnsi="Times New Roman" w:cs="Times New Roman"/>
          <w:sz w:val="24"/>
          <w:szCs w:val="24"/>
        </w:rPr>
        <w:t xml:space="preserve">” (Barnett </w:t>
      </w:r>
      <w:r w:rsidR="00F126CE">
        <w:rPr>
          <w:rFonts w:ascii="Times New Roman" w:hAnsi="Times New Roman" w:cs="Times New Roman"/>
          <w:sz w:val="24"/>
          <w:szCs w:val="24"/>
        </w:rPr>
        <w:t>and</w:t>
      </w:r>
      <w:r w:rsidRPr="0055494E">
        <w:rPr>
          <w:rFonts w:ascii="Times New Roman" w:hAnsi="Times New Roman" w:cs="Times New Roman"/>
          <w:sz w:val="24"/>
          <w:szCs w:val="24"/>
        </w:rPr>
        <w:t xml:space="preserve"> Ceci, 2002: 612)</w:t>
      </w:r>
      <w:r w:rsidR="00F126CE">
        <w:rPr>
          <w:rFonts w:ascii="Times New Roman" w:hAnsi="Times New Roman" w:cs="Times New Roman"/>
          <w:sz w:val="24"/>
          <w:szCs w:val="24"/>
        </w:rPr>
        <w:t>. Dettermann and</w:t>
      </w:r>
      <w:r w:rsidRPr="0055494E">
        <w:rPr>
          <w:rFonts w:ascii="Times New Roman" w:hAnsi="Times New Roman" w:cs="Times New Roman"/>
          <w:sz w:val="24"/>
          <w:szCs w:val="24"/>
        </w:rPr>
        <w:t xml:space="preserve"> Sternberg (1993) are nothing short of dismissive:</w:t>
      </w:r>
    </w:p>
    <w:p w:rsidR="005F6744" w:rsidRPr="00D61AA9" w:rsidRDefault="005F6744" w:rsidP="00D61AA9">
      <w:pPr>
        <w:pStyle w:val="NoSpacing"/>
        <w:jc w:val="both"/>
        <w:rPr>
          <w:rFonts w:ascii="Times New Roman" w:hAnsi="Times New Roman" w:cs="Times New Roman"/>
          <w:sz w:val="24"/>
          <w:szCs w:val="24"/>
        </w:rPr>
      </w:pPr>
    </w:p>
    <w:p w:rsidR="005F6744" w:rsidRPr="00D61AA9" w:rsidRDefault="005F6744" w:rsidP="00D61AA9">
      <w:pPr>
        <w:pStyle w:val="NoSpacing"/>
        <w:ind w:left="720"/>
        <w:jc w:val="both"/>
        <w:rPr>
          <w:rFonts w:ascii="Times New Roman" w:hAnsi="Times New Roman" w:cs="Times New Roman"/>
          <w:sz w:val="24"/>
          <w:szCs w:val="24"/>
        </w:rPr>
      </w:pPr>
      <w:r w:rsidRPr="00D61AA9">
        <w:rPr>
          <w:rFonts w:ascii="Times New Roman" w:hAnsi="Times New Roman" w:cs="Times New Roman"/>
          <w:sz w:val="24"/>
          <w:szCs w:val="24"/>
        </w:rPr>
        <w:t xml:space="preserve">First, most studies fail to find transfer. Second, those studies claiming transfer can only be said to have found transfer by the most generous of criteria and would not meet the classical definition of transfer, defined by Detterman [1993: 4] as "the degree to which a behaviour will be repeated in a new situation". ... In short, from studies that claim to show transfer and that don't show transfer, there is no evidence to contradict Thorndike's general conclusions: Transfer is rare, and its likelihood of occurrence is directly related to the similarity between two situations. </w:t>
      </w:r>
    </w:p>
    <w:p w:rsidR="005F6744" w:rsidRPr="00D61AA9" w:rsidRDefault="00F126CE" w:rsidP="00D61AA9">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(Dettermann and</w:t>
      </w:r>
      <w:r w:rsidR="005F6744" w:rsidRPr="00D61AA9">
        <w:rPr>
          <w:rFonts w:ascii="Times New Roman" w:hAnsi="Times New Roman" w:cs="Times New Roman"/>
          <w:sz w:val="24"/>
          <w:szCs w:val="24"/>
        </w:rPr>
        <w:t xml:space="preserve"> Sternberg, 1993: 15)</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It</w:t>
      </w:r>
      <w:r w:rsidR="00F126CE">
        <w:rPr>
          <w:rFonts w:ascii="Times New Roman" w:hAnsi="Times New Roman" w:cs="Times New Roman"/>
          <w:sz w:val="24"/>
          <w:szCs w:val="24"/>
        </w:rPr>
        <w:t xml:space="preserve"> is of interest that Detterman and</w:t>
      </w:r>
      <w:r w:rsidRPr="0055494E">
        <w:rPr>
          <w:rFonts w:ascii="Times New Roman" w:hAnsi="Times New Roman" w:cs="Times New Roman"/>
          <w:sz w:val="24"/>
          <w:szCs w:val="24"/>
        </w:rPr>
        <w:t xml:space="preserve"> Sternberg refer to ‘behaviour’, rather than learning, or knowledge. This reference to similarity of situation is a recurring theme which shall be returned to and explored throughout this literature review’s section on transfer.</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Historically there are two philosophical stances on transfer. The first goes back as far as Plato’s philosophical dialogue </w:t>
      </w:r>
      <w:r w:rsidRPr="0055494E">
        <w:rPr>
          <w:rFonts w:ascii="Times New Roman" w:hAnsi="Times New Roman" w:cs="Times New Roman"/>
          <w:i/>
          <w:iCs/>
          <w:sz w:val="24"/>
          <w:szCs w:val="24"/>
        </w:rPr>
        <w:t>Meno</w:t>
      </w:r>
      <w:r w:rsidRPr="0055494E">
        <w:rPr>
          <w:rFonts w:ascii="Times New Roman" w:hAnsi="Times New Roman" w:cs="Times New Roman"/>
          <w:sz w:val="24"/>
          <w:szCs w:val="24"/>
        </w:rPr>
        <w:t xml:space="preserve"> (</w:t>
      </w:r>
      <w:r w:rsidR="00A97115">
        <w:rPr>
          <w:rFonts w:ascii="Times New Roman" w:hAnsi="Times New Roman" w:cs="Times New Roman"/>
          <w:sz w:val="24"/>
          <w:szCs w:val="24"/>
        </w:rPr>
        <w:t>Scott, 2006</w:t>
      </w:r>
      <w:r w:rsidRPr="0055494E">
        <w:rPr>
          <w:rFonts w:ascii="Times New Roman" w:hAnsi="Times New Roman" w:cs="Times New Roman"/>
          <w:sz w:val="24"/>
          <w:szCs w:val="24"/>
        </w:rPr>
        <w:t xml:space="preserve">) in which he </w:t>
      </w:r>
      <w:r w:rsidR="00A97115">
        <w:rPr>
          <w:rFonts w:ascii="Times New Roman" w:hAnsi="Times New Roman" w:cs="Times New Roman"/>
          <w:sz w:val="24"/>
          <w:szCs w:val="24"/>
        </w:rPr>
        <w:t xml:space="preserve">(Plato) </w:t>
      </w:r>
      <w:r w:rsidRPr="0055494E">
        <w:rPr>
          <w:rFonts w:ascii="Times New Roman" w:hAnsi="Times New Roman" w:cs="Times New Roman"/>
          <w:sz w:val="24"/>
          <w:szCs w:val="24"/>
        </w:rPr>
        <w:t xml:space="preserve">explored a rigidly-held binary world view, asking whether continuity (memory, learning, skills) was inherently a human condition, or whether it was somehow located within the world, external to our mental processes. Plato argued that continuity was carried within individuals, and that new information or experiences were actively afforded continuity by the person experiencing them. Continuity, therefore, was found not to be a precondition of nature but a human attribute. This confirmation of human agency parallels Piaget’s (1977) later concept of accommodation (Plato, not considering children’s development, had no need of Piaget’s concept of </w:t>
      </w:r>
      <w:r w:rsidRPr="0055494E">
        <w:rPr>
          <w:rFonts w:ascii="Times New Roman" w:hAnsi="Times New Roman" w:cs="Times New Roman"/>
          <w:sz w:val="24"/>
          <w:szCs w:val="24"/>
        </w:rPr>
        <w:lastRenderedPageBreak/>
        <w:t>assimilation). Plato, then, had a concretely formulated notion of knowledge transfer, any case against it being perceived by him as unarguable.</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second is iterated by Thurman (1984</w:t>
      </w:r>
      <w:r w:rsidR="00A97115">
        <w:rPr>
          <w:rFonts w:ascii="Times New Roman" w:hAnsi="Times New Roman" w:cs="Times New Roman"/>
          <w:sz w:val="24"/>
          <w:szCs w:val="24"/>
        </w:rPr>
        <w:t>, in Beach 2004)</w:t>
      </w:r>
      <w:r w:rsidRPr="0055494E">
        <w:rPr>
          <w:rFonts w:ascii="Times New Roman" w:hAnsi="Times New Roman" w:cs="Times New Roman"/>
          <w:sz w:val="24"/>
          <w:szCs w:val="24"/>
        </w:rPr>
        <w:t>, who, by contrast, takes a social constructivist approach to transfer, seeing it (transfer) as the result of social contexts, and interactions between individuals; communities of individuals; and communities of communities. Learning and knowledge can be seen as developed by influences external to the human mind, rather than an internal product of the mind. For example, cultural practices and attitudes are developed and maintained corporately by communities, not in isolation by individuals. Writing in a similar period, Bruner (1986) famously observed that:</w:t>
      </w:r>
    </w:p>
    <w:p w:rsidR="005F6744" w:rsidRPr="00D61AA9" w:rsidRDefault="005F6744" w:rsidP="00D61AA9">
      <w:pPr>
        <w:pStyle w:val="NoSpacing"/>
        <w:ind w:left="720"/>
        <w:jc w:val="both"/>
        <w:rPr>
          <w:rFonts w:ascii="Times New Roman" w:hAnsi="Times New Roman" w:cs="Times New Roman"/>
          <w:sz w:val="24"/>
          <w:szCs w:val="24"/>
        </w:rPr>
      </w:pPr>
      <w:r w:rsidRPr="00D61AA9">
        <w:rPr>
          <w:rFonts w:ascii="Times New Roman" w:hAnsi="Times New Roman" w:cs="Times New Roman"/>
          <w:sz w:val="24"/>
          <w:szCs w:val="24"/>
        </w:rPr>
        <w:t xml:space="preserve">Most learning in most settings is a communal activity, a sharing of the culture. It is not just that the child must make his knowledge his own, but that he must make it his own in a community of those who share his sense of belonging to a culture. </w:t>
      </w:r>
    </w:p>
    <w:p w:rsidR="005F6744" w:rsidRPr="00D61AA9" w:rsidRDefault="005F6744" w:rsidP="00D61AA9">
      <w:pPr>
        <w:pStyle w:val="NoSpacing"/>
        <w:ind w:firstLine="720"/>
        <w:jc w:val="both"/>
        <w:rPr>
          <w:rFonts w:ascii="Times New Roman" w:hAnsi="Times New Roman" w:cs="Times New Roman"/>
          <w:sz w:val="24"/>
          <w:szCs w:val="24"/>
        </w:rPr>
      </w:pPr>
      <w:r w:rsidRPr="00D61AA9">
        <w:rPr>
          <w:rFonts w:ascii="Times New Roman" w:hAnsi="Times New Roman" w:cs="Times New Roman"/>
          <w:sz w:val="24"/>
          <w:szCs w:val="24"/>
        </w:rPr>
        <w:t>(Bruner, 1986: 127)</w:t>
      </w:r>
    </w:p>
    <w:p w:rsidR="005F6744" w:rsidRPr="0055494E" w:rsidRDefault="005F6744" w:rsidP="00D61AA9">
      <w:pPr>
        <w:pStyle w:val="NoSpacing"/>
      </w:pPr>
    </w:p>
    <w:p w:rsidR="005F6744" w:rsidRPr="0055494E" w:rsidRDefault="00CF1406" w:rsidP="005F6744">
      <w:pPr>
        <w:spacing w:line="480" w:lineRule="auto"/>
        <w:jc w:val="both"/>
        <w:rPr>
          <w:rFonts w:ascii="Times New Roman" w:hAnsi="Times New Roman" w:cs="Times New Roman"/>
          <w:sz w:val="24"/>
          <w:szCs w:val="24"/>
        </w:rPr>
      </w:pPr>
      <w:r>
        <w:rPr>
          <w:rFonts w:ascii="Times New Roman" w:hAnsi="Times New Roman" w:cs="Times New Roman"/>
          <w:sz w:val="24"/>
          <w:szCs w:val="24"/>
        </w:rPr>
        <w:br/>
      </w:r>
      <w:r w:rsidR="005F6744" w:rsidRPr="0055494E">
        <w:rPr>
          <w:rFonts w:ascii="Times New Roman" w:hAnsi="Times New Roman" w:cs="Times New Roman"/>
          <w:sz w:val="24"/>
          <w:szCs w:val="24"/>
        </w:rPr>
        <w:t xml:space="preserve">I acknowledge the truth of Bruner’s philosophy in regard to learning and education (indeed it has informed much of the organisation of my teaching for two decades), but Bruner, in his emphasis of the word ‘most’, acknowledges that not all knowledge is socially constructed. For example, the knowledge that one needs to sleep regularly is not learnt through discussion and social interaction; neither is the knowledge that touching a hot thing hurts. But with regard to my study, it was true that if there was a transfer of knowledge, skills or understanding between the two forms of reading that I was looking at, the vehicle for that transfer was the participation in a communal </w:t>
      </w:r>
      <w:r w:rsidR="005F6744" w:rsidRPr="0055494E">
        <w:rPr>
          <w:rFonts w:ascii="Times New Roman" w:hAnsi="Times New Roman" w:cs="Times New Roman"/>
          <w:sz w:val="24"/>
          <w:szCs w:val="24"/>
        </w:rPr>
        <w:lastRenderedPageBreak/>
        <w:t>series of lessons or “</w:t>
      </w:r>
      <w:r w:rsidR="005F6744" w:rsidRPr="0055494E">
        <w:rPr>
          <w:rFonts w:ascii="Times New Roman" w:hAnsi="Times New Roman" w:cs="Times New Roman"/>
          <w:i/>
          <w:iCs/>
          <w:sz w:val="24"/>
          <w:szCs w:val="24"/>
        </w:rPr>
        <w:t>literacy events</w:t>
      </w:r>
      <w:r w:rsidR="005F6744" w:rsidRPr="0055494E">
        <w:rPr>
          <w:rFonts w:ascii="Times New Roman" w:hAnsi="Times New Roman" w:cs="Times New Roman"/>
          <w:sz w:val="24"/>
          <w:szCs w:val="24"/>
        </w:rPr>
        <w:t xml:space="preserve">” (Barton et al., 2000). Unlike the knowledge that hot things hurt, you cannot learn everything there is to know about literacy in a single event. Barton et al. (2000) consider that </w:t>
      </w:r>
      <w:r w:rsidR="005F6744" w:rsidRPr="0055494E">
        <w:rPr>
          <w:rFonts w:ascii="Times New Roman" w:hAnsi="Times New Roman" w:cs="Times New Roman"/>
          <w:i/>
          <w:iCs/>
          <w:sz w:val="24"/>
          <w:szCs w:val="24"/>
        </w:rPr>
        <w:t>“... the notion of events stresses the situated nature of literacy; that it always exists in a social context</w:t>
      </w:r>
      <w:r w:rsidR="005F6744" w:rsidRPr="0055494E">
        <w:rPr>
          <w:rFonts w:ascii="Times New Roman" w:hAnsi="Times New Roman" w:cs="Times New Roman"/>
          <w:sz w:val="24"/>
          <w:szCs w:val="24"/>
        </w:rPr>
        <w:t xml:space="preserve">” (p.8). </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Perhaps this is why the concept of transfer has never been </w:t>
      </w:r>
      <w:r w:rsidR="00CF1406">
        <w:rPr>
          <w:rFonts w:ascii="Times New Roman" w:hAnsi="Times New Roman" w:cs="Times New Roman"/>
          <w:sz w:val="24"/>
          <w:szCs w:val="24"/>
        </w:rPr>
        <w:t>demonstrated</w:t>
      </w:r>
      <w:r w:rsidRPr="0055494E">
        <w:rPr>
          <w:rFonts w:ascii="Times New Roman" w:hAnsi="Times New Roman" w:cs="Times New Roman"/>
          <w:sz w:val="24"/>
          <w:szCs w:val="24"/>
        </w:rPr>
        <w:t xml:space="preserve">, in any discipline. There is a methodological tension here. My positionality as a teacher reveals a constructivist view, but a quantitative study </w:t>
      </w:r>
      <w:r w:rsidR="009826C0">
        <w:rPr>
          <w:rFonts w:ascii="Times New Roman" w:hAnsi="Times New Roman" w:cs="Times New Roman"/>
          <w:sz w:val="24"/>
          <w:szCs w:val="24"/>
        </w:rPr>
        <w:t xml:space="preserve">of the size of my own </w:t>
      </w:r>
      <w:r w:rsidRPr="0055494E">
        <w:rPr>
          <w:rFonts w:ascii="Times New Roman" w:hAnsi="Times New Roman" w:cs="Times New Roman"/>
          <w:sz w:val="24"/>
          <w:szCs w:val="24"/>
        </w:rPr>
        <w:t>cannot hope to take diverse social factors into consideration. To do so would be to accept a range of variables which would make the quest for quantitative clarity impossible and invalid.</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Beach (2004) also acknowledges the difficulties of defining the notion of transfer, as a result of his belief that learning tends to be context-dependent. This necessity for context makes transfer from one field of knowledge to another hard to prove, because it is likely that the contexts of learning will not be directly comparable:</w:t>
      </w:r>
    </w:p>
    <w:p w:rsidR="005F6744" w:rsidRPr="00D61AA9" w:rsidRDefault="005F6744" w:rsidP="00D61AA9">
      <w:pPr>
        <w:pStyle w:val="NoSpacing"/>
        <w:ind w:left="720"/>
        <w:jc w:val="both"/>
        <w:rPr>
          <w:rFonts w:ascii="Times New Roman" w:hAnsi="Times New Roman" w:cs="Times New Roman"/>
          <w:sz w:val="24"/>
          <w:szCs w:val="24"/>
        </w:rPr>
      </w:pPr>
      <w:r w:rsidRPr="00D61AA9">
        <w:rPr>
          <w:rFonts w:ascii="Times New Roman" w:hAnsi="Times New Roman" w:cs="Times New Roman"/>
          <w:sz w:val="24"/>
          <w:szCs w:val="24"/>
        </w:rPr>
        <w:t xml:space="preserve">As a construct in educational psychology, [transfer] refers to the appearance of a person carrying the product of learning from one task, problem, situation, or institution to another. It is here that the metaphor begins to break down. Transfer is distinguished from run-of-the-mill learning by virtue of its distinct tasks and situations, yet it does not include the genesis of tasks and situations as part of the process. </w:t>
      </w:r>
    </w:p>
    <w:p w:rsidR="005F6744" w:rsidRPr="00D61AA9" w:rsidRDefault="005F6744" w:rsidP="00D61AA9">
      <w:pPr>
        <w:pStyle w:val="NoSpacing"/>
        <w:ind w:firstLine="720"/>
        <w:jc w:val="both"/>
        <w:rPr>
          <w:rFonts w:ascii="Times New Roman" w:hAnsi="Times New Roman" w:cs="Times New Roman"/>
          <w:sz w:val="24"/>
          <w:szCs w:val="24"/>
        </w:rPr>
      </w:pPr>
      <w:r w:rsidRPr="00D61AA9">
        <w:rPr>
          <w:rFonts w:ascii="Times New Roman" w:hAnsi="Times New Roman" w:cs="Times New Roman"/>
          <w:sz w:val="24"/>
          <w:szCs w:val="24"/>
        </w:rPr>
        <w:t>(Beach, 2004: 101)</w:t>
      </w:r>
    </w:p>
    <w:p w:rsidR="00D61AA9" w:rsidRDefault="00D61AA9"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In other words, if knowledge, skills and understandings are learnt, they are learnt in a context. The skilled teacher will give his or her students reasons for learning a fact, skill or attitude. S/he will convey purpose and provide appropriate resources. It is a </w:t>
      </w:r>
      <w:r w:rsidRPr="0055494E">
        <w:rPr>
          <w:rFonts w:ascii="Times New Roman" w:hAnsi="Times New Roman" w:cs="Times New Roman"/>
          <w:sz w:val="24"/>
          <w:szCs w:val="24"/>
        </w:rPr>
        <w:lastRenderedPageBreak/>
        <w:t xml:space="preserve">poor teacher who provides identical learning environments for differing learning intentions. Therefore, if transfer is to exist, it must negotiate journeys both from cognitive positions, and physical ones. For purpose to be given to reading music there must be an instrument to play, and (ideally) an audience to appreciate. The same resources are not required when learning to decode text (although if we are to accommodate the idea of learning being a social construct, an audience is similarly an effective stimulus to learning). </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This awareness of the importance of context when considering transfer is not a new notion. The same view was maintained by Shweder (1980): </w:t>
      </w:r>
    </w:p>
    <w:p w:rsidR="005F6744" w:rsidRPr="00D61AA9" w:rsidRDefault="005F6744" w:rsidP="00D61AA9">
      <w:pPr>
        <w:pStyle w:val="NoSpacing"/>
        <w:ind w:left="720"/>
        <w:jc w:val="both"/>
        <w:rPr>
          <w:rFonts w:ascii="Times New Roman" w:hAnsi="Times New Roman" w:cs="Times New Roman"/>
          <w:sz w:val="24"/>
          <w:szCs w:val="24"/>
        </w:rPr>
      </w:pPr>
      <w:r w:rsidRPr="00D61AA9">
        <w:rPr>
          <w:rFonts w:ascii="Times New Roman" w:hAnsi="Times New Roman" w:cs="Times New Roman"/>
          <w:sz w:val="24"/>
          <w:szCs w:val="24"/>
        </w:rPr>
        <w:t>The everyday mind accomplishes a very difficult task. It looks out at [the] behavioural world of complex, context-dependent interaction events and insubstantial correlations among events, yet it perceives continuities, neat clusters, and simple irregularities.</w:t>
      </w:r>
    </w:p>
    <w:p w:rsidR="005F6744" w:rsidRPr="00D61AA9" w:rsidRDefault="005F6744" w:rsidP="00D61AA9">
      <w:pPr>
        <w:pStyle w:val="NoSpacing"/>
        <w:ind w:firstLine="720"/>
        <w:jc w:val="both"/>
        <w:rPr>
          <w:rFonts w:ascii="Times New Roman" w:hAnsi="Times New Roman" w:cs="Times New Roman"/>
          <w:sz w:val="24"/>
          <w:szCs w:val="24"/>
        </w:rPr>
      </w:pPr>
      <w:r w:rsidRPr="00D61AA9">
        <w:rPr>
          <w:rFonts w:ascii="Times New Roman" w:hAnsi="Times New Roman" w:cs="Times New Roman"/>
          <w:sz w:val="24"/>
          <w:szCs w:val="24"/>
        </w:rPr>
        <w:t>(Shweder, 1980: 77)</w:t>
      </w:r>
    </w:p>
    <w:p w:rsidR="005F6744" w:rsidRPr="0055494E" w:rsidRDefault="005F6744" w:rsidP="005F6744">
      <w:pPr>
        <w:spacing w:line="480" w:lineRule="auto"/>
        <w:ind w:firstLine="720"/>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More recently, Hallam (2010) has written on more generic aspects of the impact of music to enhance intellectual, social and personal aspects of children’s development. Her study was larger and wider than my own, but it is interesting that she also spent considerable time exploring and justifying the notion of transfer. She defined transfer, stating that “</w:t>
      </w:r>
      <w:r w:rsidRPr="0055494E">
        <w:rPr>
          <w:rFonts w:ascii="Times New Roman" w:hAnsi="Times New Roman" w:cs="Times New Roman"/>
          <w:i/>
          <w:iCs/>
          <w:sz w:val="24"/>
          <w:szCs w:val="24"/>
        </w:rPr>
        <w:t>transfer between tasks is a function of the degree to which the tasks share cognitive processes</w:t>
      </w:r>
      <w:r w:rsidRPr="0055494E">
        <w:rPr>
          <w:rFonts w:ascii="Times New Roman" w:hAnsi="Times New Roman" w:cs="Times New Roman"/>
          <w:sz w:val="24"/>
          <w:szCs w:val="24"/>
        </w:rPr>
        <w:t>” (p.6), and it is worth noting that Hallam referred to transfer between tasks, rather than between aspects of knowledge. She referred to “</w:t>
      </w:r>
      <w:r w:rsidRPr="0055494E">
        <w:rPr>
          <w:rFonts w:ascii="Times New Roman" w:hAnsi="Times New Roman" w:cs="Times New Roman"/>
          <w:i/>
          <w:iCs/>
          <w:sz w:val="24"/>
          <w:szCs w:val="24"/>
        </w:rPr>
        <w:t xml:space="preserve">low road transfer [which] depends on automated skills and is relatively spontaneous and automatic ... and high road transfer [which] requires reflection and </w:t>
      </w:r>
      <w:r w:rsidRPr="0055494E">
        <w:rPr>
          <w:rFonts w:ascii="Times New Roman" w:hAnsi="Times New Roman" w:cs="Times New Roman"/>
          <w:i/>
          <w:iCs/>
          <w:sz w:val="24"/>
          <w:szCs w:val="24"/>
        </w:rPr>
        <w:lastRenderedPageBreak/>
        <w:t>conscious processing</w:t>
      </w:r>
      <w:r w:rsidRPr="0055494E">
        <w:rPr>
          <w:rFonts w:ascii="Times New Roman" w:hAnsi="Times New Roman" w:cs="Times New Roman"/>
          <w:sz w:val="24"/>
          <w:szCs w:val="24"/>
        </w:rPr>
        <w:t>” (Hallam, 2010: 6). This terminology echoed that used by Gromko (2005), and is drawn from Schunk (2004, see table 2.5, below).</w:t>
      </w:r>
    </w:p>
    <w:p w:rsidR="005F6744" w:rsidRPr="0055494E" w:rsidRDefault="005F6744" w:rsidP="00D61AA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Much has been made in recent years of ‘transferable skills’. Gone are the days when one had a job-for-life. For example, presently, apprentice plumbers at my local post-compulsory college learn technical, mathematical, scientific and health </w:t>
      </w:r>
      <w:r w:rsidR="00F126CE">
        <w:rPr>
          <w:rFonts w:ascii="Times New Roman" w:hAnsi="Times New Roman" w:cs="Times New Roman"/>
          <w:sz w:val="24"/>
          <w:szCs w:val="24"/>
        </w:rPr>
        <w:t>and</w:t>
      </w:r>
      <w:r w:rsidRPr="0055494E">
        <w:rPr>
          <w:rFonts w:ascii="Times New Roman" w:hAnsi="Times New Roman" w:cs="Times New Roman"/>
          <w:sz w:val="24"/>
          <w:szCs w:val="24"/>
        </w:rPr>
        <w:t xml:space="preserve"> safety aspects of the trade (as one would expect), but also contained within this apprenticeship programme are modules in English, customer liaison, accounting, first aid, and business administration, none of which is directly relevant to the ability to fit a gas boiler or a tap. These are skills and knowledge which can be easily transferred from one context to another, and are consciously included in the design of the programme to make the programme attractive to prospective students in terms of content and future employability. Transfer is an institutionally recognised phenomenon in current post-compulsory education, and demonstrates a move in policy away from ‘training’ to a broader concern for ‘education’. </w:t>
      </w:r>
    </w:p>
    <w:p w:rsidR="005F6744" w:rsidRPr="0055494E" w:rsidRDefault="005F6744" w:rsidP="00EF4752">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Another case in point, highly topical at pre</w:t>
      </w:r>
      <w:r w:rsidR="009826C0">
        <w:rPr>
          <w:rFonts w:ascii="Times New Roman" w:hAnsi="Times New Roman" w:cs="Times New Roman"/>
          <w:sz w:val="24"/>
          <w:szCs w:val="24"/>
        </w:rPr>
        <w:t>sent as a result of the recent White P</w:t>
      </w:r>
      <w:r w:rsidRPr="0055494E">
        <w:rPr>
          <w:rFonts w:ascii="Times New Roman" w:hAnsi="Times New Roman" w:cs="Times New Roman"/>
          <w:sz w:val="24"/>
          <w:szCs w:val="24"/>
        </w:rPr>
        <w:t xml:space="preserve">aper (DfE, 2010), is the terminology surrounding Initial Teacher Education (ITE). Many </w:t>
      </w:r>
      <w:r w:rsidR="009826C0">
        <w:rPr>
          <w:rFonts w:ascii="Times New Roman" w:hAnsi="Times New Roman" w:cs="Times New Roman"/>
          <w:sz w:val="24"/>
          <w:szCs w:val="24"/>
        </w:rPr>
        <w:t>of my colleagues</w:t>
      </w:r>
      <w:r w:rsidRPr="0055494E">
        <w:rPr>
          <w:rFonts w:ascii="Times New Roman" w:hAnsi="Times New Roman" w:cs="Times New Roman"/>
          <w:sz w:val="24"/>
          <w:szCs w:val="24"/>
        </w:rPr>
        <w:t xml:space="preserve"> involved in the development of the next generation of teachers become highly exercised at the mention of the perceived misplaced acronym of ITT (Initial Teacher</w:t>
      </w:r>
      <w:r w:rsidRPr="0055494E">
        <w:rPr>
          <w:rFonts w:ascii="Times New Roman" w:hAnsi="Times New Roman" w:cs="Times New Roman"/>
          <w:color w:val="1F497D"/>
          <w:sz w:val="24"/>
          <w:szCs w:val="24"/>
        </w:rPr>
        <w:t xml:space="preserve"> </w:t>
      </w:r>
      <w:r w:rsidRPr="0055494E">
        <w:rPr>
          <w:rFonts w:ascii="Times New Roman" w:hAnsi="Times New Roman" w:cs="Times New Roman"/>
          <w:sz w:val="24"/>
          <w:szCs w:val="24"/>
        </w:rPr>
        <w:t>Training). Skinner’s famous line that “</w:t>
      </w:r>
      <w:r w:rsidRPr="0055494E">
        <w:rPr>
          <w:rFonts w:ascii="Times New Roman" w:hAnsi="Times New Roman" w:cs="Times New Roman"/>
          <w:i/>
          <w:iCs/>
          <w:sz w:val="24"/>
          <w:szCs w:val="24"/>
        </w:rPr>
        <w:t>education is what survives when what has been learnt has been forgotten</w:t>
      </w:r>
      <w:r w:rsidRPr="0055494E">
        <w:rPr>
          <w:rFonts w:ascii="Times New Roman" w:hAnsi="Times New Roman" w:cs="Times New Roman"/>
          <w:sz w:val="24"/>
          <w:szCs w:val="24"/>
        </w:rPr>
        <w:t>” (Skinner, 1964, May 21</w:t>
      </w:r>
      <w:r w:rsidRPr="0055494E">
        <w:rPr>
          <w:rFonts w:ascii="Times New Roman" w:hAnsi="Times New Roman" w:cs="Times New Roman"/>
          <w:sz w:val="24"/>
          <w:szCs w:val="24"/>
          <w:vertAlign w:val="superscript"/>
        </w:rPr>
        <w:t>st</w:t>
      </w:r>
      <w:r w:rsidRPr="0055494E">
        <w:rPr>
          <w:rFonts w:ascii="Times New Roman" w:hAnsi="Times New Roman" w:cs="Times New Roman"/>
          <w:sz w:val="24"/>
          <w:szCs w:val="24"/>
        </w:rPr>
        <w:t xml:space="preserve">) speaks of this need to educate, rather than train; to contextualise rather than to compartmentalise; to teach in a cross-curricular way, rather than with a linear, </w:t>
      </w:r>
      <w:r w:rsidRPr="0055494E">
        <w:rPr>
          <w:rFonts w:ascii="Times New Roman" w:hAnsi="Times New Roman" w:cs="Times New Roman"/>
          <w:sz w:val="24"/>
          <w:szCs w:val="24"/>
        </w:rPr>
        <w:lastRenderedPageBreak/>
        <w:t>subject-based approach; to allow students to construct their own knowledge based upon their previous diverse experiences, rather than to receive knowledge based upon the experiences of their teacher.</w:t>
      </w:r>
    </w:p>
    <w:p w:rsidR="005F6744" w:rsidRPr="0055494E" w:rsidRDefault="005F6744" w:rsidP="00EF4752">
      <w:pPr>
        <w:pStyle w:val="NoSpacing"/>
      </w:pPr>
    </w:p>
    <w:p w:rsidR="005F6744" w:rsidRPr="00065408" w:rsidRDefault="005F6744" w:rsidP="00EF4752">
      <w:pPr>
        <w:pStyle w:val="Heading2"/>
        <w:rPr>
          <w:color w:val="auto"/>
        </w:rPr>
      </w:pPr>
      <w:bookmarkStart w:id="24" w:name="_Toc332731453"/>
      <w:r w:rsidRPr="00065408">
        <w:rPr>
          <w:color w:val="auto"/>
        </w:rPr>
        <w:t>2.12</w:t>
      </w:r>
      <w:r w:rsidRPr="00065408">
        <w:rPr>
          <w:color w:val="auto"/>
        </w:rPr>
        <w:tab/>
      </w:r>
      <w:r w:rsidRPr="00065408">
        <w:rPr>
          <w:color w:val="auto"/>
          <w:u w:val="single"/>
        </w:rPr>
        <w:t>Philosophical positions on the concept of transfer</w:t>
      </w:r>
      <w:bookmarkEnd w:id="24"/>
    </w:p>
    <w:p w:rsidR="005F6744" w:rsidRPr="0055494E" w:rsidRDefault="005F6744" w:rsidP="00EF4752">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Philosophical positions are important in terms of the driving of education policy. I have already stated that this study was informed by American research, and the reason for this geographical focus may be found in the interest that American theorists took, at the beginning of the 20</w:t>
      </w:r>
      <w:r w:rsidRPr="0055494E">
        <w:rPr>
          <w:rFonts w:ascii="Times New Roman" w:hAnsi="Times New Roman" w:cs="Times New Roman"/>
          <w:sz w:val="24"/>
          <w:szCs w:val="24"/>
          <w:vertAlign w:val="superscript"/>
        </w:rPr>
        <w:t>th</w:t>
      </w:r>
      <w:r w:rsidRPr="0055494E">
        <w:rPr>
          <w:rFonts w:ascii="Times New Roman" w:hAnsi="Times New Roman" w:cs="Times New Roman"/>
          <w:sz w:val="24"/>
          <w:szCs w:val="24"/>
        </w:rPr>
        <w:t xml:space="preserve"> century, with regard to transfer. This philosophical legacy clearly remains there. Philosophical positions taken by American policy-makers have had a profound influence on the experiences of children in American schools. Thorndike argued that since (in his view) transfer is an</w:t>
      </w:r>
      <w:r w:rsidR="00F126CE">
        <w:rPr>
          <w:rFonts w:ascii="Times New Roman" w:hAnsi="Times New Roman" w:cs="Times New Roman"/>
          <w:sz w:val="24"/>
          <w:szCs w:val="24"/>
        </w:rPr>
        <w:t xml:space="preserve"> empirical response (Thorndike and</w:t>
      </w:r>
      <w:r w:rsidRPr="0055494E">
        <w:rPr>
          <w:rFonts w:ascii="Times New Roman" w:hAnsi="Times New Roman" w:cs="Times New Roman"/>
          <w:sz w:val="24"/>
          <w:szCs w:val="24"/>
        </w:rPr>
        <w:t xml:space="preserve"> Woodworth, 1901), the structuring of learning tasks should be built around elements of diverse tasks which are identical, or clearly linked. Thorndike </w:t>
      </w:r>
      <w:r w:rsidR="009826C0">
        <w:rPr>
          <w:rFonts w:ascii="Times New Roman" w:hAnsi="Times New Roman" w:cs="Times New Roman"/>
          <w:sz w:val="24"/>
          <w:szCs w:val="24"/>
        </w:rPr>
        <w:t xml:space="preserve">reportedly </w:t>
      </w:r>
      <w:r w:rsidRPr="0055494E">
        <w:rPr>
          <w:rFonts w:ascii="Times New Roman" w:hAnsi="Times New Roman" w:cs="Times New Roman"/>
          <w:sz w:val="24"/>
          <w:szCs w:val="24"/>
        </w:rPr>
        <w:t xml:space="preserve">held a rigid view of learning and teaching, seeing education as functionalist; a means to an end; a vehicle for the production of productive members of society. Dewey (1916), by contrast, argued directly against Thorndike, as did Judd (1908), both holding that transfer should be acknowledged for its role in meaning-making, and flexibility of learning. They valued process over product, and principles over facts, and they each criticised the policy that this cognitive process of transfer; this aspect of human development; should be shackled by its use as a means to organise a curriculum, and related education procedures. For Judd and Dewey, transfer should be a mode of exploration and invention; a vehicle for the imagination of what might be, based on our knowledge of what is; a reason </w:t>
      </w:r>
      <w:r w:rsidRPr="0055494E">
        <w:rPr>
          <w:rFonts w:ascii="Times New Roman" w:hAnsi="Times New Roman" w:cs="Times New Roman"/>
          <w:sz w:val="24"/>
          <w:szCs w:val="24"/>
        </w:rPr>
        <w:lastRenderedPageBreak/>
        <w:t xml:space="preserve">for weakening curriculum boundaries, not tightening them. It is interesting that in the public argument that these writers maintained, the existence of transfer is assumed, acknowledged, and taken as read by all parties. Thorndike’s argument won the day, and the effects of that functionalist philosophical underpinning of American education continues to this day, explaining why there is an established and vibrant body of writing in American journals on the subject of transfer, and why there continue to be experiments and research on the influence of one skill (for example, in this case, the reading of music) on another (the decoding of text). This is a body of research to which I am happy to contribute, and to import, applying it to an English context. </w:t>
      </w:r>
    </w:p>
    <w:p w:rsidR="005F6744" w:rsidRPr="0055494E" w:rsidRDefault="005F6744" w:rsidP="005F6744">
      <w:pPr>
        <w:spacing w:line="480" w:lineRule="auto"/>
        <w:jc w:val="both"/>
        <w:rPr>
          <w:rFonts w:ascii="Times New Roman" w:hAnsi="Times New Roman" w:cs="Times New Roman"/>
          <w:sz w:val="24"/>
          <w:szCs w:val="24"/>
        </w:rPr>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This is not to say that I support Thorndike’s functionalist views – far from it. But the presentation of Thorndike’s argument does explain the high geographical incidence of American research on transfer. </w:t>
      </w:r>
    </w:p>
    <w:p w:rsidR="00290759" w:rsidRPr="0055494E" w:rsidRDefault="00290759" w:rsidP="005F6744">
      <w:pPr>
        <w:spacing w:line="480" w:lineRule="auto"/>
        <w:jc w:val="both"/>
        <w:rPr>
          <w:rFonts w:ascii="Times New Roman" w:hAnsi="Times New Roman" w:cs="Times New Roman"/>
          <w:sz w:val="24"/>
          <w:szCs w:val="24"/>
        </w:rPr>
      </w:pPr>
    </w:p>
    <w:p w:rsidR="005F6744" w:rsidRPr="00065408" w:rsidRDefault="005F6744" w:rsidP="00EF4752">
      <w:pPr>
        <w:pStyle w:val="Heading2"/>
        <w:rPr>
          <w:color w:val="auto"/>
        </w:rPr>
      </w:pPr>
      <w:bookmarkStart w:id="25" w:name="_Toc332731454"/>
      <w:r w:rsidRPr="00065408">
        <w:rPr>
          <w:color w:val="auto"/>
        </w:rPr>
        <w:t>2.13</w:t>
      </w:r>
      <w:r w:rsidRPr="00065408">
        <w:rPr>
          <w:color w:val="auto"/>
        </w:rPr>
        <w:tab/>
        <w:t>Taxonomies of transfer</w:t>
      </w:r>
      <w:bookmarkEnd w:id="25"/>
    </w:p>
    <w:p w:rsidR="005F6744" w:rsidRPr="0055494E" w:rsidRDefault="005F6744" w:rsidP="00EF4752">
      <w:pPr>
        <w:pStyle w:val="NoSpacing"/>
      </w:pPr>
    </w:p>
    <w:p w:rsidR="00CD49E5"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Barnett and Ceci (</w:t>
      </w:r>
      <w:r w:rsidRPr="008324F9">
        <w:rPr>
          <w:rFonts w:ascii="Times New Roman" w:hAnsi="Times New Roman" w:cs="Times New Roman"/>
          <w:sz w:val="24"/>
          <w:szCs w:val="24"/>
        </w:rPr>
        <w:t xml:space="preserve">2002), again writing in America, have developed a taxonomy </w:t>
      </w:r>
      <w:r w:rsidR="00CF1406" w:rsidRPr="008324F9">
        <w:rPr>
          <w:rFonts w:ascii="Times New Roman" w:hAnsi="Times New Roman" w:cs="Times New Roman"/>
          <w:sz w:val="24"/>
          <w:szCs w:val="24"/>
        </w:rPr>
        <w:t>(</w:t>
      </w:r>
      <w:r w:rsidR="008324F9">
        <w:rPr>
          <w:rFonts w:ascii="Times New Roman" w:hAnsi="Times New Roman" w:cs="Times New Roman"/>
          <w:sz w:val="24"/>
          <w:szCs w:val="24"/>
        </w:rPr>
        <w:t>glossary, p.246</w:t>
      </w:r>
      <w:r w:rsidR="00CF1406" w:rsidRPr="008324F9">
        <w:rPr>
          <w:rFonts w:ascii="Times New Roman" w:hAnsi="Times New Roman" w:cs="Times New Roman"/>
          <w:sz w:val="24"/>
          <w:szCs w:val="24"/>
        </w:rPr>
        <w:t xml:space="preserve">) </w:t>
      </w:r>
      <w:r w:rsidRPr="008324F9">
        <w:rPr>
          <w:rFonts w:ascii="Times New Roman" w:hAnsi="Times New Roman" w:cs="Times New Roman"/>
          <w:sz w:val="24"/>
          <w:szCs w:val="24"/>
        </w:rPr>
        <w:t>of transfer</w:t>
      </w:r>
      <w:r w:rsidRPr="0055494E">
        <w:rPr>
          <w:rFonts w:ascii="Times New Roman" w:hAnsi="Times New Roman" w:cs="Times New Roman"/>
          <w:sz w:val="24"/>
          <w:szCs w:val="24"/>
        </w:rPr>
        <w:t xml:space="preserve"> (Table 2.3). They ask two interesting and fundamental questions, the first being “</w:t>
      </w:r>
      <w:r w:rsidRPr="0055494E">
        <w:rPr>
          <w:rFonts w:ascii="Times New Roman" w:hAnsi="Times New Roman" w:cs="Times New Roman"/>
          <w:i/>
          <w:iCs/>
          <w:sz w:val="24"/>
          <w:szCs w:val="24"/>
        </w:rPr>
        <w:t>What is being transferred</w:t>
      </w:r>
      <w:r w:rsidRPr="0055494E">
        <w:rPr>
          <w:rFonts w:ascii="Times New Roman" w:hAnsi="Times New Roman" w:cs="Times New Roman"/>
          <w:sz w:val="24"/>
          <w:szCs w:val="24"/>
        </w:rPr>
        <w:t>” (p.621), and the second being “</w:t>
      </w:r>
      <w:r w:rsidRPr="0055494E">
        <w:rPr>
          <w:rFonts w:ascii="Times New Roman" w:hAnsi="Times New Roman" w:cs="Times New Roman"/>
          <w:i/>
          <w:iCs/>
          <w:sz w:val="24"/>
          <w:szCs w:val="24"/>
        </w:rPr>
        <w:t>What and where is learning transferred from and to</w:t>
      </w:r>
      <w:r w:rsidRPr="0055494E">
        <w:rPr>
          <w:rFonts w:ascii="Times New Roman" w:hAnsi="Times New Roman" w:cs="Times New Roman"/>
          <w:sz w:val="24"/>
          <w:szCs w:val="24"/>
        </w:rPr>
        <w:t>?” (p.623). This second question is clumsy, being something of a hybrid, but this taxonomy builds on the analysis of two oth</w:t>
      </w:r>
      <w:r w:rsidR="00F126CE">
        <w:rPr>
          <w:rFonts w:ascii="Times New Roman" w:hAnsi="Times New Roman" w:cs="Times New Roman"/>
          <w:sz w:val="24"/>
          <w:szCs w:val="24"/>
        </w:rPr>
        <w:t>er American academics, Salomon and</w:t>
      </w:r>
      <w:r w:rsidRPr="0055494E">
        <w:rPr>
          <w:rFonts w:ascii="Times New Roman" w:hAnsi="Times New Roman" w:cs="Times New Roman"/>
          <w:sz w:val="24"/>
          <w:szCs w:val="24"/>
        </w:rPr>
        <w:t xml:space="preserve"> Perkins (1989), who demonstrate what </w:t>
      </w:r>
      <w:r w:rsidRPr="0055494E">
        <w:rPr>
          <w:rFonts w:ascii="Times New Roman" w:hAnsi="Times New Roman" w:cs="Times New Roman"/>
          <w:sz w:val="24"/>
          <w:szCs w:val="24"/>
        </w:rPr>
        <w:lastRenderedPageBreak/>
        <w:t>they perceive to be happening in transfer by separating the ‘how’ of transfer (the cognitive mechanisms), from the ‘what’ of transfer (the kinds of knowledge and skills that a</w:t>
      </w:r>
      <w:r w:rsidR="00F126CE">
        <w:rPr>
          <w:rFonts w:ascii="Times New Roman" w:hAnsi="Times New Roman" w:cs="Times New Roman"/>
          <w:sz w:val="24"/>
          <w:szCs w:val="24"/>
        </w:rPr>
        <w:t>re being transferred). Barnett and</w:t>
      </w:r>
      <w:r w:rsidRPr="0055494E">
        <w:rPr>
          <w:rFonts w:ascii="Times New Roman" w:hAnsi="Times New Roman" w:cs="Times New Roman"/>
          <w:sz w:val="24"/>
          <w:szCs w:val="24"/>
        </w:rPr>
        <w:t xml:space="preserve"> Ceci’s (2002) second question, once unpicked, was most relevant for my purposes, because I have found their identification of six ‘contexts’, to which they apply the perspective of ‘near’ and ‘far’ transfer (Table 2.3), to be helpful. </w:t>
      </w:r>
    </w:p>
    <w:p w:rsidR="00D30184" w:rsidRDefault="00D30184" w:rsidP="00EF4752">
      <w:pPr>
        <w:pStyle w:val="NoSpacing"/>
        <w:rPr>
          <w:rFonts w:ascii="Times New Roman" w:hAnsi="Times New Roman" w:cs="Times New Roman"/>
          <w:b/>
          <w:sz w:val="20"/>
          <w:szCs w:val="20"/>
          <w:u w:val="single"/>
        </w:rPr>
      </w:pPr>
    </w:p>
    <w:p w:rsidR="005F6744" w:rsidRPr="00EF4752" w:rsidRDefault="005F6744" w:rsidP="00EF4752">
      <w:pPr>
        <w:pStyle w:val="NoSpacing"/>
        <w:rPr>
          <w:rFonts w:ascii="Times New Roman" w:hAnsi="Times New Roman" w:cs="Times New Roman"/>
          <w:b/>
          <w:sz w:val="20"/>
          <w:szCs w:val="20"/>
          <w:u w:val="single"/>
        </w:rPr>
      </w:pPr>
      <w:r w:rsidRPr="00EF4752">
        <w:rPr>
          <w:rFonts w:ascii="Times New Roman" w:hAnsi="Times New Roman" w:cs="Times New Roman"/>
          <w:b/>
          <w:sz w:val="20"/>
          <w:szCs w:val="20"/>
          <w:u w:val="single"/>
        </w:rPr>
        <w:t xml:space="preserve">Table 2.3:  Barnett </w:t>
      </w:r>
      <w:r w:rsidR="00F126CE">
        <w:rPr>
          <w:rFonts w:ascii="Times New Roman" w:hAnsi="Times New Roman" w:cs="Times New Roman"/>
          <w:b/>
          <w:sz w:val="20"/>
          <w:szCs w:val="20"/>
          <w:u w:val="single"/>
        </w:rPr>
        <w:t>and</w:t>
      </w:r>
      <w:r w:rsidRPr="00EF4752">
        <w:rPr>
          <w:rFonts w:ascii="Times New Roman" w:hAnsi="Times New Roman" w:cs="Times New Roman"/>
          <w:b/>
          <w:sz w:val="20"/>
          <w:szCs w:val="20"/>
          <w:u w:val="single"/>
        </w:rPr>
        <w:t xml:space="preserve"> Ceci’s taxonomy for near &amp; far transfer</w:t>
      </w:r>
    </w:p>
    <w:p w:rsidR="005F6744" w:rsidRPr="0055494E" w:rsidRDefault="005F6744" w:rsidP="00EF4752">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0"/>
        <w:gridCol w:w="1371"/>
        <w:gridCol w:w="1375"/>
        <w:gridCol w:w="1406"/>
        <w:gridCol w:w="1509"/>
        <w:gridCol w:w="1375"/>
      </w:tblGrid>
      <w:tr w:rsidR="005F6744" w:rsidRPr="00EF4752" w:rsidTr="005F6744">
        <w:tc>
          <w:tcPr>
            <w:tcW w:w="8391" w:type="dxa"/>
            <w:gridSpan w:val="6"/>
          </w:tcPr>
          <w:p w:rsidR="005F6744" w:rsidRPr="00EF4752" w:rsidRDefault="005F6744" w:rsidP="00EF4752">
            <w:pPr>
              <w:pStyle w:val="NoSpacing"/>
              <w:rPr>
                <w:rFonts w:ascii="Times New Roman" w:hAnsi="Times New Roman" w:cs="Times New Roman"/>
                <w:sz w:val="24"/>
                <w:szCs w:val="24"/>
              </w:rPr>
            </w:pPr>
          </w:p>
          <w:p w:rsidR="005F6744" w:rsidRPr="00EF4752" w:rsidRDefault="005F6744" w:rsidP="00EF4752">
            <w:pPr>
              <w:pStyle w:val="NoSpacing"/>
              <w:jc w:val="center"/>
              <w:rPr>
                <w:rFonts w:ascii="Times New Roman" w:hAnsi="Times New Roman" w:cs="Times New Roman"/>
                <w:sz w:val="24"/>
                <w:szCs w:val="24"/>
              </w:rPr>
            </w:pPr>
            <w:r w:rsidRPr="00EF4752">
              <w:rPr>
                <w:rFonts w:ascii="Times New Roman" w:hAnsi="Times New Roman" w:cs="Times New Roman"/>
                <w:sz w:val="24"/>
                <w:szCs w:val="24"/>
              </w:rPr>
              <w:t>Context: When and where transferred from and to</w:t>
            </w:r>
          </w:p>
          <w:p w:rsidR="005F6744" w:rsidRPr="00EF4752" w:rsidRDefault="005F6744" w:rsidP="00EF4752">
            <w:pPr>
              <w:pStyle w:val="NoSpacing"/>
              <w:rPr>
                <w:rFonts w:ascii="Times New Roman" w:hAnsi="Times New Roman" w:cs="Times New Roman"/>
                <w:sz w:val="24"/>
                <w:szCs w:val="24"/>
              </w:rPr>
            </w:pPr>
          </w:p>
        </w:tc>
      </w:tr>
      <w:tr w:rsidR="005F6744" w:rsidRPr="00EF4752" w:rsidTr="005F6744">
        <w:tc>
          <w:tcPr>
            <w:tcW w:w="1403" w:type="dxa"/>
          </w:tcPr>
          <w:p w:rsidR="005F6744" w:rsidRPr="00EF4752" w:rsidRDefault="005F6744" w:rsidP="00EF4752">
            <w:pPr>
              <w:pStyle w:val="NoSpacing"/>
              <w:rPr>
                <w:rFonts w:ascii="Times New Roman" w:hAnsi="Times New Roman" w:cs="Times New Roman"/>
                <w:sz w:val="24"/>
                <w:szCs w:val="24"/>
              </w:rPr>
            </w:pPr>
          </w:p>
        </w:tc>
        <w:tc>
          <w:tcPr>
            <w:tcW w:w="6988" w:type="dxa"/>
            <w:gridSpan w:val="5"/>
          </w:tcPr>
          <w:p w:rsidR="005F6744" w:rsidRPr="00EF4752" w:rsidRDefault="005F6744" w:rsidP="00EF4752">
            <w:pPr>
              <w:pStyle w:val="NoSpacing"/>
              <w:rPr>
                <w:rFonts w:ascii="Times New Roman" w:hAnsi="Times New Roman" w:cs="Times New Roman"/>
                <w:sz w:val="24"/>
                <w:szCs w:val="24"/>
              </w:rPr>
            </w:pPr>
          </w:p>
          <w:p w:rsidR="005F6744" w:rsidRDefault="00D45C23" w:rsidP="00EF4752">
            <w:pPr>
              <w:pStyle w:val="NoSpacing"/>
              <w:rPr>
                <w:rFonts w:ascii="Times New Roman" w:hAnsi="Times New Roman" w:cs="Times New Roman"/>
                <w:sz w:val="24"/>
                <w:szCs w:val="24"/>
              </w:rPr>
            </w:pPr>
            <w:r>
              <w:rPr>
                <w:rFonts w:ascii="Times New Roman" w:hAnsi="Times New Roman" w:cs="Times New Roman"/>
                <w:noProof/>
                <w:sz w:val="24"/>
                <w:szCs w:val="24"/>
                <w:lang w:val="en-GB" w:eastAsia="en-GB" w:bidi="ar-SA"/>
              </w:rPr>
              <w:pict>
                <v:shape id="_x0000_s1030" type="#_x0000_t32" style="position:absolute;margin-left:41.65pt;margin-top:7.75pt;width:259.5pt;height:0;z-index:251664384" o:connectortype="straight">
                  <v:stroke startarrow="block" endarrow="block"/>
                </v:shape>
              </w:pict>
            </w:r>
            <w:r w:rsidR="00EF4752">
              <w:rPr>
                <w:rFonts w:ascii="Times New Roman" w:hAnsi="Times New Roman" w:cs="Times New Roman"/>
                <w:sz w:val="24"/>
                <w:szCs w:val="24"/>
              </w:rPr>
              <w:t xml:space="preserve">   Near </w:t>
            </w:r>
            <w:r w:rsidR="005F6744" w:rsidRPr="00EF4752">
              <w:rPr>
                <w:rFonts w:ascii="Times New Roman" w:hAnsi="Times New Roman" w:cs="Times New Roman"/>
                <w:sz w:val="24"/>
                <w:szCs w:val="24"/>
              </w:rPr>
              <w:t xml:space="preserve">     </w:t>
            </w:r>
            <w:r w:rsidR="00EF4752">
              <w:rPr>
                <w:rFonts w:ascii="Times New Roman" w:hAnsi="Times New Roman" w:cs="Times New Roman"/>
                <w:sz w:val="24"/>
                <w:szCs w:val="24"/>
              </w:rPr>
              <w:t xml:space="preserve">                                                                                        Far</w:t>
            </w:r>
          </w:p>
          <w:p w:rsidR="00EF4752" w:rsidRPr="00EF4752" w:rsidRDefault="00EF4752" w:rsidP="00EF4752">
            <w:pPr>
              <w:pStyle w:val="NoSpacing"/>
              <w:rPr>
                <w:rFonts w:ascii="Times New Roman" w:hAnsi="Times New Roman" w:cs="Times New Roman"/>
                <w:sz w:val="24"/>
                <w:szCs w:val="24"/>
              </w:rPr>
            </w:pPr>
          </w:p>
        </w:tc>
      </w:tr>
      <w:tr w:rsidR="005F6744" w:rsidRPr="00EF4752" w:rsidTr="005F6744">
        <w:tc>
          <w:tcPr>
            <w:tcW w:w="1403" w:type="dxa"/>
          </w:tcPr>
          <w:p w:rsidR="005F6744" w:rsidRPr="00EF4752" w:rsidRDefault="005F6744" w:rsidP="00EF4752">
            <w:pPr>
              <w:pStyle w:val="NoSpacing"/>
              <w:rPr>
                <w:rFonts w:ascii="Times New Roman" w:hAnsi="Times New Roman" w:cs="Times New Roman"/>
                <w:b/>
                <w:sz w:val="24"/>
                <w:szCs w:val="24"/>
              </w:rPr>
            </w:pPr>
            <w:r w:rsidRPr="00EF4752">
              <w:rPr>
                <w:rFonts w:ascii="Times New Roman" w:hAnsi="Times New Roman" w:cs="Times New Roman"/>
                <w:b/>
                <w:sz w:val="24"/>
                <w:szCs w:val="24"/>
              </w:rPr>
              <w:t>Knowledge domain</w:t>
            </w:r>
          </w:p>
        </w:tc>
        <w:tc>
          <w:tcPr>
            <w:tcW w:w="1379"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Mouse vs. rat</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Biology vs. botany</w:t>
            </w:r>
          </w:p>
        </w:tc>
        <w:tc>
          <w:tcPr>
            <w:tcW w:w="1408"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Biology vs. economics</w:t>
            </w:r>
          </w:p>
        </w:tc>
        <w:tc>
          <w:tcPr>
            <w:tcW w:w="1437"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Science vs. history</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Science vs. art</w:t>
            </w:r>
          </w:p>
        </w:tc>
      </w:tr>
      <w:tr w:rsidR="005F6744" w:rsidRPr="00EF4752" w:rsidTr="005F6744">
        <w:tc>
          <w:tcPr>
            <w:tcW w:w="1403" w:type="dxa"/>
          </w:tcPr>
          <w:p w:rsidR="005F6744" w:rsidRPr="00EF4752" w:rsidRDefault="005F6744" w:rsidP="00EF4752">
            <w:pPr>
              <w:pStyle w:val="NoSpacing"/>
              <w:rPr>
                <w:rFonts w:ascii="Times New Roman" w:hAnsi="Times New Roman" w:cs="Times New Roman"/>
                <w:b/>
                <w:sz w:val="24"/>
                <w:szCs w:val="24"/>
              </w:rPr>
            </w:pPr>
            <w:r w:rsidRPr="00EF4752">
              <w:rPr>
                <w:rFonts w:ascii="Times New Roman" w:hAnsi="Times New Roman" w:cs="Times New Roman"/>
                <w:b/>
                <w:sz w:val="24"/>
                <w:szCs w:val="24"/>
              </w:rPr>
              <w:t>Physical context</w:t>
            </w:r>
          </w:p>
        </w:tc>
        <w:tc>
          <w:tcPr>
            <w:tcW w:w="1379"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Same room at school</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Different room at school</w:t>
            </w:r>
          </w:p>
        </w:tc>
        <w:tc>
          <w:tcPr>
            <w:tcW w:w="1408"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School vs. Research lab.</w:t>
            </w:r>
          </w:p>
        </w:tc>
        <w:tc>
          <w:tcPr>
            <w:tcW w:w="1437"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School vs. home</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School vs. The beach</w:t>
            </w:r>
          </w:p>
        </w:tc>
      </w:tr>
      <w:tr w:rsidR="005F6744" w:rsidRPr="00EF4752" w:rsidTr="005F6744">
        <w:tc>
          <w:tcPr>
            <w:tcW w:w="1403" w:type="dxa"/>
          </w:tcPr>
          <w:p w:rsidR="005F6744" w:rsidRPr="00EF4752" w:rsidRDefault="005F6744" w:rsidP="00EF4752">
            <w:pPr>
              <w:pStyle w:val="NoSpacing"/>
              <w:rPr>
                <w:rFonts w:ascii="Times New Roman" w:hAnsi="Times New Roman" w:cs="Times New Roman"/>
                <w:b/>
                <w:sz w:val="24"/>
                <w:szCs w:val="24"/>
              </w:rPr>
            </w:pPr>
            <w:r w:rsidRPr="00EF4752">
              <w:rPr>
                <w:rFonts w:ascii="Times New Roman" w:hAnsi="Times New Roman" w:cs="Times New Roman"/>
                <w:b/>
                <w:sz w:val="24"/>
                <w:szCs w:val="24"/>
              </w:rPr>
              <w:t>Temporal context</w:t>
            </w:r>
          </w:p>
        </w:tc>
        <w:tc>
          <w:tcPr>
            <w:tcW w:w="1379"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Same session</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Next day</w:t>
            </w:r>
          </w:p>
        </w:tc>
        <w:tc>
          <w:tcPr>
            <w:tcW w:w="1408"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Weeks later</w:t>
            </w:r>
          </w:p>
        </w:tc>
        <w:tc>
          <w:tcPr>
            <w:tcW w:w="1437"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Months later</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Years later</w:t>
            </w:r>
          </w:p>
        </w:tc>
      </w:tr>
      <w:tr w:rsidR="005F6744" w:rsidRPr="00EF4752" w:rsidTr="005F6744">
        <w:tc>
          <w:tcPr>
            <w:tcW w:w="1403" w:type="dxa"/>
          </w:tcPr>
          <w:p w:rsidR="005F6744" w:rsidRPr="00EF4752" w:rsidRDefault="005F6744" w:rsidP="00EF4752">
            <w:pPr>
              <w:pStyle w:val="NoSpacing"/>
              <w:rPr>
                <w:rFonts w:ascii="Times New Roman" w:hAnsi="Times New Roman" w:cs="Times New Roman"/>
                <w:b/>
                <w:sz w:val="24"/>
                <w:szCs w:val="24"/>
              </w:rPr>
            </w:pPr>
            <w:r w:rsidRPr="00EF4752">
              <w:rPr>
                <w:rFonts w:ascii="Times New Roman" w:hAnsi="Times New Roman" w:cs="Times New Roman"/>
                <w:b/>
                <w:sz w:val="24"/>
                <w:szCs w:val="24"/>
              </w:rPr>
              <w:t>Functional context</w:t>
            </w:r>
          </w:p>
        </w:tc>
        <w:tc>
          <w:tcPr>
            <w:tcW w:w="1379"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Both clearly academic</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Both academic, but one non-evaluative</w:t>
            </w:r>
          </w:p>
        </w:tc>
        <w:tc>
          <w:tcPr>
            <w:tcW w:w="1408"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Academic vs. Filling in tax forms [functional]</w:t>
            </w:r>
          </w:p>
        </w:tc>
        <w:tc>
          <w:tcPr>
            <w:tcW w:w="1437"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Academic vs. informal questionnaire</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Academic vs. at play</w:t>
            </w:r>
          </w:p>
        </w:tc>
      </w:tr>
      <w:tr w:rsidR="005F6744" w:rsidRPr="00EF4752" w:rsidTr="005F6744">
        <w:tc>
          <w:tcPr>
            <w:tcW w:w="1403" w:type="dxa"/>
          </w:tcPr>
          <w:p w:rsidR="005F6744" w:rsidRPr="00EF4752" w:rsidRDefault="005F6744" w:rsidP="00EF4752">
            <w:pPr>
              <w:pStyle w:val="NoSpacing"/>
              <w:rPr>
                <w:rFonts w:ascii="Times New Roman" w:hAnsi="Times New Roman" w:cs="Times New Roman"/>
                <w:b/>
                <w:sz w:val="24"/>
                <w:szCs w:val="24"/>
              </w:rPr>
            </w:pPr>
            <w:r w:rsidRPr="00EF4752">
              <w:rPr>
                <w:rFonts w:ascii="Times New Roman" w:hAnsi="Times New Roman" w:cs="Times New Roman"/>
                <w:b/>
                <w:sz w:val="24"/>
                <w:szCs w:val="24"/>
              </w:rPr>
              <w:t>Social context</w:t>
            </w:r>
          </w:p>
          <w:p w:rsidR="005F6744" w:rsidRPr="00EF4752" w:rsidRDefault="005F6744" w:rsidP="00EF4752">
            <w:pPr>
              <w:pStyle w:val="NoSpacing"/>
              <w:rPr>
                <w:rFonts w:ascii="Times New Roman" w:hAnsi="Times New Roman" w:cs="Times New Roman"/>
                <w:b/>
                <w:sz w:val="24"/>
                <w:szCs w:val="24"/>
              </w:rPr>
            </w:pPr>
          </w:p>
        </w:tc>
        <w:tc>
          <w:tcPr>
            <w:tcW w:w="1379"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Both individual</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Individual vs. pair</w:t>
            </w:r>
          </w:p>
        </w:tc>
        <w:tc>
          <w:tcPr>
            <w:tcW w:w="1408"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Individual vs. small group</w:t>
            </w:r>
          </w:p>
        </w:tc>
        <w:tc>
          <w:tcPr>
            <w:tcW w:w="1437"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Individual vs. large group</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Individual vs. society</w:t>
            </w:r>
          </w:p>
        </w:tc>
      </w:tr>
      <w:tr w:rsidR="005F6744" w:rsidRPr="00EF4752" w:rsidTr="005F6744">
        <w:tc>
          <w:tcPr>
            <w:tcW w:w="1403" w:type="dxa"/>
          </w:tcPr>
          <w:p w:rsidR="005F6744" w:rsidRPr="00EF4752" w:rsidRDefault="005F6744" w:rsidP="00EF4752">
            <w:pPr>
              <w:pStyle w:val="NoSpacing"/>
              <w:rPr>
                <w:rFonts w:ascii="Times New Roman" w:hAnsi="Times New Roman" w:cs="Times New Roman"/>
                <w:b/>
                <w:sz w:val="24"/>
                <w:szCs w:val="24"/>
              </w:rPr>
            </w:pPr>
            <w:r w:rsidRPr="00EF4752">
              <w:rPr>
                <w:rFonts w:ascii="Times New Roman" w:hAnsi="Times New Roman" w:cs="Times New Roman"/>
                <w:b/>
                <w:sz w:val="24"/>
                <w:szCs w:val="24"/>
              </w:rPr>
              <w:t>Modality</w:t>
            </w:r>
          </w:p>
          <w:p w:rsidR="005F6744" w:rsidRPr="00EF4752" w:rsidRDefault="005F6744" w:rsidP="00EF4752">
            <w:pPr>
              <w:pStyle w:val="NoSpacing"/>
              <w:rPr>
                <w:rFonts w:ascii="Times New Roman" w:hAnsi="Times New Roman" w:cs="Times New Roman"/>
                <w:b/>
                <w:sz w:val="24"/>
                <w:szCs w:val="24"/>
              </w:rPr>
            </w:pPr>
          </w:p>
        </w:tc>
        <w:tc>
          <w:tcPr>
            <w:tcW w:w="1379"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Both written, same format</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Both written, multiple choice vs. essay</w:t>
            </w:r>
          </w:p>
        </w:tc>
        <w:tc>
          <w:tcPr>
            <w:tcW w:w="1408"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Book learning vs. oral exam</w:t>
            </w:r>
          </w:p>
        </w:tc>
        <w:tc>
          <w:tcPr>
            <w:tcW w:w="1437"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Lecture vs. wine tasting</w:t>
            </w:r>
          </w:p>
        </w:tc>
        <w:tc>
          <w:tcPr>
            <w:tcW w:w="1382" w:type="dxa"/>
          </w:tcPr>
          <w:p w:rsidR="005F6744" w:rsidRPr="00EF4752" w:rsidRDefault="005F6744" w:rsidP="00EF4752">
            <w:pPr>
              <w:pStyle w:val="NoSpacing"/>
              <w:rPr>
                <w:rFonts w:ascii="Times New Roman" w:hAnsi="Times New Roman" w:cs="Times New Roman"/>
                <w:sz w:val="24"/>
                <w:szCs w:val="24"/>
              </w:rPr>
            </w:pPr>
            <w:r w:rsidRPr="00EF4752">
              <w:rPr>
                <w:rFonts w:ascii="Times New Roman" w:hAnsi="Times New Roman" w:cs="Times New Roman"/>
                <w:sz w:val="24"/>
                <w:szCs w:val="24"/>
              </w:rPr>
              <w:t>Lecture vs. wood carving</w:t>
            </w:r>
          </w:p>
        </w:tc>
      </w:tr>
    </w:tbl>
    <w:p w:rsidR="005F6744" w:rsidRPr="00EF4752" w:rsidRDefault="00F126CE" w:rsidP="00EF4752">
      <w:pPr>
        <w:pStyle w:val="NoSpacing"/>
        <w:rPr>
          <w:rFonts w:ascii="Times New Roman" w:hAnsi="Times New Roman" w:cs="Times New Roman"/>
          <w:sz w:val="20"/>
          <w:szCs w:val="20"/>
        </w:rPr>
      </w:pPr>
      <w:r>
        <w:rPr>
          <w:rFonts w:ascii="Times New Roman" w:hAnsi="Times New Roman" w:cs="Times New Roman"/>
          <w:sz w:val="20"/>
          <w:szCs w:val="20"/>
        </w:rPr>
        <w:t>Source: Barnett and</w:t>
      </w:r>
      <w:r w:rsidR="005F6744" w:rsidRPr="00EF4752">
        <w:rPr>
          <w:rFonts w:ascii="Times New Roman" w:hAnsi="Times New Roman" w:cs="Times New Roman"/>
          <w:sz w:val="20"/>
          <w:szCs w:val="20"/>
        </w:rPr>
        <w:t xml:space="preserve"> Ceci (2002: 621)</w:t>
      </w:r>
    </w:p>
    <w:p w:rsidR="005F6744" w:rsidRPr="0055494E" w:rsidRDefault="005F6744" w:rsidP="005F6744">
      <w:pPr>
        <w:spacing w:line="480" w:lineRule="auto"/>
        <w:jc w:val="both"/>
        <w:rPr>
          <w:rFonts w:ascii="Times New Roman" w:hAnsi="Times New Roman" w:cs="Times New Roman"/>
          <w:color w:val="1F497D"/>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 xml:space="preserve">It must be said that this is a taxonomy which brings with it some problems. On a technical level, one may wish to question the vocabulary of phrases such as ‘biology </w:t>
      </w:r>
      <w:r w:rsidRPr="0055494E">
        <w:rPr>
          <w:rFonts w:ascii="Times New Roman" w:hAnsi="Times New Roman" w:cs="Times New Roman"/>
          <w:i/>
          <w:iCs/>
          <w:sz w:val="24"/>
          <w:szCs w:val="24"/>
        </w:rPr>
        <w:t>versus</w:t>
      </w:r>
      <w:r w:rsidRPr="0055494E">
        <w:rPr>
          <w:rFonts w:ascii="Times New Roman" w:hAnsi="Times New Roman" w:cs="Times New Roman"/>
          <w:sz w:val="24"/>
          <w:szCs w:val="24"/>
        </w:rPr>
        <w:t xml:space="preserve"> botany’, or to question the phrasal validity of ‘Lecture versus wine tasting’ – the combative vocabulary suggesting that as development in one area benefits, development in the other must as a corollary be disadvantaged. This is an interp</w:t>
      </w:r>
      <w:r w:rsidR="00F126CE">
        <w:rPr>
          <w:rFonts w:ascii="Times New Roman" w:hAnsi="Times New Roman" w:cs="Times New Roman"/>
          <w:sz w:val="24"/>
          <w:szCs w:val="24"/>
        </w:rPr>
        <w:t>retation I am not sure Barnett and</w:t>
      </w:r>
      <w:r w:rsidRPr="0055494E">
        <w:rPr>
          <w:rFonts w:ascii="Times New Roman" w:hAnsi="Times New Roman" w:cs="Times New Roman"/>
          <w:sz w:val="24"/>
          <w:szCs w:val="24"/>
        </w:rPr>
        <w:t xml:space="preserve"> Ceci intended. On a cultural level, the figure suggests that there might, in some way, be a tension between the physical contexts of school and home. This observation is sadly and frequently true of course, where school literacies and attitudes can stand in stark contrast to a child’s (or a community’s) home experience and culture, in which case the use of the word ‘versus’ can sometimes be appropri</w:t>
      </w:r>
      <w:r w:rsidR="00F126CE">
        <w:rPr>
          <w:rFonts w:ascii="Times New Roman" w:hAnsi="Times New Roman" w:cs="Times New Roman"/>
          <w:sz w:val="24"/>
          <w:szCs w:val="24"/>
        </w:rPr>
        <w:t>ate, but, returning to Barnett and</w:t>
      </w:r>
      <w:r w:rsidRPr="0055494E">
        <w:rPr>
          <w:rFonts w:ascii="Times New Roman" w:hAnsi="Times New Roman" w:cs="Times New Roman"/>
          <w:sz w:val="24"/>
          <w:szCs w:val="24"/>
        </w:rPr>
        <w:t xml:space="preserve"> Ceci’s classifications, whether the same is true, and to an identified greater extent, between the school and the beach is arguable. </w:t>
      </w:r>
    </w:p>
    <w:p w:rsidR="005F6744" w:rsidRPr="0055494E" w:rsidRDefault="005F6744" w:rsidP="003F2408">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On a cognitive level, one might also question the entry under ‘Functional contexts’ which gives, as an example of far transfer, “</w:t>
      </w:r>
      <w:r w:rsidRPr="0055494E">
        <w:rPr>
          <w:rFonts w:ascii="Times New Roman" w:hAnsi="Times New Roman" w:cs="Times New Roman"/>
          <w:i/>
          <w:iCs/>
          <w:sz w:val="24"/>
          <w:szCs w:val="24"/>
        </w:rPr>
        <w:t>Academic vs. at play</w:t>
      </w:r>
      <w:r w:rsidRPr="0055494E">
        <w:rPr>
          <w:rFonts w:ascii="Times New Roman" w:hAnsi="Times New Roman" w:cs="Times New Roman"/>
          <w:sz w:val="24"/>
          <w:szCs w:val="24"/>
        </w:rPr>
        <w:t xml:space="preserve">”. Such a phrase suggests that this taxonomy is not aimed at Early Years or Key Stage 1 learning environments, in which the organisation of purposeful play is a seriously academic business. Although tasks in an Early Years setting may be predominantly kinaesthetic; learning objectives fluid; choice of activity often,  but regularly, in the control of the child; social interactions encouraged, planned and manipulated; and assessment opportunities intentionally observational (although currently just as summative and target-led as in any other phase of learning), the idea that there would </w:t>
      </w:r>
      <w:r w:rsidRPr="0055494E">
        <w:rPr>
          <w:rFonts w:ascii="Times New Roman" w:hAnsi="Times New Roman" w:cs="Times New Roman"/>
          <w:sz w:val="24"/>
          <w:szCs w:val="24"/>
        </w:rPr>
        <w:lastRenderedPageBreak/>
        <w:t xml:space="preserve">be a far transfer between academic aspects of learning and play would be anathema to any Early Years practitioner. </w:t>
      </w:r>
    </w:p>
    <w:p w:rsidR="005F6744" w:rsidRPr="0055494E" w:rsidRDefault="005F6744" w:rsidP="003F2408">
      <w:pPr>
        <w:pStyle w:val="NoSpacing"/>
      </w:pPr>
    </w:p>
    <w:p w:rsidR="005F6744" w:rsidRPr="0055494E" w:rsidRDefault="00F126CE" w:rsidP="005F6744">
      <w:pPr>
        <w:spacing w:line="480" w:lineRule="auto"/>
        <w:jc w:val="both"/>
        <w:rPr>
          <w:rFonts w:ascii="Times New Roman" w:hAnsi="Times New Roman" w:cs="Times New Roman"/>
          <w:sz w:val="24"/>
          <w:szCs w:val="24"/>
        </w:rPr>
      </w:pPr>
      <w:r>
        <w:rPr>
          <w:rFonts w:ascii="Times New Roman" w:hAnsi="Times New Roman" w:cs="Times New Roman"/>
          <w:sz w:val="24"/>
          <w:szCs w:val="24"/>
        </w:rPr>
        <w:t>On a social level, Barnett and</w:t>
      </w:r>
      <w:r w:rsidR="005F6744" w:rsidRPr="0055494E">
        <w:rPr>
          <w:rFonts w:ascii="Times New Roman" w:hAnsi="Times New Roman" w:cs="Times New Roman"/>
          <w:sz w:val="24"/>
          <w:szCs w:val="24"/>
        </w:rPr>
        <w:t xml:space="preserve"> Ceci (2002) demonstrate a commitment to a psychology of individual, isolated learning, rather than accommodating a social constructivist view. I struggled to complete Table 2.4, being an application of Barnett </w:t>
      </w:r>
      <w:r w:rsidR="00E45FBB">
        <w:rPr>
          <w:rFonts w:ascii="Times New Roman" w:hAnsi="Times New Roman" w:cs="Times New Roman"/>
          <w:sz w:val="24"/>
          <w:szCs w:val="24"/>
        </w:rPr>
        <w:t>and</w:t>
      </w:r>
      <w:r w:rsidR="005F6744" w:rsidRPr="0055494E">
        <w:rPr>
          <w:rFonts w:ascii="Times New Roman" w:hAnsi="Times New Roman" w:cs="Times New Roman"/>
          <w:sz w:val="24"/>
          <w:szCs w:val="24"/>
        </w:rPr>
        <w:t xml:space="preserve"> Ceci’s (2002) taxonomy to my own research programme, because the social context near-transfer classifications of ‘Both small group’ or ‘Both large group’ are </w:t>
      </w:r>
      <w:r>
        <w:rPr>
          <w:rFonts w:ascii="Times New Roman" w:hAnsi="Times New Roman" w:cs="Times New Roman"/>
          <w:sz w:val="24"/>
          <w:szCs w:val="24"/>
        </w:rPr>
        <w:t>not to be found in Barnett and</w:t>
      </w:r>
      <w:r w:rsidR="005F6744" w:rsidRPr="0055494E">
        <w:rPr>
          <w:rFonts w:ascii="Times New Roman" w:hAnsi="Times New Roman" w:cs="Times New Roman"/>
          <w:sz w:val="24"/>
          <w:szCs w:val="24"/>
        </w:rPr>
        <w:t xml:space="preserve"> Ceci’s original, and so I had to add them to be able to make analysis of my research design.  </w:t>
      </w:r>
    </w:p>
    <w:p w:rsidR="005F6744" w:rsidRPr="0055494E" w:rsidRDefault="005F6744" w:rsidP="003F2408">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However, I make reference to this taxonomy because the</w:t>
      </w:r>
      <w:r w:rsidR="00F126CE">
        <w:rPr>
          <w:rFonts w:ascii="Times New Roman" w:hAnsi="Times New Roman" w:cs="Times New Roman"/>
          <w:sz w:val="24"/>
          <w:szCs w:val="24"/>
        </w:rPr>
        <w:t xml:space="preserve"> point is well made by Barnett and</w:t>
      </w:r>
      <w:r w:rsidRPr="0055494E">
        <w:rPr>
          <w:rFonts w:ascii="Times New Roman" w:hAnsi="Times New Roman" w:cs="Times New Roman"/>
          <w:sz w:val="24"/>
          <w:szCs w:val="24"/>
        </w:rPr>
        <w:t xml:space="preserve"> Ceci (2002) that transfer is not an homogenous concept, applicable to all and every learning situation. The reason that transfer is so notoriously difficult to prove is that one is rarely comparing like with like. There are (according to Barnett </w:t>
      </w:r>
      <w:r w:rsidR="00F126CE">
        <w:rPr>
          <w:rFonts w:ascii="Times New Roman" w:hAnsi="Times New Roman" w:cs="Times New Roman"/>
          <w:sz w:val="24"/>
          <w:szCs w:val="24"/>
        </w:rPr>
        <w:t>and</w:t>
      </w:r>
      <w:r w:rsidRPr="0055494E">
        <w:rPr>
          <w:rFonts w:ascii="Times New Roman" w:hAnsi="Times New Roman" w:cs="Times New Roman"/>
          <w:sz w:val="24"/>
          <w:szCs w:val="24"/>
        </w:rPr>
        <w:t xml:space="preserve"> Ceci) six contextual variables alone, each with degrees of dist</w:t>
      </w:r>
      <w:r w:rsidR="00F126CE">
        <w:rPr>
          <w:rFonts w:ascii="Times New Roman" w:hAnsi="Times New Roman" w:cs="Times New Roman"/>
          <w:sz w:val="24"/>
          <w:szCs w:val="24"/>
        </w:rPr>
        <w:t>ance. I have mentioned Barnett and</w:t>
      </w:r>
      <w:r w:rsidRPr="0055494E">
        <w:rPr>
          <w:rFonts w:ascii="Times New Roman" w:hAnsi="Times New Roman" w:cs="Times New Roman"/>
          <w:sz w:val="24"/>
          <w:szCs w:val="24"/>
        </w:rPr>
        <w:t xml:space="preserve"> Ceci because for my research model I was building on Gromko (2005), who made analysis of children’s reading scores after a series of lessons in the reading of music. Gromko refers to Barnett and Ceci’s (2002) “</w:t>
      </w:r>
      <w:r w:rsidRPr="0055494E">
        <w:rPr>
          <w:rFonts w:ascii="Times New Roman" w:hAnsi="Times New Roman" w:cs="Times New Roman"/>
          <w:i/>
          <w:iCs/>
          <w:sz w:val="24"/>
          <w:szCs w:val="24"/>
        </w:rPr>
        <w:t>near transfer hypothesis</w:t>
      </w:r>
      <w:r w:rsidRPr="0055494E">
        <w:rPr>
          <w:rFonts w:ascii="Times New Roman" w:hAnsi="Times New Roman" w:cs="Times New Roman"/>
          <w:sz w:val="24"/>
          <w:szCs w:val="24"/>
        </w:rPr>
        <w:t xml:space="preserve">” (Gromko, 2005: 201), by which she means that the contexts of ‘when, how and where’ the two modes of reading are conducted were very similar. With regard to my own research, there are contextual variants which had to be taken into account methodologically. To this end, I adapted Gromko’s method, the changes from which I will explain, analyse and justify in a later section. But for now, were I </w:t>
      </w:r>
      <w:r w:rsidRPr="0055494E">
        <w:rPr>
          <w:rFonts w:ascii="Times New Roman" w:hAnsi="Times New Roman" w:cs="Times New Roman"/>
          <w:sz w:val="24"/>
          <w:szCs w:val="24"/>
        </w:rPr>
        <w:lastRenderedPageBreak/>
        <w:t xml:space="preserve">to apply Barnett and Ceci’s taxonomy for transfer to my research design, </w:t>
      </w:r>
      <w:r w:rsidR="00290759">
        <w:rPr>
          <w:rFonts w:ascii="Times New Roman" w:hAnsi="Times New Roman" w:cs="Times New Roman"/>
          <w:sz w:val="24"/>
          <w:szCs w:val="24"/>
        </w:rPr>
        <w:t xml:space="preserve">in order to demonstrate the ‘nearness of transfer’, </w:t>
      </w:r>
      <w:r w:rsidRPr="0055494E">
        <w:rPr>
          <w:rFonts w:ascii="Times New Roman" w:hAnsi="Times New Roman" w:cs="Times New Roman"/>
          <w:sz w:val="24"/>
          <w:szCs w:val="24"/>
        </w:rPr>
        <w:t>the table would appear as follows.</w:t>
      </w:r>
    </w:p>
    <w:p w:rsidR="00290759" w:rsidRDefault="00290759">
      <w:pPr>
        <w:rPr>
          <w:rFonts w:ascii="Times New Roman" w:hAnsi="Times New Roman" w:cs="Times New Roman"/>
          <w:b/>
          <w:sz w:val="20"/>
          <w:szCs w:val="20"/>
          <w:u w:val="single"/>
        </w:rPr>
      </w:pPr>
    </w:p>
    <w:p w:rsidR="005F6744" w:rsidRPr="003F2408" w:rsidRDefault="005F6744" w:rsidP="003F2408">
      <w:pPr>
        <w:pStyle w:val="NoSpacing"/>
        <w:rPr>
          <w:rFonts w:ascii="Times New Roman" w:hAnsi="Times New Roman" w:cs="Times New Roman"/>
          <w:b/>
          <w:sz w:val="20"/>
          <w:szCs w:val="20"/>
          <w:u w:val="single"/>
        </w:rPr>
      </w:pPr>
      <w:r w:rsidRPr="003F2408">
        <w:rPr>
          <w:rFonts w:ascii="Times New Roman" w:hAnsi="Times New Roman" w:cs="Times New Roman"/>
          <w:b/>
          <w:sz w:val="20"/>
          <w:szCs w:val="20"/>
          <w:u w:val="single"/>
        </w:rPr>
        <w:t>Table 2.4: Analysis of the distance of transfer contained in this research design</w:t>
      </w:r>
    </w:p>
    <w:p w:rsidR="005F6744" w:rsidRPr="003F2408" w:rsidRDefault="005F6744" w:rsidP="003F2408">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4"/>
        <w:gridCol w:w="2539"/>
        <w:gridCol w:w="2401"/>
        <w:gridCol w:w="703"/>
        <w:gridCol w:w="845"/>
        <w:gridCol w:w="624"/>
      </w:tblGrid>
      <w:tr w:rsidR="005F6744" w:rsidRPr="003F2408" w:rsidTr="005F6744">
        <w:tc>
          <w:tcPr>
            <w:tcW w:w="8391" w:type="dxa"/>
            <w:gridSpan w:val="6"/>
          </w:tcPr>
          <w:p w:rsidR="005F6744" w:rsidRPr="003F2408" w:rsidRDefault="005F6744" w:rsidP="003F2408">
            <w:pPr>
              <w:pStyle w:val="NoSpacing"/>
              <w:rPr>
                <w:rFonts w:ascii="Times New Roman" w:hAnsi="Times New Roman" w:cs="Times New Roman"/>
                <w:sz w:val="24"/>
                <w:szCs w:val="24"/>
              </w:rPr>
            </w:pPr>
          </w:p>
          <w:p w:rsidR="005F6744" w:rsidRPr="003F2408" w:rsidRDefault="005F6744" w:rsidP="003F2408">
            <w:pPr>
              <w:pStyle w:val="NoSpacing"/>
              <w:jc w:val="center"/>
              <w:rPr>
                <w:rFonts w:ascii="Times New Roman" w:hAnsi="Times New Roman" w:cs="Times New Roman"/>
                <w:sz w:val="24"/>
                <w:szCs w:val="24"/>
              </w:rPr>
            </w:pPr>
            <w:r w:rsidRPr="003F2408">
              <w:rPr>
                <w:rFonts w:ascii="Times New Roman" w:hAnsi="Times New Roman" w:cs="Times New Roman"/>
                <w:sz w:val="24"/>
                <w:szCs w:val="24"/>
              </w:rPr>
              <w:t>Context: When and where transferred from and to</w:t>
            </w:r>
          </w:p>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p>
        </w:tc>
        <w:tc>
          <w:tcPr>
            <w:tcW w:w="7149" w:type="dxa"/>
            <w:gridSpan w:val="5"/>
          </w:tcPr>
          <w:p w:rsidR="005F6744" w:rsidRPr="003F2408" w:rsidRDefault="005F6744" w:rsidP="003F2408">
            <w:pPr>
              <w:pStyle w:val="NoSpacing"/>
              <w:rPr>
                <w:rFonts w:ascii="Times New Roman" w:hAnsi="Times New Roman" w:cs="Times New Roman"/>
                <w:sz w:val="24"/>
                <w:szCs w:val="24"/>
              </w:rPr>
            </w:pPr>
          </w:p>
          <w:p w:rsidR="005F6744" w:rsidRPr="003F2408" w:rsidRDefault="00D45C23" w:rsidP="003F2408">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55.35pt;margin-top:6.05pt;width:246.05pt;height:0;z-index:251662336" o:connectortype="straight">
                  <v:stroke startarrow="block" endarrow="block"/>
                </v:shape>
              </w:pict>
            </w:r>
            <w:r w:rsidR="003F2408">
              <w:rPr>
                <w:rFonts w:ascii="Times New Roman" w:hAnsi="Times New Roman" w:cs="Times New Roman"/>
                <w:sz w:val="24"/>
                <w:szCs w:val="24"/>
              </w:rPr>
              <w:t xml:space="preserve">    </w:t>
            </w:r>
            <w:r w:rsidR="005F6744" w:rsidRPr="003F2408">
              <w:rPr>
                <w:rFonts w:ascii="Times New Roman" w:hAnsi="Times New Roman" w:cs="Times New Roman"/>
                <w:sz w:val="24"/>
                <w:szCs w:val="24"/>
              </w:rPr>
              <w:t xml:space="preserve">Near      </w:t>
            </w:r>
            <w:r w:rsidR="003F2408">
              <w:rPr>
                <w:rFonts w:ascii="Times New Roman" w:hAnsi="Times New Roman" w:cs="Times New Roman"/>
                <w:sz w:val="24"/>
                <w:szCs w:val="24"/>
              </w:rPr>
              <w:t xml:space="preserve">           </w:t>
            </w:r>
            <w:r w:rsidR="005F6744" w:rsidRPr="003F2408">
              <w:rPr>
                <w:rFonts w:ascii="Times New Roman" w:hAnsi="Times New Roman" w:cs="Times New Roman"/>
                <w:sz w:val="24"/>
                <w:szCs w:val="24"/>
              </w:rPr>
              <w:t xml:space="preserve">                                                                              Far</w:t>
            </w:r>
          </w:p>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Knowledge domain</w:t>
            </w:r>
          </w:p>
        </w:tc>
        <w:tc>
          <w:tcPr>
            <w:tcW w:w="2552" w:type="dxa"/>
          </w:tcPr>
          <w:p w:rsidR="005F6744" w:rsidRPr="003F2408" w:rsidRDefault="005F6744" w:rsidP="003F2408">
            <w:pPr>
              <w:pStyle w:val="NoSpacing"/>
              <w:rPr>
                <w:rFonts w:ascii="Times New Roman" w:hAnsi="Times New Roman" w:cs="Times New Roman"/>
                <w:sz w:val="24"/>
                <w:szCs w:val="24"/>
              </w:rPr>
            </w:pPr>
          </w:p>
        </w:tc>
        <w:tc>
          <w:tcPr>
            <w:tcW w:w="2410"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Interpretation of symbols, albeit in different formats</w:t>
            </w:r>
          </w:p>
        </w:tc>
        <w:tc>
          <w:tcPr>
            <w:tcW w:w="708" w:type="dxa"/>
          </w:tcPr>
          <w:p w:rsidR="005F6744" w:rsidRPr="003F2408" w:rsidRDefault="005F6744" w:rsidP="003F2408">
            <w:pPr>
              <w:pStyle w:val="NoSpacing"/>
              <w:rPr>
                <w:rFonts w:ascii="Times New Roman" w:hAnsi="Times New Roman" w:cs="Times New Roman"/>
                <w:sz w:val="24"/>
                <w:szCs w:val="24"/>
              </w:rPr>
            </w:pPr>
          </w:p>
        </w:tc>
        <w:tc>
          <w:tcPr>
            <w:tcW w:w="851" w:type="dxa"/>
          </w:tcPr>
          <w:p w:rsidR="005F6744" w:rsidRPr="003F2408" w:rsidRDefault="005F6744" w:rsidP="003F2408">
            <w:pPr>
              <w:pStyle w:val="NoSpacing"/>
              <w:rPr>
                <w:rFonts w:ascii="Times New Roman" w:hAnsi="Times New Roman" w:cs="Times New Roman"/>
                <w:sz w:val="24"/>
                <w:szCs w:val="24"/>
              </w:rPr>
            </w:pPr>
          </w:p>
        </w:tc>
        <w:tc>
          <w:tcPr>
            <w:tcW w:w="628" w:type="dxa"/>
          </w:tcPr>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Physical context</w:t>
            </w:r>
          </w:p>
        </w:tc>
        <w:tc>
          <w:tcPr>
            <w:tcW w:w="2552" w:type="dxa"/>
          </w:tcPr>
          <w:p w:rsidR="005F6744" w:rsidRPr="003F2408" w:rsidRDefault="005F6744" w:rsidP="003F2408">
            <w:pPr>
              <w:pStyle w:val="NoSpacing"/>
              <w:rPr>
                <w:rFonts w:ascii="Times New Roman" w:hAnsi="Times New Roman" w:cs="Times New Roman"/>
                <w:sz w:val="24"/>
                <w:szCs w:val="24"/>
              </w:rPr>
            </w:pPr>
          </w:p>
        </w:tc>
        <w:tc>
          <w:tcPr>
            <w:tcW w:w="2410"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Different room at school</w:t>
            </w:r>
          </w:p>
        </w:tc>
        <w:tc>
          <w:tcPr>
            <w:tcW w:w="708" w:type="dxa"/>
          </w:tcPr>
          <w:p w:rsidR="005F6744" w:rsidRPr="003F2408" w:rsidRDefault="005F6744" w:rsidP="003F2408">
            <w:pPr>
              <w:pStyle w:val="NoSpacing"/>
              <w:rPr>
                <w:rFonts w:ascii="Times New Roman" w:hAnsi="Times New Roman" w:cs="Times New Roman"/>
                <w:sz w:val="24"/>
                <w:szCs w:val="24"/>
              </w:rPr>
            </w:pPr>
          </w:p>
        </w:tc>
        <w:tc>
          <w:tcPr>
            <w:tcW w:w="851" w:type="dxa"/>
          </w:tcPr>
          <w:p w:rsidR="005F6744" w:rsidRPr="003F2408" w:rsidRDefault="005F6744" w:rsidP="003F2408">
            <w:pPr>
              <w:pStyle w:val="NoSpacing"/>
              <w:rPr>
                <w:rFonts w:ascii="Times New Roman" w:hAnsi="Times New Roman" w:cs="Times New Roman"/>
                <w:sz w:val="24"/>
                <w:szCs w:val="24"/>
              </w:rPr>
            </w:pPr>
          </w:p>
        </w:tc>
        <w:tc>
          <w:tcPr>
            <w:tcW w:w="628" w:type="dxa"/>
          </w:tcPr>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Temporal context</w:t>
            </w:r>
          </w:p>
        </w:tc>
        <w:tc>
          <w:tcPr>
            <w:tcW w:w="255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During the same six-week period</w:t>
            </w:r>
          </w:p>
        </w:tc>
        <w:tc>
          <w:tcPr>
            <w:tcW w:w="2410" w:type="dxa"/>
          </w:tcPr>
          <w:p w:rsidR="005F6744" w:rsidRPr="003F2408" w:rsidRDefault="005F6744" w:rsidP="003F2408">
            <w:pPr>
              <w:pStyle w:val="NoSpacing"/>
              <w:rPr>
                <w:rFonts w:ascii="Times New Roman" w:hAnsi="Times New Roman" w:cs="Times New Roman"/>
                <w:sz w:val="24"/>
                <w:szCs w:val="24"/>
              </w:rPr>
            </w:pPr>
          </w:p>
        </w:tc>
        <w:tc>
          <w:tcPr>
            <w:tcW w:w="708" w:type="dxa"/>
          </w:tcPr>
          <w:p w:rsidR="005F6744" w:rsidRPr="003F2408" w:rsidRDefault="005F6744" w:rsidP="003F2408">
            <w:pPr>
              <w:pStyle w:val="NoSpacing"/>
              <w:rPr>
                <w:rFonts w:ascii="Times New Roman" w:hAnsi="Times New Roman" w:cs="Times New Roman"/>
                <w:sz w:val="24"/>
                <w:szCs w:val="24"/>
              </w:rPr>
            </w:pPr>
          </w:p>
        </w:tc>
        <w:tc>
          <w:tcPr>
            <w:tcW w:w="851" w:type="dxa"/>
          </w:tcPr>
          <w:p w:rsidR="005F6744" w:rsidRPr="003F2408" w:rsidRDefault="005F6744" w:rsidP="003F2408">
            <w:pPr>
              <w:pStyle w:val="NoSpacing"/>
              <w:rPr>
                <w:rFonts w:ascii="Times New Roman" w:hAnsi="Times New Roman" w:cs="Times New Roman"/>
                <w:sz w:val="24"/>
                <w:szCs w:val="24"/>
              </w:rPr>
            </w:pPr>
          </w:p>
        </w:tc>
        <w:tc>
          <w:tcPr>
            <w:tcW w:w="628" w:type="dxa"/>
          </w:tcPr>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Functional context</w:t>
            </w:r>
          </w:p>
        </w:tc>
        <w:tc>
          <w:tcPr>
            <w:tcW w:w="255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Both academic</w:t>
            </w:r>
          </w:p>
        </w:tc>
        <w:tc>
          <w:tcPr>
            <w:tcW w:w="2410" w:type="dxa"/>
          </w:tcPr>
          <w:p w:rsidR="005F6744" w:rsidRPr="003F2408" w:rsidRDefault="005F6744" w:rsidP="003F2408">
            <w:pPr>
              <w:pStyle w:val="NoSpacing"/>
              <w:rPr>
                <w:rFonts w:ascii="Times New Roman" w:hAnsi="Times New Roman" w:cs="Times New Roman"/>
                <w:sz w:val="24"/>
                <w:szCs w:val="24"/>
              </w:rPr>
            </w:pPr>
          </w:p>
        </w:tc>
        <w:tc>
          <w:tcPr>
            <w:tcW w:w="708" w:type="dxa"/>
          </w:tcPr>
          <w:p w:rsidR="005F6744" w:rsidRPr="003F2408" w:rsidRDefault="005F6744" w:rsidP="003F2408">
            <w:pPr>
              <w:pStyle w:val="NoSpacing"/>
              <w:rPr>
                <w:rFonts w:ascii="Times New Roman" w:hAnsi="Times New Roman" w:cs="Times New Roman"/>
                <w:sz w:val="24"/>
                <w:szCs w:val="24"/>
              </w:rPr>
            </w:pPr>
          </w:p>
        </w:tc>
        <w:tc>
          <w:tcPr>
            <w:tcW w:w="851" w:type="dxa"/>
          </w:tcPr>
          <w:p w:rsidR="005F6744" w:rsidRPr="003F2408" w:rsidRDefault="005F6744" w:rsidP="003F2408">
            <w:pPr>
              <w:pStyle w:val="NoSpacing"/>
              <w:rPr>
                <w:rFonts w:ascii="Times New Roman" w:hAnsi="Times New Roman" w:cs="Times New Roman"/>
                <w:sz w:val="24"/>
                <w:szCs w:val="24"/>
              </w:rPr>
            </w:pPr>
          </w:p>
        </w:tc>
        <w:tc>
          <w:tcPr>
            <w:tcW w:w="628" w:type="dxa"/>
          </w:tcPr>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Social context</w:t>
            </w:r>
          </w:p>
        </w:tc>
        <w:tc>
          <w:tcPr>
            <w:tcW w:w="255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Both individual, with the use of small and large groups</w:t>
            </w:r>
          </w:p>
        </w:tc>
        <w:tc>
          <w:tcPr>
            <w:tcW w:w="2410" w:type="dxa"/>
          </w:tcPr>
          <w:p w:rsidR="005F6744" w:rsidRPr="003F2408" w:rsidRDefault="005F6744" w:rsidP="003F2408">
            <w:pPr>
              <w:pStyle w:val="NoSpacing"/>
              <w:rPr>
                <w:rFonts w:ascii="Times New Roman" w:hAnsi="Times New Roman" w:cs="Times New Roman"/>
                <w:sz w:val="24"/>
                <w:szCs w:val="24"/>
              </w:rPr>
            </w:pPr>
          </w:p>
        </w:tc>
        <w:tc>
          <w:tcPr>
            <w:tcW w:w="708" w:type="dxa"/>
          </w:tcPr>
          <w:p w:rsidR="005F6744" w:rsidRPr="003F2408" w:rsidRDefault="005F6744" w:rsidP="003F2408">
            <w:pPr>
              <w:pStyle w:val="NoSpacing"/>
              <w:rPr>
                <w:rFonts w:ascii="Times New Roman" w:hAnsi="Times New Roman" w:cs="Times New Roman"/>
                <w:sz w:val="24"/>
                <w:szCs w:val="24"/>
              </w:rPr>
            </w:pPr>
          </w:p>
        </w:tc>
        <w:tc>
          <w:tcPr>
            <w:tcW w:w="851" w:type="dxa"/>
          </w:tcPr>
          <w:p w:rsidR="005F6744" w:rsidRPr="003F2408" w:rsidRDefault="005F6744" w:rsidP="003F2408">
            <w:pPr>
              <w:pStyle w:val="NoSpacing"/>
              <w:rPr>
                <w:rFonts w:ascii="Times New Roman" w:hAnsi="Times New Roman" w:cs="Times New Roman"/>
                <w:sz w:val="24"/>
                <w:szCs w:val="24"/>
              </w:rPr>
            </w:pPr>
          </w:p>
        </w:tc>
        <w:tc>
          <w:tcPr>
            <w:tcW w:w="628" w:type="dxa"/>
          </w:tcPr>
          <w:p w:rsidR="005F6744" w:rsidRPr="003F2408" w:rsidRDefault="005F6744" w:rsidP="003F2408">
            <w:pPr>
              <w:pStyle w:val="NoSpacing"/>
              <w:rPr>
                <w:rFonts w:ascii="Times New Roman" w:hAnsi="Times New Roman" w:cs="Times New Roman"/>
                <w:sz w:val="24"/>
                <w:szCs w:val="24"/>
              </w:rPr>
            </w:pPr>
          </w:p>
        </w:tc>
      </w:tr>
      <w:tr w:rsidR="005F6744" w:rsidRPr="003F2408" w:rsidTr="005F6744">
        <w:tc>
          <w:tcPr>
            <w:tcW w:w="1242"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Modality</w:t>
            </w:r>
          </w:p>
          <w:p w:rsidR="005F6744" w:rsidRPr="003F2408" w:rsidRDefault="005F6744" w:rsidP="003F2408">
            <w:pPr>
              <w:pStyle w:val="NoSpacing"/>
              <w:rPr>
                <w:rFonts w:ascii="Times New Roman" w:hAnsi="Times New Roman" w:cs="Times New Roman"/>
                <w:sz w:val="24"/>
                <w:szCs w:val="24"/>
              </w:rPr>
            </w:pPr>
          </w:p>
        </w:tc>
        <w:tc>
          <w:tcPr>
            <w:tcW w:w="2552" w:type="dxa"/>
          </w:tcPr>
          <w:p w:rsidR="005F6744" w:rsidRPr="003F2408" w:rsidRDefault="005F6744" w:rsidP="003F2408">
            <w:pPr>
              <w:pStyle w:val="NoSpacing"/>
              <w:rPr>
                <w:rFonts w:ascii="Times New Roman" w:hAnsi="Times New Roman" w:cs="Times New Roman"/>
                <w:sz w:val="24"/>
                <w:szCs w:val="24"/>
              </w:rPr>
            </w:pPr>
          </w:p>
        </w:tc>
        <w:tc>
          <w:tcPr>
            <w:tcW w:w="2410" w:type="dxa"/>
          </w:tcPr>
          <w:p w:rsidR="005F6744" w:rsidRPr="003F2408" w:rsidRDefault="005F6744" w:rsidP="003F2408">
            <w:pPr>
              <w:pStyle w:val="NoSpacing"/>
              <w:rPr>
                <w:rFonts w:ascii="Times New Roman" w:hAnsi="Times New Roman" w:cs="Times New Roman"/>
                <w:sz w:val="24"/>
                <w:szCs w:val="24"/>
              </w:rPr>
            </w:pPr>
            <w:r w:rsidRPr="003F2408">
              <w:rPr>
                <w:rFonts w:ascii="Times New Roman" w:hAnsi="Times New Roman" w:cs="Times New Roman"/>
                <w:sz w:val="24"/>
                <w:szCs w:val="24"/>
              </w:rPr>
              <w:t>Both written, different format</w:t>
            </w:r>
          </w:p>
        </w:tc>
        <w:tc>
          <w:tcPr>
            <w:tcW w:w="708" w:type="dxa"/>
          </w:tcPr>
          <w:p w:rsidR="005F6744" w:rsidRPr="003F2408" w:rsidRDefault="005F6744" w:rsidP="003F2408">
            <w:pPr>
              <w:pStyle w:val="NoSpacing"/>
              <w:rPr>
                <w:rFonts w:ascii="Times New Roman" w:hAnsi="Times New Roman" w:cs="Times New Roman"/>
                <w:sz w:val="24"/>
                <w:szCs w:val="24"/>
              </w:rPr>
            </w:pPr>
          </w:p>
        </w:tc>
        <w:tc>
          <w:tcPr>
            <w:tcW w:w="851" w:type="dxa"/>
          </w:tcPr>
          <w:p w:rsidR="005F6744" w:rsidRPr="003F2408" w:rsidRDefault="005F6744" w:rsidP="003F2408">
            <w:pPr>
              <w:pStyle w:val="NoSpacing"/>
              <w:rPr>
                <w:rFonts w:ascii="Times New Roman" w:hAnsi="Times New Roman" w:cs="Times New Roman"/>
                <w:sz w:val="24"/>
                <w:szCs w:val="24"/>
              </w:rPr>
            </w:pPr>
          </w:p>
        </w:tc>
        <w:tc>
          <w:tcPr>
            <w:tcW w:w="628" w:type="dxa"/>
          </w:tcPr>
          <w:p w:rsidR="005F6744" w:rsidRPr="003F2408" w:rsidRDefault="005F6744" w:rsidP="003F2408">
            <w:pPr>
              <w:pStyle w:val="NoSpacing"/>
              <w:rPr>
                <w:rFonts w:ascii="Times New Roman" w:hAnsi="Times New Roman" w:cs="Times New Roman"/>
                <w:sz w:val="24"/>
                <w:szCs w:val="24"/>
              </w:rPr>
            </w:pPr>
          </w:p>
        </w:tc>
      </w:tr>
    </w:tbl>
    <w:p w:rsidR="005F6744" w:rsidRPr="003F2408" w:rsidRDefault="005F6744" w:rsidP="003F2408">
      <w:pPr>
        <w:pStyle w:val="NoSpacing"/>
        <w:rPr>
          <w:rFonts w:ascii="Times New Roman" w:hAnsi="Times New Roman" w:cs="Times New Roman"/>
          <w:sz w:val="24"/>
          <w:szCs w:val="24"/>
        </w:rPr>
      </w:pPr>
    </w:p>
    <w:p w:rsidR="003F2408" w:rsidRDefault="003F2408"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This a</w:t>
      </w:r>
      <w:r w:rsidR="005A673F">
        <w:rPr>
          <w:rFonts w:ascii="Times New Roman" w:hAnsi="Times New Roman" w:cs="Times New Roman"/>
          <w:sz w:val="24"/>
          <w:szCs w:val="24"/>
        </w:rPr>
        <w:t>daptation of Barnett and Ceci’s (2002) taxonomy</w:t>
      </w:r>
      <w:r w:rsidRPr="0055494E">
        <w:rPr>
          <w:rFonts w:ascii="Times New Roman" w:hAnsi="Times New Roman" w:cs="Times New Roman"/>
          <w:sz w:val="24"/>
          <w:szCs w:val="24"/>
        </w:rPr>
        <w:t xml:space="preserve"> shows that, under these six classifications, no aspect of my research design required children to make large cognitive leaps in terms of transfer. Returning to Shweder (1980), I have been careful through this literature review to identify “</w:t>
      </w:r>
      <w:r w:rsidRPr="0055494E">
        <w:rPr>
          <w:rFonts w:ascii="Times New Roman" w:hAnsi="Times New Roman" w:cs="Times New Roman"/>
          <w:i/>
          <w:iCs/>
          <w:sz w:val="24"/>
          <w:szCs w:val="24"/>
        </w:rPr>
        <w:t>continuities, neat clusters, and simple irregularities</w:t>
      </w:r>
      <w:r w:rsidRPr="0055494E">
        <w:rPr>
          <w:rFonts w:ascii="Times New Roman" w:hAnsi="Times New Roman" w:cs="Times New Roman"/>
          <w:sz w:val="24"/>
          <w:szCs w:val="24"/>
        </w:rPr>
        <w:t>” (p.77) between the reading of music and the reading of texts, while at the same time offering children “</w:t>
      </w:r>
      <w:r w:rsidRPr="0055494E">
        <w:rPr>
          <w:rFonts w:ascii="Times New Roman" w:hAnsi="Times New Roman" w:cs="Times New Roman"/>
          <w:i/>
          <w:iCs/>
          <w:sz w:val="24"/>
          <w:szCs w:val="24"/>
        </w:rPr>
        <w:t xml:space="preserve">complex, context-dependent interaction events” </w:t>
      </w:r>
      <w:r w:rsidRPr="0055494E">
        <w:rPr>
          <w:rFonts w:ascii="Times New Roman" w:hAnsi="Times New Roman" w:cs="Times New Roman"/>
          <w:sz w:val="24"/>
          <w:szCs w:val="24"/>
        </w:rPr>
        <w:t xml:space="preserve">(Shweder, 1980: 77) in the reading of music, as a result of which measurable </w:t>
      </w:r>
      <w:r w:rsidRPr="0055494E">
        <w:rPr>
          <w:rFonts w:ascii="Times New Roman" w:hAnsi="Times New Roman" w:cs="Times New Roman"/>
          <w:sz w:val="24"/>
          <w:szCs w:val="24"/>
        </w:rPr>
        <w:lastRenderedPageBreak/>
        <w:t>progress might be made in the children’s decoding of text. Thus, transfer, if not proved, is a most plausible explanation.</w:t>
      </w:r>
    </w:p>
    <w:p w:rsidR="005F6744" w:rsidRPr="0055494E" w:rsidRDefault="005F6744" w:rsidP="003F2408">
      <w:pPr>
        <w:pStyle w:val="NoSpacing"/>
      </w:pPr>
    </w:p>
    <w:p w:rsidR="005F6744" w:rsidRPr="0055494E" w:rsidRDefault="005F6744" w:rsidP="005F6744">
      <w:pPr>
        <w:pStyle w:val="Default"/>
        <w:spacing w:line="480" w:lineRule="auto"/>
        <w:jc w:val="both"/>
        <w:rPr>
          <w:rFonts w:ascii="Times New Roman" w:hAnsi="Times New Roman" w:cs="Times New Roman"/>
          <w:color w:val="auto"/>
        </w:rPr>
      </w:pPr>
      <w:r w:rsidRPr="0055494E">
        <w:rPr>
          <w:rFonts w:ascii="Times New Roman" w:hAnsi="Times New Roman" w:cs="Times New Roman"/>
          <w:color w:val="auto"/>
        </w:rPr>
        <w:t>The terminology of near- and far-transfer, together with the clumsily-presented notion of ‘When and where transferred from and to’ helped</w:t>
      </w:r>
      <w:r>
        <w:rPr>
          <w:rFonts w:ascii="Times New Roman" w:hAnsi="Times New Roman" w:cs="Times New Roman"/>
          <w:color w:val="auto"/>
        </w:rPr>
        <w:t xml:space="preserve"> </w:t>
      </w:r>
      <w:r w:rsidRPr="0055494E">
        <w:rPr>
          <w:rFonts w:ascii="Times New Roman" w:hAnsi="Times New Roman" w:cs="Times New Roman"/>
          <w:color w:val="auto"/>
        </w:rPr>
        <w:t>me to make analysis of what was trying to be a</w:t>
      </w:r>
      <w:r w:rsidR="00F126CE">
        <w:rPr>
          <w:rFonts w:ascii="Times New Roman" w:hAnsi="Times New Roman" w:cs="Times New Roman"/>
          <w:color w:val="auto"/>
        </w:rPr>
        <w:t>chieved in my study. Bransford and</w:t>
      </w:r>
      <w:r w:rsidRPr="0055494E">
        <w:rPr>
          <w:rFonts w:ascii="Times New Roman" w:hAnsi="Times New Roman" w:cs="Times New Roman"/>
          <w:color w:val="auto"/>
        </w:rPr>
        <w:t xml:space="preserve"> Schwartz (1999), again writing in America, but preceding Barnett and Ceci (2002), suggest</w:t>
      </w:r>
      <w:r>
        <w:rPr>
          <w:rFonts w:ascii="Times New Roman" w:hAnsi="Times New Roman" w:cs="Times New Roman"/>
          <w:color w:val="auto"/>
        </w:rPr>
        <w:t>ed</w:t>
      </w:r>
      <w:r w:rsidRPr="0055494E">
        <w:rPr>
          <w:rFonts w:ascii="Times New Roman" w:hAnsi="Times New Roman" w:cs="Times New Roman"/>
          <w:color w:val="auto"/>
        </w:rPr>
        <w:t xml:space="preserve"> that</w:t>
      </w:r>
      <w:r>
        <w:rPr>
          <w:rFonts w:ascii="Times New Roman" w:hAnsi="Times New Roman" w:cs="Times New Roman"/>
          <w:color w:val="auto"/>
        </w:rPr>
        <w:t>,</w:t>
      </w:r>
      <w:r w:rsidRPr="0055494E">
        <w:rPr>
          <w:rFonts w:ascii="Times New Roman" w:hAnsi="Times New Roman" w:cs="Times New Roman"/>
          <w:color w:val="auto"/>
        </w:rPr>
        <w:t xml:space="preserve"> if we are to consider the possibilities of transfer, in addition to a consideration of “</w:t>
      </w:r>
      <w:r>
        <w:rPr>
          <w:rFonts w:ascii="Times New Roman" w:hAnsi="Times New Roman" w:cs="Times New Roman"/>
          <w:i/>
          <w:iCs/>
          <w:color w:val="auto"/>
        </w:rPr>
        <w:t>the replicative ‘</w:t>
      </w:r>
      <w:r w:rsidRPr="0055494E">
        <w:rPr>
          <w:rFonts w:ascii="Times New Roman" w:hAnsi="Times New Roman" w:cs="Times New Roman"/>
          <w:i/>
          <w:iCs/>
          <w:color w:val="auto"/>
        </w:rPr>
        <w:t>knowing tha</w:t>
      </w:r>
      <w:r>
        <w:rPr>
          <w:rFonts w:ascii="Times New Roman" w:hAnsi="Times New Roman" w:cs="Times New Roman"/>
          <w:i/>
          <w:iCs/>
          <w:color w:val="auto"/>
        </w:rPr>
        <w:t>t’, and the applicative ‘knowing how’</w:t>
      </w:r>
      <w:r w:rsidRPr="0055494E">
        <w:rPr>
          <w:rFonts w:ascii="Times New Roman" w:hAnsi="Times New Roman" w:cs="Times New Roman"/>
          <w:i/>
          <w:iCs/>
          <w:color w:val="auto"/>
        </w:rPr>
        <w:t xml:space="preserve">, we should add the associative </w:t>
      </w:r>
      <w:r>
        <w:rPr>
          <w:rFonts w:ascii="Times New Roman" w:hAnsi="Times New Roman" w:cs="Times New Roman"/>
          <w:i/>
          <w:iCs/>
          <w:color w:val="auto"/>
        </w:rPr>
        <w:t xml:space="preserve">‘knowing with’ </w:t>
      </w:r>
      <w:r w:rsidR="00F126CE">
        <w:rPr>
          <w:rFonts w:ascii="Times New Roman" w:hAnsi="Times New Roman" w:cs="Times New Roman"/>
          <w:color w:val="auto"/>
        </w:rPr>
        <w:t>” (Bransford and</w:t>
      </w:r>
      <w:r w:rsidRPr="0055494E">
        <w:rPr>
          <w:rFonts w:ascii="Times New Roman" w:hAnsi="Times New Roman" w:cs="Times New Roman"/>
          <w:color w:val="auto"/>
        </w:rPr>
        <w:t xml:space="preserve"> Schwartz, 1999: 61). Here, Bran</w:t>
      </w:r>
      <w:r>
        <w:rPr>
          <w:rFonts w:ascii="Times New Roman" w:hAnsi="Times New Roman" w:cs="Times New Roman"/>
          <w:color w:val="auto"/>
        </w:rPr>
        <w:t xml:space="preserve">sford </w:t>
      </w:r>
      <w:r w:rsidR="00F126CE">
        <w:rPr>
          <w:rFonts w:ascii="Times New Roman" w:hAnsi="Times New Roman" w:cs="Times New Roman"/>
          <w:color w:val="auto"/>
        </w:rPr>
        <w:t>and</w:t>
      </w:r>
      <w:r>
        <w:rPr>
          <w:rFonts w:ascii="Times New Roman" w:hAnsi="Times New Roman" w:cs="Times New Roman"/>
          <w:color w:val="auto"/>
        </w:rPr>
        <w:t xml:space="preserve"> Schwartz dre</w:t>
      </w:r>
      <w:r w:rsidRPr="0055494E">
        <w:rPr>
          <w:rFonts w:ascii="Times New Roman" w:hAnsi="Times New Roman" w:cs="Times New Roman"/>
          <w:color w:val="auto"/>
        </w:rPr>
        <w:t>w heavily on Broudy (1977), who considered that</w:t>
      </w:r>
      <w:r w:rsidR="00CF1406">
        <w:rPr>
          <w:rFonts w:ascii="Times New Roman" w:hAnsi="Times New Roman" w:cs="Times New Roman"/>
          <w:color w:val="auto"/>
        </w:rPr>
        <w:t>, far from being elusive and non-</w:t>
      </w:r>
      <w:r w:rsidRPr="0055494E">
        <w:rPr>
          <w:rFonts w:ascii="Times New Roman" w:hAnsi="Times New Roman" w:cs="Times New Roman"/>
          <w:color w:val="auto"/>
        </w:rPr>
        <w:t>provable, transfer is essential for any learning to take place, be it new or consolidatory. We can replicate without learning (for example, we might follow another driver to a destination, but without internalising the route). We can apply without learning (for example, as a method of calculation we might correctly insert an additional zero into the tens column during the workings of a two-digit multiplication, but without knowing why). Broudy considers that</w:t>
      </w:r>
      <w:r>
        <w:rPr>
          <w:rFonts w:ascii="Times New Roman" w:hAnsi="Times New Roman" w:cs="Times New Roman"/>
          <w:color w:val="auto"/>
        </w:rPr>
        <w:t>,</w:t>
      </w:r>
      <w:r w:rsidRPr="0055494E">
        <w:rPr>
          <w:rFonts w:ascii="Times New Roman" w:hAnsi="Times New Roman" w:cs="Times New Roman"/>
          <w:color w:val="auto"/>
        </w:rPr>
        <w:t xml:space="preserve"> for learning to take place</w:t>
      </w:r>
      <w:r>
        <w:rPr>
          <w:rFonts w:ascii="Times New Roman" w:hAnsi="Times New Roman" w:cs="Times New Roman"/>
          <w:color w:val="auto"/>
        </w:rPr>
        <w:t>,</w:t>
      </w:r>
      <w:r w:rsidRPr="0055494E">
        <w:rPr>
          <w:rFonts w:ascii="Times New Roman" w:hAnsi="Times New Roman" w:cs="Times New Roman"/>
          <w:color w:val="auto"/>
        </w:rPr>
        <w:t xml:space="preserve"> it must occur as a result of an interpretive function, interpreted through the lens of a learner transferring prior and relevant experience to a new situation. Broudy (1977) </w:t>
      </w:r>
      <w:r w:rsidR="002D09B9">
        <w:rPr>
          <w:rFonts w:ascii="Times New Roman" w:hAnsi="Times New Roman" w:cs="Times New Roman"/>
          <w:color w:val="auto"/>
        </w:rPr>
        <w:t xml:space="preserve">also </w:t>
      </w:r>
      <w:r w:rsidRPr="0055494E">
        <w:rPr>
          <w:rFonts w:ascii="Times New Roman" w:hAnsi="Times New Roman" w:cs="Times New Roman"/>
          <w:color w:val="auto"/>
        </w:rPr>
        <w:t>emphasises that “</w:t>
      </w:r>
      <w:r w:rsidRPr="0055494E">
        <w:rPr>
          <w:rFonts w:ascii="Times New Roman" w:hAnsi="Times New Roman" w:cs="Times New Roman"/>
          <w:i/>
          <w:iCs/>
          <w:color w:val="auto"/>
        </w:rPr>
        <w:t>much of the knowledge that supports</w:t>
      </w:r>
      <w:r>
        <w:rPr>
          <w:rFonts w:ascii="Times New Roman" w:hAnsi="Times New Roman" w:cs="Times New Roman"/>
          <w:i/>
          <w:iCs/>
          <w:color w:val="auto"/>
        </w:rPr>
        <w:t xml:space="preserve"> ‘</w:t>
      </w:r>
      <w:r w:rsidRPr="0055494E">
        <w:rPr>
          <w:rFonts w:ascii="Times New Roman" w:hAnsi="Times New Roman" w:cs="Times New Roman"/>
          <w:i/>
          <w:iCs/>
          <w:color w:val="auto"/>
        </w:rPr>
        <w:t>knowing with</w:t>
      </w:r>
      <w:r>
        <w:rPr>
          <w:rFonts w:ascii="Times New Roman" w:hAnsi="Times New Roman" w:cs="Times New Roman"/>
          <w:i/>
          <w:iCs/>
          <w:color w:val="auto"/>
        </w:rPr>
        <w:t>’</w:t>
      </w:r>
      <w:r w:rsidRPr="0055494E">
        <w:rPr>
          <w:rFonts w:ascii="Times New Roman" w:hAnsi="Times New Roman" w:cs="Times New Roman"/>
          <w:i/>
          <w:iCs/>
          <w:color w:val="auto"/>
        </w:rPr>
        <w:t xml:space="preserve"> is tacit and may be unavailable for recall</w:t>
      </w:r>
      <w:r w:rsidRPr="0055494E">
        <w:rPr>
          <w:rFonts w:ascii="Times New Roman" w:hAnsi="Times New Roman" w:cs="Times New Roman"/>
          <w:color w:val="auto"/>
        </w:rPr>
        <w:t xml:space="preserve">” (p.11).  </w:t>
      </w:r>
    </w:p>
    <w:p w:rsidR="00553425" w:rsidRDefault="00553425">
      <w:pPr>
        <w:rPr>
          <w:rFonts w:asciiTheme="majorHAnsi" w:eastAsiaTheme="majorEastAsia" w:hAnsiTheme="majorHAnsi" w:cstheme="majorBidi"/>
          <w:b/>
          <w:bCs/>
          <w:sz w:val="26"/>
          <w:szCs w:val="26"/>
        </w:rPr>
      </w:pPr>
      <w:r>
        <w:br w:type="page"/>
      </w:r>
    </w:p>
    <w:p w:rsidR="005F6744" w:rsidRPr="00065408" w:rsidRDefault="005F6744" w:rsidP="003F2408">
      <w:pPr>
        <w:pStyle w:val="Heading2"/>
        <w:rPr>
          <w:color w:val="auto"/>
        </w:rPr>
      </w:pPr>
      <w:bookmarkStart w:id="26" w:name="_Toc332731455"/>
      <w:r w:rsidRPr="00065408">
        <w:rPr>
          <w:color w:val="auto"/>
        </w:rPr>
        <w:lastRenderedPageBreak/>
        <w:t>2.14</w:t>
      </w:r>
      <w:r w:rsidRPr="00065408">
        <w:rPr>
          <w:color w:val="auto"/>
        </w:rPr>
        <w:tab/>
        <w:t>Reading skills that the children brought with them into the study</w:t>
      </w:r>
      <w:bookmarkEnd w:id="26"/>
    </w:p>
    <w:p w:rsidR="005F6744" w:rsidRPr="0055494E" w:rsidRDefault="005F6744" w:rsidP="003F2408">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This </w:t>
      </w:r>
      <w:r w:rsidR="002D09B9">
        <w:rPr>
          <w:rFonts w:ascii="Times New Roman" w:hAnsi="Times New Roman" w:cs="Times New Roman"/>
          <w:sz w:val="24"/>
          <w:szCs w:val="24"/>
        </w:rPr>
        <w:t>concept of tacit knowledge</w:t>
      </w:r>
      <w:r w:rsidRPr="0055494E">
        <w:rPr>
          <w:rFonts w:ascii="Times New Roman" w:hAnsi="Times New Roman" w:cs="Times New Roman"/>
          <w:sz w:val="24"/>
          <w:szCs w:val="24"/>
        </w:rPr>
        <w:t xml:space="preserve"> can be applied to my own study. At the beginning of the programme the participating children were familiar with the concept and mechanics of reading texts. They knew that written symbols in both texts and music carry meaning, even though initially not one of them knew what meaning the music symbols conveyed or represented. They knew that the symbols in texts are sequential, and the children therefore anticipated (correctly) that this would also be true of written music. They knew that in English, texts are read from left to right, and from top to bottom; that symbols can be written as well as read; and that the symbols hold conservation of meaning (i.e. the same symbol will mean the same thing on each encounter, and that given the same sequence, successful interpretation of that sequence will make the same sound, even in a different book or setting. This is universally true of standard music symbols, but is less true, as we have seen, in the orthography of written English). The children knew that when the symbols stopped, the story (or tune) stopped also.</w:t>
      </w:r>
    </w:p>
    <w:p w:rsidR="005F6744" w:rsidRPr="0055494E" w:rsidRDefault="005F6744" w:rsidP="00075A2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All these things the children brought with them, and so Broudy (1977) would argue that it is inevitable that their knowledge of how texts work would enhance their learning of the reading of music, and in such a situation (Broudy would say), transfer from one genre of reading to another cannot be avoided. It would be interesting (although ethically prohibitive, and rightly so) to see whether a cohort of children of the same</w:t>
      </w:r>
      <w:r w:rsidRPr="0055494E">
        <w:rPr>
          <w:rFonts w:ascii="Times New Roman" w:hAnsi="Times New Roman" w:cs="Times New Roman"/>
          <w:color w:val="1F497D"/>
          <w:sz w:val="24"/>
          <w:szCs w:val="24"/>
        </w:rPr>
        <w:t xml:space="preserve"> </w:t>
      </w:r>
      <w:r w:rsidRPr="0055494E">
        <w:rPr>
          <w:rFonts w:ascii="Times New Roman" w:hAnsi="Times New Roman" w:cs="Times New Roman"/>
          <w:sz w:val="24"/>
          <w:szCs w:val="24"/>
        </w:rPr>
        <w:t xml:space="preserve">sample size and age, but amongst whom no child had been exposed to </w:t>
      </w:r>
      <w:r w:rsidRPr="0055494E">
        <w:rPr>
          <w:rFonts w:ascii="Times New Roman" w:hAnsi="Times New Roman" w:cs="Times New Roman"/>
          <w:sz w:val="24"/>
          <w:szCs w:val="24"/>
        </w:rPr>
        <w:lastRenderedPageBreak/>
        <w:t xml:space="preserve">books or texts, would be able to interpret simple written musical notation as easily as the children in this cohort did. I suspect they would struggle. </w:t>
      </w:r>
    </w:p>
    <w:p w:rsidR="005F6744" w:rsidRPr="0055494E" w:rsidRDefault="005F6744" w:rsidP="00075A2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But here the analogy breaks down. I am not investigating whether knowledge, skills and understanding held by developmental readers can be transferred from one field in which they are experienced to another field in which they are not, indeed I am seeking to demonstrate the opposite phenomenon, and I am encouraged by Broudy. In the light of the enthusiastic way in which Detterman </w:t>
      </w:r>
      <w:r w:rsidR="00F126CE">
        <w:rPr>
          <w:rFonts w:ascii="Times New Roman" w:hAnsi="Times New Roman" w:cs="Times New Roman"/>
          <w:sz w:val="24"/>
          <w:szCs w:val="24"/>
        </w:rPr>
        <w:t xml:space="preserve">and </w:t>
      </w:r>
      <w:r w:rsidRPr="0055494E">
        <w:rPr>
          <w:rFonts w:ascii="Times New Roman" w:hAnsi="Times New Roman" w:cs="Times New Roman"/>
          <w:sz w:val="24"/>
          <w:szCs w:val="24"/>
        </w:rPr>
        <w:t>Sternberg (1993) take a hatchet to the concept of transfer, it would be easy to feel that, within the field of educational psychology, I am mistakenly trying to go against the laws of nature. It might be likened to a person trying to develop a counter-argument against the second law of thermodynamics which states that in nature, energy can only be lost, and therefore heat can only pass from a hotter body to a cooler one. In thermodynamics, the transfer is, and can only be, in one direction (entropy), but at least such transfer is acknowledged within the field of science. Does such inflexibility apply to the field of education? I am trying to demonstrate that the process of transfer from the experience of internalising new learning can be of measurable benefit to an already developing skill set, if the degree of transfer can be identified and maintained as being ‘near’</w:t>
      </w:r>
      <w:r w:rsidR="002D09B9">
        <w:rPr>
          <w:rFonts w:ascii="Times New Roman" w:hAnsi="Times New Roman" w:cs="Times New Roman"/>
          <w:sz w:val="24"/>
          <w:szCs w:val="24"/>
        </w:rPr>
        <w:t>, which I have demonstrated is the case, by the use of Barnett and Ceci’s (2002) taxonomy of near and far transfer</w:t>
      </w:r>
      <w:r w:rsidRPr="0055494E">
        <w:rPr>
          <w:rFonts w:ascii="Times New Roman" w:hAnsi="Times New Roman" w:cs="Times New Roman"/>
          <w:sz w:val="24"/>
          <w:szCs w:val="24"/>
        </w:rPr>
        <w:t>.</w:t>
      </w:r>
    </w:p>
    <w:p w:rsidR="005F6744" w:rsidRPr="0055494E" w:rsidRDefault="005F6744" w:rsidP="00075A2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This n</w:t>
      </w:r>
      <w:r>
        <w:rPr>
          <w:rFonts w:ascii="Times New Roman" w:hAnsi="Times New Roman" w:cs="Times New Roman"/>
          <w:sz w:val="24"/>
          <w:szCs w:val="24"/>
        </w:rPr>
        <w:t>otion of near and far transfer wa</w:t>
      </w:r>
      <w:r w:rsidRPr="0055494E">
        <w:rPr>
          <w:rFonts w:ascii="Times New Roman" w:hAnsi="Times New Roman" w:cs="Times New Roman"/>
          <w:sz w:val="24"/>
          <w:szCs w:val="24"/>
        </w:rPr>
        <w:t>s taken up by Schunk (2004), who pre</w:t>
      </w:r>
      <w:r>
        <w:rPr>
          <w:rFonts w:ascii="Times New Roman" w:hAnsi="Times New Roman" w:cs="Times New Roman"/>
          <w:sz w:val="24"/>
          <w:szCs w:val="24"/>
        </w:rPr>
        <w:t>sented</w:t>
      </w:r>
      <w:r w:rsidRPr="0055494E">
        <w:rPr>
          <w:rFonts w:ascii="Times New Roman" w:hAnsi="Times New Roman" w:cs="Times New Roman"/>
          <w:sz w:val="24"/>
          <w:szCs w:val="24"/>
        </w:rPr>
        <w:t xml:space="preserve"> another taxonomy (Table 2.5), simpler </w:t>
      </w:r>
      <w:r w:rsidR="00F126CE">
        <w:rPr>
          <w:rFonts w:ascii="Times New Roman" w:hAnsi="Times New Roman" w:cs="Times New Roman"/>
          <w:sz w:val="24"/>
          <w:szCs w:val="24"/>
        </w:rPr>
        <w:t>in design than that of Barnett and</w:t>
      </w:r>
      <w:r w:rsidRPr="0055494E">
        <w:rPr>
          <w:rFonts w:ascii="Times New Roman" w:hAnsi="Times New Roman" w:cs="Times New Roman"/>
          <w:sz w:val="24"/>
          <w:szCs w:val="24"/>
        </w:rPr>
        <w:t xml:space="preserve"> Ceci (2002), drawing on the same vocabulary of near and far transfer, but adding new </w:t>
      </w:r>
      <w:r w:rsidRPr="0055494E">
        <w:rPr>
          <w:rFonts w:ascii="Times New Roman" w:hAnsi="Times New Roman" w:cs="Times New Roman"/>
          <w:sz w:val="24"/>
          <w:szCs w:val="24"/>
        </w:rPr>
        <w:lastRenderedPageBreak/>
        <w:t xml:space="preserve">vocabulary to describe or to categorise the relationship between chosen learning situations, and between the nature of what is being transferred or learnt.  </w:t>
      </w:r>
    </w:p>
    <w:p w:rsidR="00075A20" w:rsidRDefault="00075A20">
      <w:pPr>
        <w:rPr>
          <w:rFonts w:ascii="Times New Roman" w:hAnsi="Times New Roman" w:cs="Times New Roman"/>
          <w:b/>
          <w:bCs/>
          <w:sz w:val="24"/>
          <w:szCs w:val="24"/>
          <w:u w:val="single"/>
        </w:rPr>
      </w:pPr>
    </w:p>
    <w:p w:rsidR="005F6744" w:rsidRPr="00075A20" w:rsidRDefault="005F6744" w:rsidP="00075A20">
      <w:pPr>
        <w:pStyle w:val="NoSpacing"/>
        <w:rPr>
          <w:rFonts w:ascii="Times New Roman" w:hAnsi="Times New Roman" w:cs="Times New Roman"/>
          <w:b/>
          <w:bCs/>
          <w:sz w:val="24"/>
          <w:szCs w:val="24"/>
          <w:u w:val="single"/>
        </w:rPr>
      </w:pPr>
      <w:r w:rsidRPr="00075A20">
        <w:rPr>
          <w:rFonts w:ascii="Times New Roman" w:hAnsi="Times New Roman" w:cs="Times New Roman"/>
          <w:b/>
          <w:bCs/>
          <w:sz w:val="24"/>
          <w:szCs w:val="24"/>
          <w:u w:val="single"/>
        </w:rPr>
        <w:t>Table 2.5:</w:t>
      </w:r>
      <w:r w:rsidRPr="00075A20">
        <w:rPr>
          <w:rFonts w:ascii="Times New Roman" w:hAnsi="Times New Roman" w:cs="Times New Roman"/>
          <w:b/>
          <w:bCs/>
          <w:sz w:val="24"/>
          <w:szCs w:val="24"/>
          <w:u w:val="single"/>
        </w:rPr>
        <w:tab/>
        <w:t>Schunk’s taxonomy of diverse aspects of transfer</w:t>
      </w:r>
    </w:p>
    <w:p w:rsidR="005F6744" w:rsidRPr="00075A20" w:rsidRDefault="005F6744" w:rsidP="00075A20">
      <w:pPr>
        <w:pStyle w:val="NoSpacing"/>
        <w:rPr>
          <w:rFonts w:ascii="Times New Roman" w:hAnsi="Times New Roman" w:cs="Times New Roman"/>
          <w:b/>
          <w:bCs/>
          <w:sz w:val="24"/>
          <w:szCs w:val="24"/>
        </w:rPr>
      </w:pPr>
    </w:p>
    <w:tbl>
      <w:tblPr>
        <w:tblW w:w="8852" w:type="dxa"/>
        <w:tblLayout w:type="fixed"/>
        <w:tblCellMar>
          <w:left w:w="180" w:type="dxa"/>
          <w:right w:w="180" w:type="dxa"/>
        </w:tblCellMar>
        <w:tblLook w:val="0000" w:firstRow="0" w:lastRow="0" w:firstColumn="0" w:lastColumn="0" w:noHBand="0" w:noVBand="0"/>
      </w:tblPr>
      <w:tblGrid>
        <w:gridCol w:w="1456"/>
        <w:gridCol w:w="7396"/>
      </w:tblGrid>
      <w:tr w:rsidR="005F6744" w:rsidRPr="00075A20" w:rsidTr="005F6744">
        <w:trPr>
          <w:trHeight w:val="382"/>
        </w:trPr>
        <w:tc>
          <w:tcPr>
            <w:tcW w:w="1456" w:type="dxa"/>
            <w:tcBorders>
              <w:top w:val="single" w:sz="8" w:space="0" w:color="auto"/>
              <w:left w:val="single" w:sz="8" w:space="0" w:color="auto"/>
              <w:bottom w:val="single" w:sz="8" w:space="0" w:color="auto"/>
              <w:right w:val="nil"/>
            </w:tcBorders>
          </w:tcPr>
          <w:p w:rsidR="005F6744" w:rsidRPr="00E45FBB" w:rsidRDefault="005F6744" w:rsidP="00075A20">
            <w:pPr>
              <w:pStyle w:val="NoSpacing"/>
              <w:rPr>
                <w:rFonts w:ascii="Times New Roman" w:hAnsi="Times New Roman" w:cs="Times New Roman"/>
                <w:sz w:val="24"/>
                <w:szCs w:val="24"/>
                <w:u w:val="single"/>
              </w:rPr>
            </w:pPr>
            <w:r w:rsidRPr="00E45FBB">
              <w:rPr>
                <w:rFonts w:ascii="Times New Roman" w:hAnsi="Times New Roman" w:cs="Times New Roman"/>
                <w:sz w:val="24"/>
                <w:szCs w:val="24"/>
                <w:u w:val="single"/>
              </w:rPr>
              <w:t>Type of transfer</w:t>
            </w:r>
          </w:p>
        </w:tc>
        <w:tc>
          <w:tcPr>
            <w:tcW w:w="7396" w:type="dxa"/>
            <w:tcBorders>
              <w:top w:val="single" w:sz="8" w:space="0" w:color="auto"/>
              <w:left w:val="single" w:sz="8" w:space="0" w:color="auto"/>
              <w:bottom w:val="single" w:sz="8" w:space="0" w:color="auto"/>
              <w:right w:val="single" w:sz="8" w:space="0" w:color="auto"/>
            </w:tcBorders>
          </w:tcPr>
          <w:p w:rsidR="005F6744" w:rsidRPr="00E45FBB" w:rsidRDefault="005F6744" w:rsidP="00E45FBB">
            <w:pPr>
              <w:pStyle w:val="NoSpacing"/>
              <w:jc w:val="center"/>
              <w:rPr>
                <w:rFonts w:ascii="Times New Roman" w:hAnsi="Times New Roman" w:cs="Times New Roman"/>
                <w:sz w:val="24"/>
                <w:szCs w:val="24"/>
                <w:u w:val="single"/>
              </w:rPr>
            </w:pPr>
            <w:r w:rsidRPr="00E45FBB">
              <w:rPr>
                <w:rFonts w:ascii="Times New Roman" w:hAnsi="Times New Roman" w:cs="Times New Roman"/>
                <w:sz w:val="24"/>
                <w:szCs w:val="24"/>
                <w:u w:val="single"/>
              </w:rPr>
              <w:t>Characteristics</w:t>
            </w:r>
          </w:p>
        </w:tc>
      </w:tr>
      <w:tr w:rsidR="005F6744" w:rsidRPr="00075A20" w:rsidTr="005F6744">
        <w:trPr>
          <w:trHeight w:val="382"/>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Near</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Overlap between situations. Original and transfer contexts are similar.</w:t>
            </w:r>
          </w:p>
          <w:p w:rsidR="00075A20" w:rsidRPr="00075A20" w:rsidRDefault="00075A20" w:rsidP="00075A20">
            <w:pPr>
              <w:pStyle w:val="NoSpacing"/>
              <w:rPr>
                <w:rFonts w:ascii="Times New Roman" w:hAnsi="Times New Roman" w:cs="Times New Roman"/>
                <w:sz w:val="24"/>
                <w:szCs w:val="24"/>
              </w:rPr>
            </w:pPr>
          </w:p>
        </w:tc>
      </w:tr>
      <w:tr w:rsidR="005F6744" w:rsidRPr="00075A20" w:rsidTr="005F6744">
        <w:trPr>
          <w:trHeight w:val="664"/>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Far</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Little overlap between situations. Original and transfer settings are dissimilar.</w:t>
            </w:r>
          </w:p>
        </w:tc>
      </w:tr>
      <w:tr w:rsidR="005F6744" w:rsidRPr="00075A20" w:rsidTr="005F6744">
        <w:trPr>
          <w:trHeight w:val="382"/>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Positive</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What is learned in one context enhances learning in a different setting.</w:t>
            </w:r>
          </w:p>
          <w:p w:rsidR="00075A20" w:rsidRPr="00075A20" w:rsidRDefault="00075A20" w:rsidP="00075A20">
            <w:pPr>
              <w:pStyle w:val="NoSpacing"/>
              <w:rPr>
                <w:rFonts w:ascii="Times New Roman" w:hAnsi="Times New Roman" w:cs="Times New Roman"/>
                <w:sz w:val="24"/>
                <w:szCs w:val="24"/>
              </w:rPr>
            </w:pPr>
          </w:p>
        </w:tc>
      </w:tr>
      <w:tr w:rsidR="005F6744" w:rsidRPr="00075A20" w:rsidTr="005F6744">
        <w:trPr>
          <w:trHeight w:val="664"/>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Negative</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What is learned in one context hinders or delays learning in a different setting.</w:t>
            </w:r>
          </w:p>
        </w:tc>
      </w:tr>
      <w:tr w:rsidR="005F6744" w:rsidRPr="00075A20" w:rsidTr="005F6744">
        <w:trPr>
          <w:trHeight w:val="382"/>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Vertical</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Knowledge of a previous topic is essential to acquire new knowledge.</w:t>
            </w:r>
          </w:p>
          <w:p w:rsidR="00075A20" w:rsidRPr="00075A20" w:rsidRDefault="00075A20" w:rsidP="00075A20">
            <w:pPr>
              <w:pStyle w:val="NoSpacing"/>
              <w:rPr>
                <w:rFonts w:ascii="Times New Roman" w:hAnsi="Times New Roman" w:cs="Times New Roman"/>
                <w:sz w:val="24"/>
                <w:szCs w:val="24"/>
              </w:rPr>
            </w:pPr>
          </w:p>
        </w:tc>
      </w:tr>
      <w:tr w:rsidR="005F6744" w:rsidRPr="00075A20" w:rsidTr="005F6744">
        <w:trPr>
          <w:trHeight w:val="664"/>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Horizontal</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 xml:space="preserve">Knowledge of a previous topic is not essential but helpful to learn a new topic. </w:t>
            </w:r>
          </w:p>
        </w:tc>
      </w:tr>
      <w:tr w:rsidR="005F6744" w:rsidRPr="00075A20" w:rsidTr="005F6744">
        <w:trPr>
          <w:trHeight w:val="382"/>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Literal</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Intact knowledge transfers to new task.</w:t>
            </w:r>
          </w:p>
          <w:p w:rsidR="00075A20" w:rsidRPr="00075A20" w:rsidRDefault="00075A20" w:rsidP="00075A20">
            <w:pPr>
              <w:pStyle w:val="NoSpacing"/>
              <w:rPr>
                <w:rFonts w:ascii="Times New Roman" w:hAnsi="Times New Roman" w:cs="Times New Roman"/>
                <w:sz w:val="24"/>
                <w:szCs w:val="24"/>
              </w:rPr>
            </w:pPr>
          </w:p>
        </w:tc>
      </w:tr>
      <w:tr w:rsidR="005F6744" w:rsidRPr="00075A20" w:rsidTr="005F6744">
        <w:trPr>
          <w:trHeight w:val="382"/>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Figural</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Use some aspect of general knowledge to think or learn about a problem.</w:t>
            </w:r>
          </w:p>
          <w:p w:rsidR="00075A20" w:rsidRPr="00075A20" w:rsidRDefault="00075A20" w:rsidP="00075A20">
            <w:pPr>
              <w:pStyle w:val="NoSpacing"/>
              <w:rPr>
                <w:rFonts w:ascii="Times New Roman" w:hAnsi="Times New Roman" w:cs="Times New Roman"/>
                <w:sz w:val="24"/>
                <w:szCs w:val="24"/>
              </w:rPr>
            </w:pPr>
          </w:p>
        </w:tc>
      </w:tr>
      <w:tr w:rsidR="005F6744" w:rsidRPr="00075A20" w:rsidTr="005F6744">
        <w:trPr>
          <w:trHeight w:val="382"/>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Low Road</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Transfer of well-established skills in almost automatic fashion.</w:t>
            </w:r>
          </w:p>
          <w:p w:rsidR="00075A20" w:rsidRPr="00075A20" w:rsidRDefault="00075A20" w:rsidP="00075A20">
            <w:pPr>
              <w:pStyle w:val="NoSpacing"/>
              <w:rPr>
                <w:rFonts w:ascii="Times New Roman" w:hAnsi="Times New Roman" w:cs="Times New Roman"/>
                <w:sz w:val="24"/>
                <w:szCs w:val="24"/>
              </w:rPr>
            </w:pPr>
          </w:p>
        </w:tc>
      </w:tr>
      <w:tr w:rsidR="005F6744" w:rsidRPr="00075A20" w:rsidTr="005F6744">
        <w:trPr>
          <w:trHeight w:val="664"/>
        </w:trPr>
        <w:tc>
          <w:tcPr>
            <w:tcW w:w="1456" w:type="dxa"/>
            <w:tcBorders>
              <w:top w:val="single" w:sz="8" w:space="0" w:color="auto"/>
              <w:left w:val="single" w:sz="8" w:space="0" w:color="auto"/>
              <w:bottom w:val="single" w:sz="8" w:space="0" w:color="auto"/>
              <w:right w:val="nil"/>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High Road</w:t>
            </w:r>
          </w:p>
        </w:tc>
        <w:tc>
          <w:tcPr>
            <w:tcW w:w="7396" w:type="dxa"/>
            <w:tcBorders>
              <w:top w:val="single" w:sz="8" w:space="0" w:color="auto"/>
              <w:left w:val="single" w:sz="8" w:space="0" w:color="auto"/>
              <w:bottom w:val="single" w:sz="8" w:space="0" w:color="auto"/>
              <w:right w:val="single" w:sz="8" w:space="0" w:color="auto"/>
            </w:tcBorders>
            <w:vAlign w:val="center"/>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Transfer involves abstraction so conscious formulations of connections between contexts are needed.</w:t>
            </w:r>
          </w:p>
        </w:tc>
      </w:tr>
    </w:tbl>
    <w:p w:rsidR="005F6744" w:rsidRPr="00075A20" w:rsidRDefault="005F6744" w:rsidP="00075A20">
      <w:pPr>
        <w:pStyle w:val="NoSpacing"/>
        <w:rPr>
          <w:rFonts w:ascii="Times New Roman" w:hAnsi="Times New Roman" w:cs="Times New Roman"/>
          <w:sz w:val="20"/>
          <w:szCs w:val="20"/>
        </w:rPr>
      </w:pPr>
      <w:r w:rsidRPr="00075A20">
        <w:rPr>
          <w:rFonts w:ascii="Times New Roman" w:hAnsi="Times New Roman" w:cs="Times New Roman"/>
          <w:sz w:val="20"/>
          <w:szCs w:val="20"/>
        </w:rPr>
        <w:t xml:space="preserve">Source: </w:t>
      </w:r>
      <w:r w:rsidRPr="00075A20">
        <w:rPr>
          <w:rFonts w:ascii="Times New Roman" w:hAnsi="Times New Roman" w:cs="Times New Roman"/>
          <w:sz w:val="20"/>
          <w:szCs w:val="20"/>
          <w:u w:val="single"/>
        </w:rPr>
        <w:t>(</w:t>
      </w:r>
      <w:r w:rsidRPr="00075A20">
        <w:rPr>
          <w:rFonts w:ascii="Times New Roman" w:hAnsi="Times New Roman" w:cs="Times New Roman"/>
          <w:sz w:val="20"/>
          <w:szCs w:val="20"/>
        </w:rPr>
        <w:t>Schunk, 2004: 220)</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Using the vocabulary provided by Schunk (2004), my methodology section (chapter 3) show</w:t>
      </w:r>
      <w:r w:rsidR="00CF1406">
        <w:rPr>
          <w:rFonts w:ascii="Times New Roman" w:hAnsi="Times New Roman" w:cs="Times New Roman"/>
          <w:sz w:val="24"/>
          <w:szCs w:val="24"/>
        </w:rPr>
        <w:t>s</w:t>
      </w:r>
      <w:r w:rsidRPr="0055494E">
        <w:rPr>
          <w:rFonts w:ascii="Times New Roman" w:hAnsi="Times New Roman" w:cs="Times New Roman"/>
          <w:sz w:val="24"/>
          <w:szCs w:val="24"/>
        </w:rPr>
        <w:t xml:space="preserve"> that I was creating near-transfer conditions, intending to generate positive and horizontal transfer opportunities. I was struck, however, by the inclusion of ‘negative’ transfer in Schunk’s taxonomy </w:t>
      </w:r>
      <w:r>
        <w:rPr>
          <w:rFonts w:ascii="Times New Roman" w:hAnsi="Times New Roman" w:cs="Times New Roman"/>
          <w:sz w:val="24"/>
          <w:szCs w:val="24"/>
        </w:rPr>
        <w:t>–</w:t>
      </w:r>
      <w:r w:rsidRPr="0055494E">
        <w:rPr>
          <w:rFonts w:ascii="Times New Roman" w:hAnsi="Times New Roman" w:cs="Times New Roman"/>
          <w:sz w:val="24"/>
          <w:szCs w:val="24"/>
        </w:rPr>
        <w:t xml:space="preserve"> the idea that what is learned in one context might hinder or delay learning in a different setting. Presumably this might happen when presenting children </w:t>
      </w:r>
      <w:r>
        <w:rPr>
          <w:rFonts w:ascii="Times New Roman" w:hAnsi="Times New Roman" w:cs="Times New Roman"/>
          <w:sz w:val="24"/>
          <w:szCs w:val="24"/>
        </w:rPr>
        <w:t xml:space="preserve">with </w:t>
      </w:r>
      <w:r w:rsidRPr="0055494E">
        <w:rPr>
          <w:rFonts w:ascii="Times New Roman" w:hAnsi="Times New Roman" w:cs="Times New Roman"/>
          <w:sz w:val="24"/>
          <w:szCs w:val="24"/>
        </w:rPr>
        <w:t xml:space="preserve">conflicting information in seemingly similar </w:t>
      </w:r>
      <w:r w:rsidRPr="0055494E">
        <w:rPr>
          <w:rFonts w:ascii="Times New Roman" w:hAnsi="Times New Roman" w:cs="Times New Roman"/>
          <w:sz w:val="24"/>
          <w:szCs w:val="24"/>
        </w:rPr>
        <w:lastRenderedPageBreak/>
        <w:t xml:space="preserve">formats (for example, metric and imperial measurements), or when presenting identical information which becomes incongruous in different formats (for example, the reading of analogue and digital clocks). </w:t>
      </w:r>
      <w:r w:rsidR="002D09B9">
        <w:rPr>
          <w:rFonts w:ascii="Times New Roman" w:hAnsi="Times New Roman" w:cs="Times New Roman"/>
          <w:sz w:val="24"/>
          <w:szCs w:val="24"/>
        </w:rPr>
        <w:t>The reaction of the children to the intervention, and their progress within it, showed that n</w:t>
      </w:r>
      <w:r w:rsidRPr="0055494E">
        <w:rPr>
          <w:rFonts w:ascii="Times New Roman" w:hAnsi="Times New Roman" w:cs="Times New Roman"/>
          <w:sz w:val="24"/>
          <w:szCs w:val="24"/>
        </w:rPr>
        <w:t>either of these negative transfer conditions pertained in my research, but this was an aspect of the research that I had not considered when applying for ethical approval, because my experience of teaching children to read music has never presented to me the notion that this genre of reading was incompatible with the reading of texts. Happily, the data analysis of my research demonstrated that such concerns of negative impact were not applicable in this case.</w:t>
      </w:r>
    </w:p>
    <w:p w:rsidR="005F6744" w:rsidRPr="0055494E" w:rsidRDefault="005F6744" w:rsidP="00075A20">
      <w:pPr>
        <w:pStyle w:val="NoSpacing"/>
      </w:pPr>
    </w:p>
    <w:p w:rsidR="005F6744" w:rsidRPr="0055494E" w:rsidRDefault="005F6744" w:rsidP="005F6744">
      <w:pPr>
        <w:spacing w:line="480" w:lineRule="auto"/>
        <w:jc w:val="both"/>
        <w:rPr>
          <w:rFonts w:ascii="Times New Roman" w:hAnsi="Times New Roman" w:cs="Times New Roman"/>
          <w:sz w:val="24"/>
          <w:szCs w:val="24"/>
        </w:rPr>
      </w:pPr>
      <w:r>
        <w:rPr>
          <w:rFonts w:ascii="Times New Roman" w:hAnsi="Times New Roman" w:cs="Times New Roman"/>
          <w:sz w:val="24"/>
          <w:szCs w:val="24"/>
        </w:rPr>
        <w:t>A further approach to transfer wa</w:t>
      </w:r>
      <w:r w:rsidRPr="0055494E">
        <w:rPr>
          <w:rFonts w:ascii="Times New Roman" w:hAnsi="Times New Roman" w:cs="Times New Roman"/>
          <w:sz w:val="24"/>
          <w:szCs w:val="24"/>
        </w:rPr>
        <w:t xml:space="preserve">s given by Cousin (2010). She </w:t>
      </w:r>
      <w:r>
        <w:rPr>
          <w:rFonts w:ascii="Times New Roman" w:hAnsi="Times New Roman" w:cs="Times New Roman"/>
          <w:sz w:val="24"/>
          <w:szCs w:val="24"/>
        </w:rPr>
        <w:t>spoke</w:t>
      </w:r>
      <w:r w:rsidRPr="0055494E">
        <w:rPr>
          <w:rFonts w:ascii="Times New Roman" w:hAnsi="Times New Roman" w:cs="Times New Roman"/>
          <w:sz w:val="24"/>
          <w:szCs w:val="24"/>
        </w:rPr>
        <w:t xml:space="preserve"> of “</w:t>
      </w:r>
      <w:r w:rsidRPr="0055494E">
        <w:rPr>
          <w:rFonts w:ascii="Times New Roman" w:hAnsi="Times New Roman" w:cs="Times New Roman"/>
          <w:i/>
          <w:iCs/>
          <w:sz w:val="24"/>
          <w:szCs w:val="24"/>
        </w:rPr>
        <w:t>liminal</w:t>
      </w:r>
      <w:r w:rsidRPr="0055494E">
        <w:rPr>
          <w:rFonts w:ascii="Times New Roman" w:hAnsi="Times New Roman" w:cs="Times New Roman"/>
          <w:sz w:val="24"/>
          <w:szCs w:val="24"/>
        </w:rPr>
        <w:t>” aspects of learning, a term</w:t>
      </w:r>
      <w:r>
        <w:rPr>
          <w:rFonts w:ascii="Times New Roman" w:hAnsi="Times New Roman" w:cs="Times New Roman"/>
          <w:sz w:val="24"/>
          <w:szCs w:val="24"/>
        </w:rPr>
        <w:t xml:space="preserve"> she used</w:t>
      </w:r>
      <w:r w:rsidRPr="0055494E">
        <w:rPr>
          <w:rFonts w:ascii="Times New Roman" w:hAnsi="Times New Roman" w:cs="Times New Roman"/>
          <w:sz w:val="24"/>
          <w:szCs w:val="24"/>
        </w:rPr>
        <w:t xml:space="preserve"> to refer to classificational features of learning, in which an individual is “</w:t>
      </w:r>
      <w:r w:rsidRPr="0055494E">
        <w:rPr>
          <w:rFonts w:ascii="Times New Roman" w:hAnsi="Times New Roman" w:cs="Times New Roman"/>
          <w:i/>
          <w:iCs/>
          <w:sz w:val="24"/>
          <w:szCs w:val="24"/>
        </w:rPr>
        <w:t>betwixt and between</w:t>
      </w:r>
      <w:r w:rsidRPr="0055494E">
        <w:rPr>
          <w:rFonts w:ascii="Times New Roman" w:hAnsi="Times New Roman" w:cs="Times New Roman"/>
          <w:sz w:val="24"/>
          <w:szCs w:val="24"/>
        </w:rPr>
        <w:t>” conscious (supra-liminal) and unconscious (subli</w:t>
      </w:r>
      <w:r>
        <w:rPr>
          <w:rFonts w:ascii="Times New Roman" w:hAnsi="Times New Roman" w:cs="Times New Roman"/>
          <w:sz w:val="24"/>
          <w:szCs w:val="24"/>
        </w:rPr>
        <w:t>minal) learning. Cousin suggested</w:t>
      </w:r>
      <w:r w:rsidRPr="0055494E">
        <w:rPr>
          <w:rFonts w:ascii="Times New Roman" w:hAnsi="Times New Roman" w:cs="Times New Roman"/>
          <w:sz w:val="24"/>
          <w:szCs w:val="24"/>
        </w:rPr>
        <w:t>, in rather Piagetian terms, that for an individual to respond to a stimulus, new or otherwise, it is necessary to “</w:t>
      </w:r>
      <w:r w:rsidRPr="0055494E">
        <w:rPr>
          <w:rFonts w:ascii="Times New Roman" w:hAnsi="Times New Roman" w:cs="Times New Roman"/>
          <w:i/>
          <w:iCs/>
          <w:sz w:val="24"/>
          <w:szCs w:val="24"/>
        </w:rPr>
        <w:t>classify to make sense [of it], but to make connections between diverse classifications to comprehend it</w:t>
      </w:r>
      <w:r w:rsidRPr="0055494E">
        <w:rPr>
          <w:rFonts w:ascii="Times New Roman" w:hAnsi="Times New Roman" w:cs="Times New Roman"/>
          <w:sz w:val="24"/>
          <w:szCs w:val="24"/>
        </w:rPr>
        <w:t>” (Cousin, 8</w:t>
      </w:r>
      <w:r w:rsidRPr="0055494E">
        <w:rPr>
          <w:rFonts w:ascii="Times New Roman" w:hAnsi="Times New Roman" w:cs="Times New Roman"/>
          <w:sz w:val="24"/>
          <w:szCs w:val="24"/>
          <w:vertAlign w:val="superscript"/>
        </w:rPr>
        <w:t>th</w:t>
      </w:r>
      <w:r w:rsidRPr="0055494E">
        <w:rPr>
          <w:rFonts w:ascii="Times New Roman" w:hAnsi="Times New Roman" w:cs="Times New Roman"/>
          <w:sz w:val="24"/>
          <w:szCs w:val="24"/>
        </w:rPr>
        <w:t xml:space="preserve"> July 2010). In other words, no learning can be learnt in isolation. The processes of conscious learning are interdependent on previous experience, knowledge, skills and understandings. To this end, it can be argued that the processes involved in developing reading skills – skills of decoding and classification (is it a letter or a number?; a letter or a squiggle?; a letter or a note?; a vowel or a consonant?; a note or a rest?; a </w:t>
      </w:r>
      <w:r w:rsidR="008F6536">
        <w:rPr>
          <w:rFonts w:ascii="Times New Roman" w:hAnsi="Times New Roman" w:cs="Times New Roman"/>
          <w:sz w:val="24"/>
          <w:szCs w:val="24"/>
        </w:rPr>
        <w:t>crotchet</w:t>
      </w:r>
      <w:r w:rsidRPr="0055494E">
        <w:rPr>
          <w:rFonts w:ascii="Times New Roman" w:hAnsi="Times New Roman" w:cs="Times New Roman"/>
          <w:sz w:val="24"/>
          <w:szCs w:val="24"/>
        </w:rPr>
        <w:t xml:space="preserve"> or a quaver?) may be strengthened by the contemporaneous learning of two contrasting reading systems. </w:t>
      </w:r>
    </w:p>
    <w:p w:rsidR="005F6744" w:rsidRPr="00065408" w:rsidRDefault="005F6744" w:rsidP="009D3970">
      <w:pPr>
        <w:pStyle w:val="Heading2"/>
        <w:rPr>
          <w:color w:val="auto"/>
        </w:rPr>
      </w:pPr>
      <w:bookmarkStart w:id="27" w:name="_Toc332731456"/>
      <w:r w:rsidRPr="00065408">
        <w:rPr>
          <w:color w:val="auto"/>
        </w:rPr>
        <w:lastRenderedPageBreak/>
        <w:t>2.15</w:t>
      </w:r>
      <w:r w:rsidRPr="00065408">
        <w:rPr>
          <w:color w:val="auto"/>
        </w:rPr>
        <w:tab/>
        <w:t>Children’s articulation of their experiences of learning to read</w:t>
      </w:r>
      <w:bookmarkEnd w:id="27"/>
    </w:p>
    <w:p w:rsidR="009D3970" w:rsidRDefault="009D397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In my study I intended not only to teac</w:t>
      </w:r>
      <w:r>
        <w:rPr>
          <w:rFonts w:ascii="Times New Roman" w:hAnsi="Times New Roman" w:cs="Times New Roman"/>
          <w:sz w:val="24"/>
          <w:szCs w:val="24"/>
        </w:rPr>
        <w:t xml:space="preserve">h children to read music, but </w:t>
      </w:r>
      <w:r w:rsidRPr="0055494E">
        <w:rPr>
          <w:rFonts w:ascii="Times New Roman" w:hAnsi="Times New Roman" w:cs="Times New Roman"/>
          <w:sz w:val="24"/>
          <w:szCs w:val="24"/>
        </w:rPr>
        <w:t>also to talk to</w:t>
      </w:r>
      <w:r w:rsidRPr="0055494E">
        <w:rPr>
          <w:rFonts w:ascii="Times New Roman" w:hAnsi="Times New Roman" w:cs="Times New Roman"/>
          <w:color w:val="1F497D"/>
          <w:sz w:val="24"/>
          <w:szCs w:val="24"/>
        </w:rPr>
        <w:t xml:space="preserve"> </w:t>
      </w:r>
      <w:r w:rsidRPr="0055494E">
        <w:rPr>
          <w:rFonts w:ascii="Times New Roman" w:hAnsi="Times New Roman" w:cs="Times New Roman"/>
          <w:sz w:val="24"/>
          <w:szCs w:val="24"/>
        </w:rPr>
        <w:t xml:space="preserve">them about their reading experiences. Care was needed here of course. If I had engaged children in conversation about the research, in addition to their involvement in an intervention, I had to be able to identify whether any development of the reading skills was a result of the children’s learning of the reading of music, or of the conversations I had with them. The conversations required them to identify and articulate aspects of reading of which they </w:t>
      </w:r>
      <w:r>
        <w:rPr>
          <w:rFonts w:ascii="Times New Roman" w:hAnsi="Times New Roman" w:cs="Times New Roman"/>
          <w:sz w:val="24"/>
          <w:szCs w:val="24"/>
        </w:rPr>
        <w:t>might</w:t>
      </w:r>
      <w:r w:rsidRPr="0055494E">
        <w:rPr>
          <w:rFonts w:ascii="Times New Roman" w:hAnsi="Times New Roman" w:cs="Times New Roman"/>
          <w:sz w:val="24"/>
          <w:szCs w:val="24"/>
        </w:rPr>
        <w:t xml:space="preserve"> not have been previously aware, thus lifting their understanding from the “liminal” to the supraliminal, by helping them to contextualise and develop the learning of one reading code by making conscious connections to another. To ensure that the interviews did not impinge on the data, the interviews occurred after the post-intervention tests were completed.</w:t>
      </w:r>
    </w:p>
    <w:p w:rsidR="005F6744" w:rsidRPr="0055494E" w:rsidRDefault="005F6744" w:rsidP="005F6744">
      <w:pPr>
        <w:spacing w:line="480" w:lineRule="auto"/>
        <w:jc w:val="both"/>
        <w:rPr>
          <w:rFonts w:ascii="Times New Roman" w:hAnsi="Times New Roman" w:cs="Times New Roman"/>
          <w:sz w:val="24"/>
          <w:szCs w:val="24"/>
        </w:rPr>
      </w:pPr>
    </w:p>
    <w:p w:rsidR="005F6744" w:rsidRPr="00065408" w:rsidRDefault="005F6744" w:rsidP="009D3970">
      <w:pPr>
        <w:pStyle w:val="Heading2"/>
        <w:rPr>
          <w:color w:val="auto"/>
        </w:rPr>
      </w:pPr>
      <w:bookmarkStart w:id="28" w:name="_Toc332731457"/>
      <w:r w:rsidRPr="00065408">
        <w:rPr>
          <w:color w:val="auto"/>
        </w:rPr>
        <w:t>2.16</w:t>
      </w:r>
      <w:r w:rsidRPr="00065408">
        <w:rPr>
          <w:color w:val="auto"/>
        </w:rPr>
        <w:tab/>
        <w:t>The assessment of music and of literacy</w:t>
      </w:r>
      <w:bookmarkEnd w:id="28"/>
    </w:p>
    <w:p w:rsidR="009D3970" w:rsidRDefault="009D397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It is not only the curriculum content or means of learning which hold interesting parallels between the two modes of reading being looked at in this study. If one considers the ways in which music reading and music learning are traditionally assessed, one discovers further insights into relationships between </w:t>
      </w:r>
      <w:r>
        <w:rPr>
          <w:rFonts w:ascii="Times New Roman" w:hAnsi="Times New Roman" w:cs="Times New Roman"/>
          <w:sz w:val="24"/>
          <w:szCs w:val="24"/>
        </w:rPr>
        <w:t>m</w:t>
      </w:r>
      <w:r w:rsidRPr="0055494E">
        <w:rPr>
          <w:rFonts w:ascii="Times New Roman" w:hAnsi="Times New Roman" w:cs="Times New Roman"/>
          <w:sz w:val="24"/>
          <w:szCs w:val="24"/>
        </w:rPr>
        <w:t xml:space="preserve">usic and </w:t>
      </w:r>
      <w:r>
        <w:rPr>
          <w:rFonts w:ascii="Times New Roman" w:hAnsi="Times New Roman" w:cs="Times New Roman"/>
          <w:sz w:val="24"/>
          <w:szCs w:val="24"/>
        </w:rPr>
        <w:t>l</w:t>
      </w:r>
      <w:r w:rsidRPr="0055494E">
        <w:rPr>
          <w:rFonts w:ascii="Times New Roman" w:hAnsi="Times New Roman" w:cs="Times New Roman"/>
          <w:sz w:val="24"/>
          <w:szCs w:val="24"/>
        </w:rPr>
        <w:t>iteracy. Hansen et al. (2007) present</w:t>
      </w:r>
      <w:r>
        <w:rPr>
          <w:rFonts w:ascii="Times New Roman" w:hAnsi="Times New Roman" w:cs="Times New Roman"/>
          <w:sz w:val="24"/>
          <w:szCs w:val="24"/>
        </w:rPr>
        <w:t>ed</w:t>
      </w:r>
      <w:r w:rsidRPr="0055494E">
        <w:rPr>
          <w:rFonts w:ascii="Times New Roman" w:hAnsi="Times New Roman" w:cs="Times New Roman"/>
          <w:sz w:val="24"/>
          <w:szCs w:val="24"/>
        </w:rPr>
        <w:t xml:space="preserve"> an analysis of “</w:t>
      </w:r>
      <w:r w:rsidRPr="0055494E">
        <w:rPr>
          <w:rFonts w:ascii="Times New Roman" w:hAnsi="Times New Roman" w:cs="Times New Roman"/>
          <w:i/>
          <w:iCs/>
          <w:sz w:val="24"/>
          <w:szCs w:val="24"/>
        </w:rPr>
        <w:t>assessments of auditory and visual processes important in music reading and music learning”</w:t>
      </w:r>
      <w:r w:rsidRPr="0055494E">
        <w:rPr>
          <w:rFonts w:ascii="Times New Roman" w:hAnsi="Times New Roman" w:cs="Times New Roman"/>
          <w:sz w:val="24"/>
          <w:szCs w:val="24"/>
        </w:rPr>
        <w:t xml:space="preserve"> (p.</w:t>
      </w:r>
      <w:r>
        <w:rPr>
          <w:rFonts w:ascii="Times New Roman" w:hAnsi="Times New Roman" w:cs="Times New Roman"/>
          <w:sz w:val="24"/>
          <w:szCs w:val="24"/>
        </w:rPr>
        <w:t>149), in which we</w:t>
      </w:r>
      <w:r w:rsidRPr="0055494E">
        <w:rPr>
          <w:rFonts w:ascii="Times New Roman" w:hAnsi="Times New Roman" w:cs="Times New Roman"/>
          <w:sz w:val="24"/>
          <w:szCs w:val="24"/>
        </w:rPr>
        <w:t xml:space="preserve">re presented </w:t>
      </w:r>
      <w:r>
        <w:rPr>
          <w:rFonts w:ascii="Times New Roman" w:hAnsi="Times New Roman" w:cs="Times New Roman"/>
          <w:sz w:val="24"/>
          <w:szCs w:val="24"/>
        </w:rPr>
        <w:t>20</w:t>
      </w:r>
      <w:r w:rsidRPr="0055494E">
        <w:rPr>
          <w:rFonts w:ascii="Times New Roman" w:hAnsi="Times New Roman" w:cs="Times New Roman"/>
          <w:sz w:val="24"/>
          <w:szCs w:val="24"/>
        </w:rPr>
        <w:t xml:space="preserve"> discrete aspects of such assessment. Seven are auditory; two are binaural (the ability to discriminate and maintain a musical part in association with other, different, parts); one relates to timbre recognition; and ten are visual. Hansen </w:t>
      </w:r>
      <w:r w:rsidRPr="0055494E">
        <w:rPr>
          <w:rFonts w:ascii="Times New Roman" w:hAnsi="Times New Roman" w:cs="Times New Roman"/>
          <w:sz w:val="24"/>
          <w:szCs w:val="24"/>
        </w:rPr>
        <w:lastRenderedPageBreak/>
        <w:t>et al. present such an analysis to highlight exclusively “</w:t>
      </w:r>
      <w:r w:rsidRPr="0055494E">
        <w:rPr>
          <w:rFonts w:ascii="Times New Roman" w:hAnsi="Times New Roman" w:cs="Times New Roman"/>
          <w:i/>
          <w:iCs/>
          <w:sz w:val="24"/>
          <w:szCs w:val="24"/>
        </w:rPr>
        <w:t xml:space="preserve">skills </w:t>
      </w:r>
      <w:r w:rsidRPr="0055494E">
        <w:rPr>
          <w:rFonts w:ascii="Times New Roman" w:hAnsi="Times New Roman" w:cs="Times New Roman"/>
          <w:sz w:val="24"/>
          <w:szCs w:val="24"/>
        </w:rPr>
        <w:t>[which]</w:t>
      </w:r>
      <w:r w:rsidRPr="0055494E">
        <w:rPr>
          <w:rFonts w:ascii="Times New Roman" w:hAnsi="Times New Roman" w:cs="Times New Roman"/>
          <w:i/>
          <w:iCs/>
          <w:sz w:val="24"/>
          <w:szCs w:val="24"/>
        </w:rPr>
        <w:t xml:space="preserve"> represent discrete tasks decoding both text and music” </w:t>
      </w:r>
      <w:r w:rsidRPr="0055494E">
        <w:rPr>
          <w:rFonts w:ascii="Times New Roman" w:hAnsi="Times New Roman" w:cs="Times New Roman"/>
          <w:sz w:val="24"/>
          <w:szCs w:val="24"/>
        </w:rPr>
        <w:t xml:space="preserve">(p.146). Not all </w:t>
      </w:r>
      <w:r>
        <w:rPr>
          <w:rFonts w:ascii="Times New Roman" w:hAnsi="Times New Roman" w:cs="Times New Roman"/>
          <w:sz w:val="24"/>
          <w:szCs w:val="24"/>
        </w:rPr>
        <w:t>20</w:t>
      </w:r>
      <w:r w:rsidRPr="0055494E">
        <w:rPr>
          <w:rFonts w:ascii="Times New Roman" w:hAnsi="Times New Roman" w:cs="Times New Roman"/>
          <w:sz w:val="24"/>
          <w:szCs w:val="24"/>
        </w:rPr>
        <w:t xml:space="preserve"> are relevant to my research, because Hansen et al.’s book aims to cover a broader range of aspects of reading than my own, more focused, study, but nine of the skills are directly relevant, and I have adapted Hansen’s table to present those nine</w:t>
      </w:r>
      <w:r>
        <w:rPr>
          <w:rFonts w:ascii="Times New Roman" w:hAnsi="Times New Roman" w:cs="Times New Roman"/>
          <w:sz w:val="24"/>
          <w:szCs w:val="24"/>
        </w:rPr>
        <w:t>, as</w:t>
      </w:r>
      <w:r w:rsidRPr="0055494E">
        <w:rPr>
          <w:rFonts w:ascii="Times New Roman" w:hAnsi="Times New Roman" w:cs="Times New Roman"/>
          <w:sz w:val="24"/>
          <w:szCs w:val="24"/>
        </w:rPr>
        <w:t xml:space="preserve"> follows.</w:t>
      </w:r>
    </w:p>
    <w:p w:rsidR="005F6744" w:rsidRPr="00075A20" w:rsidRDefault="005F6744" w:rsidP="00075A20">
      <w:pPr>
        <w:pStyle w:val="NoSpacing"/>
        <w:rPr>
          <w:rFonts w:ascii="Times New Roman" w:hAnsi="Times New Roman" w:cs="Times New Roman"/>
          <w:b/>
          <w:sz w:val="20"/>
          <w:szCs w:val="20"/>
          <w:u w:val="single"/>
        </w:rPr>
      </w:pPr>
      <w:r w:rsidRPr="00075A20">
        <w:rPr>
          <w:rFonts w:ascii="Times New Roman" w:hAnsi="Times New Roman" w:cs="Times New Roman"/>
          <w:b/>
          <w:sz w:val="20"/>
          <w:szCs w:val="20"/>
          <w:u w:val="single"/>
        </w:rPr>
        <w:t>Table 2.6:</w:t>
      </w:r>
      <w:r w:rsidRPr="00075A20">
        <w:rPr>
          <w:rFonts w:ascii="Times New Roman" w:hAnsi="Times New Roman" w:cs="Times New Roman"/>
          <w:b/>
          <w:sz w:val="20"/>
          <w:szCs w:val="20"/>
          <w:u w:val="single"/>
        </w:rPr>
        <w:tab/>
        <w:t>Assessments of auditory and visual processes important in music reading and music learning</w:t>
      </w:r>
    </w:p>
    <w:p w:rsidR="005F6744" w:rsidRPr="00075A20" w:rsidRDefault="005F6744" w:rsidP="00075A20">
      <w:pPr>
        <w:pStyle w:val="NoSpacing"/>
        <w:rPr>
          <w:rFonts w:ascii="Times New Roman" w:hAnsi="Times New Roman" w:cs="Times New Roman"/>
          <w:sz w:val="24"/>
          <w:szCs w:val="24"/>
        </w:rPr>
      </w:pPr>
    </w:p>
    <w:tbl>
      <w:tblPr>
        <w:tblW w:w="8854" w:type="dxa"/>
        <w:tblLayout w:type="fixed"/>
        <w:tblCellMar>
          <w:left w:w="180" w:type="dxa"/>
          <w:right w:w="180" w:type="dxa"/>
        </w:tblCellMar>
        <w:tblLook w:val="0000" w:firstRow="0" w:lastRow="0" w:firstColumn="0" w:lastColumn="0" w:noHBand="0" w:noVBand="0"/>
      </w:tblPr>
      <w:tblGrid>
        <w:gridCol w:w="4426"/>
        <w:gridCol w:w="4428"/>
      </w:tblGrid>
      <w:tr w:rsidR="005F6744" w:rsidRPr="00075A20" w:rsidTr="005F6744">
        <w:trPr>
          <w:trHeight w:val="948"/>
        </w:trPr>
        <w:tc>
          <w:tcPr>
            <w:tcW w:w="4426" w:type="dxa"/>
            <w:tcBorders>
              <w:top w:val="single" w:sz="8" w:space="0" w:color="auto"/>
              <w:left w:val="single" w:sz="8" w:space="0" w:color="auto"/>
              <w:bottom w:val="single" w:sz="8" w:space="0" w:color="auto"/>
              <w:right w:val="nil"/>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Auditory association</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Match the auditory sample to the sound source through kinaesthetic response</w:t>
            </w:r>
          </w:p>
        </w:tc>
        <w:tc>
          <w:tcPr>
            <w:tcW w:w="4428" w:type="dxa"/>
            <w:tcBorders>
              <w:top w:val="single" w:sz="8" w:space="0" w:color="auto"/>
              <w:left w:val="single" w:sz="8" w:space="0" w:color="auto"/>
              <w:bottom w:val="single" w:sz="8" w:space="0" w:color="auto"/>
              <w:right w:val="single" w:sz="8" w:space="0" w:color="auto"/>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Visual analysis</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To visually identify specific note types or durations</w:t>
            </w:r>
          </w:p>
        </w:tc>
      </w:tr>
      <w:tr w:rsidR="005F6744" w:rsidRPr="00075A20" w:rsidTr="005F6744">
        <w:trPr>
          <w:trHeight w:val="948"/>
        </w:trPr>
        <w:tc>
          <w:tcPr>
            <w:tcW w:w="4426" w:type="dxa"/>
            <w:tcBorders>
              <w:top w:val="single" w:sz="8" w:space="0" w:color="auto"/>
              <w:left w:val="single" w:sz="8" w:space="0" w:color="auto"/>
              <w:bottom w:val="single" w:sz="8" w:space="0" w:color="auto"/>
              <w:right w:val="nil"/>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Auditory blending</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Identify sound patterns in a melody or rhythm</w:t>
            </w:r>
          </w:p>
        </w:tc>
        <w:tc>
          <w:tcPr>
            <w:tcW w:w="4428" w:type="dxa"/>
            <w:tcBorders>
              <w:top w:val="single" w:sz="8" w:space="0" w:color="auto"/>
              <w:left w:val="single" w:sz="8" w:space="0" w:color="auto"/>
              <w:bottom w:val="single" w:sz="8" w:space="0" w:color="auto"/>
              <w:right w:val="single" w:sz="8" w:space="0" w:color="auto"/>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Visual blending</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To visually locate patterns of melody or rhythm in music</w:t>
            </w:r>
          </w:p>
        </w:tc>
      </w:tr>
      <w:tr w:rsidR="005F6744" w:rsidRPr="00075A20" w:rsidTr="005F6744">
        <w:trPr>
          <w:trHeight w:val="948"/>
        </w:trPr>
        <w:tc>
          <w:tcPr>
            <w:tcW w:w="4426" w:type="dxa"/>
            <w:tcBorders>
              <w:top w:val="single" w:sz="8" w:space="0" w:color="auto"/>
              <w:left w:val="single" w:sz="8" w:space="0" w:color="auto"/>
              <w:bottom w:val="single" w:sz="8" w:space="0" w:color="auto"/>
              <w:right w:val="nil"/>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Auditory discrimination</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 xml:space="preserve">The identification of diverse elements of music* </w:t>
            </w:r>
          </w:p>
        </w:tc>
        <w:tc>
          <w:tcPr>
            <w:tcW w:w="4428" w:type="dxa"/>
            <w:tcBorders>
              <w:top w:val="single" w:sz="8" w:space="0" w:color="auto"/>
              <w:left w:val="single" w:sz="8" w:space="0" w:color="auto"/>
              <w:bottom w:val="single" w:sz="8" w:space="0" w:color="auto"/>
              <w:right w:val="single" w:sz="8" w:space="0" w:color="auto"/>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Visual – special functions</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To demonstrate consistency in responding to music symbols in different music literature</w:t>
            </w:r>
          </w:p>
        </w:tc>
      </w:tr>
      <w:tr w:rsidR="005F6744" w:rsidRPr="00075A20" w:rsidTr="005F6744">
        <w:trPr>
          <w:trHeight w:val="948"/>
        </w:trPr>
        <w:tc>
          <w:tcPr>
            <w:tcW w:w="4426" w:type="dxa"/>
            <w:tcBorders>
              <w:top w:val="single" w:sz="8" w:space="0" w:color="auto"/>
              <w:left w:val="single" w:sz="8" w:space="0" w:color="auto"/>
              <w:bottom w:val="single" w:sz="8" w:space="0" w:color="auto"/>
              <w:right w:val="nil"/>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Auditory memory</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To recall and perform a song (or melody) from memory</w:t>
            </w:r>
          </w:p>
        </w:tc>
        <w:tc>
          <w:tcPr>
            <w:tcW w:w="4428" w:type="dxa"/>
            <w:vMerge w:val="restart"/>
            <w:tcBorders>
              <w:top w:val="single" w:sz="8" w:space="0" w:color="auto"/>
              <w:left w:val="single" w:sz="8" w:space="0" w:color="auto"/>
              <w:right w:val="single" w:sz="8" w:space="0" w:color="auto"/>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Visual associations</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To locate, identify and respond to dynamic markings in music</w:t>
            </w:r>
          </w:p>
        </w:tc>
      </w:tr>
      <w:tr w:rsidR="005F6744" w:rsidRPr="00075A20" w:rsidTr="005F6744">
        <w:trPr>
          <w:trHeight w:val="1230"/>
        </w:trPr>
        <w:tc>
          <w:tcPr>
            <w:tcW w:w="4426" w:type="dxa"/>
            <w:tcBorders>
              <w:top w:val="single" w:sz="8" w:space="0" w:color="auto"/>
              <w:left w:val="single" w:sz="8" w:space="0" w:color="auto"/>
              <w:bottom w:val="single" w:sz="8" w:space="0" w:color="auto"/>
              <w:right w:val="nil"/>
            </w:tcBorders>
          </w:tcPr>
          <w:p w:rsidR="005F6744" w:rsidRPr="00075A20" w:rsidRDefault="005F6744" w:rsidP="00075A20">
            <w:pPr>
              <w:pStyle w:val="NoSpacing"/>
              <w:rPr>
                <w:rFonts w:ascii="Times New Roman" w:hAnsi="Times New Roman" w:cs="Times New Roman"/>
                <w:b/>
                <w:sz w:val="24"/>
                <w:szCs w:val="24"/>
              </w:rPr>
            </w:pPr>
            <w:r w:rsidRPr="00075A20">
              <w:rPr>
                <w:rFonts w:ascii="Times New Roman" w:hAnsi="Times New Roman" w:cs="Times New Roman"/>
                <w:b/>
                <w:sz w:val="24"/>
                <w:szCs w:val="24"/>
              </w:rPr>
              <w:t>Visual memory</w:t>
            </w:r>
          </w:p>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 xml:space="preserve">To recall and perform a song or melody by looking at the music </w:t>
            </w:r>
          </w:p>
          <w:p w:rsidR="005F6744" w:rsidRPr="00075A20" w:rsidRDefault="005F6744" w:rsidP="00075A20">
            <w:pPr>
              <w:pStyle w:val="NoSpacing"/>
              <w:rPr>
                <w:rFonts w:ascii="Times New Roman" w:hAnsi="Times New Roman" w:cs="Times New Roman"/>
                <w:sz w:val="24"/>
                <w:szCs w:val="24"/>
              </w:rPr>
            </w:pPr>
          </w:p>
        </w:tc>
        <w:tc>
          <w:tcPr>
            <w:tcW w:w="4428" w:type="dxa"/>
            <w:vMerge/>
            <w:tcBorders>
              <w:left w:val="single" w:sz="8" w:space="0" w:color="auto"/>
              <w:bottom w:val="single" w:sz="4" w:space="0" w:color="auto"/>
              <w:right w:val="single" w:sz="8" w:space="0" w:color="auto"/>
            </w:tcBorders>
          </w:tcPr>
          <w:p w:rsidR="005F6744" w:rsidRPr="00075A20" w:rsidRDefault="005F6744" w:rsidP="00075A20">
            <w:pPr>
              <w:pStyle w:val="NoSpacing"/>
              <w:rPr>
                <w:rFonts w:ascii="Times New Roman" w:hAnsi="Times New Roman" w:cs="Times New Roman"/>
                <w:sz w:val="24"/>
                <w:szCs w:val="24"/>
              </w:rPr>
            </w:pPr>
          </w:p>
        </w:tc>
      </w:tr>
      <w:tr w:rsidR="005F6744" w:rsidRPr="00075A20" w:rsidTr="005F6744">
        <w:trPr>
          <w:trHeight w:val="733"/>
        </w:trPr>
        <w:tc>
          <w:tcPr>
            <w:tcW w:w="8854" w:type="dxa"/>
            <w:gridSpan w:val="2"/>
            <w:tcBorders>
              <w:top w:val="single" w:sz="8" w:space="0" w:color="auto"/>
              <w:left w:val="single" w:sz="8" w:space="0" w:color="auto"/>
              <w:bottom w:val="single" w:sz="8" w:space="0" w:color="auto"/>
              <w:right w:val="single" w:sz="8" w:space="0" w:color="auto"/>
            </w:tcBorders>
          </w:tcPr>
          <w:p w:rsidR="005F6744" w:rsidRPr="00075A20" w:rsidRDefault="005F6744" w:rsidP="00075A20">
            <w:pPr>
              <w:pStyle w:val="NoSpacing"/>
              <w:rPr>
                <w:rFonts w:ascii="Times New Roman" w:hAnsi="Times New Roman" w:cs="Times New Roman"/>
                <w:sz w:val="24"/>
                <w:szCs w:val="24"/>
              </w:rPr>
            </w:pPr>
            <w:r w:rsidRPr="00075A20">
              <w:rPr>
                <w:rFonts w:ascii="Times New Roman" w:hAnsi="Times New Roman" w:cs="Times New Roman"/>
                <w:sz w:val="24"/>
                <w:szCs w:val="24"/>
              </w:rPr>
              <w:t>* For “</w:t>
            </w:r>
            <w:r w:rsidRPr="00075A20">
              <w:rPr>
                <w:rFonts w:ascii="Times New Roman" w:hAnsi="Times New Roman" w:cs="Times New Roman"/>
                <w:i/>
                <w:iCs/>
                <w:sz w:val="24"/>
                <w:szCs w:val="24"/>
              </w:rPr>
              <w:t>Elements of music</w:t>
            </w:r>
            <w:r w:rsidRPr="00075A20">
              <w:rPr>
                <w:rFonts w:ascii="Times New Roman" w:hAnsi="Times New Roman" w:cs="Times New Roman"/>
                <w:sz w:val="24"/>
                <w:szCs w:val="24"/>
              </w:rPr>
              <w:t>”, see National Curriculum (DfEE, 1999: 124). Hansen et al. do not use the phrase, but they list many of the various components</w:t>
            </w:r>
          </w:p>
        </w:tc>
      </w:tr>
    </w:tbl>
    <w:p w:rsidR="005F6744" w:rsidRPr="00075A20" w:rsidRDefault="005F6744" w:rsidP="00075A20">
      <w:pPr>
        <w:pStyle w:val="NoSpacing"/>
        <w:rPr>
          <w:rFonts w:ascii="Times New Roman" w:hAnsi="Times New Roman" w:cs="Times New Roman"/>
          <w:sz w:val="20"/>
          <w:szCs w:val="20"/>
        </w:rPr>
      </w:pPr>
      <w:r w:rsidRPr="00075A20">
        <w:rPr>
          <w:rFonts w:ascii="Times New Roman" w:hAnsi="Times New Roman" w:cs="Times New Roman"/>
          <w:sz w:val="20"/>
          <w:szCs w:val="20"/>
        </w:rPr>
        <w:t>Source: Adapted from Hansen et al. (2007: 149)</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Analyses of assessment opportunities and intentions offer a means of clarifying what a teacher is trying to achieve – indeed experienced teachers often begin by determining what is to be assessed, and how, before designing teaching plans and learning environments to facilitate the fair demonstration of the learning. Hansen et </w:t>
      </w:r>
      <w:r w:rsidRPr="0055494E">
        <w:rPr>
          <w:rFonts w:ascii="Times New Roman" w:hAnsi="Times New Roman" w:cs="Times New Roman"/>
          <w:sz w:val="24"/>
          <w:szCs w:val="24"/>
        </w:rPr>
        <w:lastRenderedPageBreak/>
        <w:t xml:space="preserve">al.’s (2007) categorisation of assessment demonstrates effectively aspects of text-reading which might usefully be developed through the teaching of music reading, and a useful comparison can be made between this categorisation and current Early Years and </w:t>
      </w:r>
      <w:r w:rsidR="00CA7751">
        <w:rPr>
          <w:rFonts w:ascii="Times New Roman" w:hAnsi="Times New Roman" w:cs="Times New Roman"/>
          <w:sz w:val="24"/>
          <w:szCs w:val="24"/>
        </w:rPr>
        <w:t>P</w:t>
      </w:r>
      <w:r w:rsidRPr="0055494E">
        <w:rPr>
          <w:rFonts w:ascii="Times New Roman" w:hAnsi="Times New Roman" w:cs="Times New Roman"/>
          <w:sz w:val="24"/>
          <w:szCs w:val="24"/>
        </w:rPr>
        <w:t>rimary documentation.</w:t>
      </w:r>
    </w:p>
    <w:p w:rsidR="005F6744" w:rsidRPr="0055494E" w:rsidRDefault="005F6744" w:rsidP="005F6744">
      <w:pPr>
        <w:spacing w:line="480" w:lineRule="auto"/>
        <w:jc w:val="both"/>
        <w:rPr>
          <w:rFonts w:ascii="Times New Roman" w:hAnsi="Times New Roman" w:cs="Times New Roman"/>
          <w:sz w:val="24"/>
          <w:szCs w:val="24"/>
        </w:rPr>
      </w:pPr>
    </w:p>
    <w:p w:rsidR="005F6744" w:rsidRPr="00065408" w:rsidRDefault="005F6744" w:rsidP="00075A20">
      <w:pPr>
        <w:pStyle w:val="Heading3"/>
        <w:rPr>
          <w:color w:val="auto"/>
        </w:rPr>
      </w:pPr>
      <w:bookmarkStart w:id="29" w:name="_Toc332731458"/>
      <w:r w:rsidRPr="00065408">
        <w:rPr>
          <w:color w:val="auto"/>
        </w:rPr>
        <w:t>2.16.1</w:t>
      </w:r>
      <w:r w:rsidRPr="00065408">
        <w:rPr>
          <w:color w:val="auto"/>
        </w:rPr>
        <w:tab/>
        <w:t>Auditory skills (i): Auditory association</w:t>
      </w:r>
      <w:bookmarkEnd w:id="29"/>
    </w:p>
    <w:p w:rsidR="005F6744" w:rsidRPr="0055494E" w:rsidRDefault="005F6744" w:rsidP="00075A20">
      <w:pPr>
        <w:pStyle w:val="NoSpacing"/>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Both the Early Yea</w:t>
      </w:r>
      <w:r w:rsidR="00EF05F4">
        <w:rPr>
          <w:rFonts w:ascii="Times New Roman" w:hAnsi="Times New Roman" w:cs="Times New Roman"/>
          <w:sz w:val="24"/>
          <w:szCs w:val="24"/>
        </w:rPr>
        <w:t>rs Foundation Stage (DCSF, 2007a</w:t>
      </w:r>
      <w:r w:rsidRPr="0055494E">
        <w:rPr>
          <w:rFonts w:ascii="Times New Roman" w:hAnsi="Times New Roman" w:cs="Times New Roman"/>
          <w:sz w:val="24"/>
          <w:szCs w:val="24"/>
        </w:rPr>
        <w:t>) and strand 5 of the Primary Framework for the teaching of mathematics and literacy (DfES, 2006</w:t>
      </w:r>
      <w:r w:rsidR="00EC7CE2">
        <w:rPr>
          <w:rFonts w:ascii="Times New Roman" w:hAnsi="Times New Roman" w:cs="Times New Roman"/>
          <w:sz w:val="24"/>
          <w:szCs w:val="24"/>
        </w:rPr>
        <w:t>a</w:t>
      </w:r>
      <w:r w:rsidRPr="0055494E">
        <w:rPr>
          <w:rFonts w:ascii="Times New Roman" w:hAnsi="Times New Roman" w:cs="Times New Roman"/>
          <w:sz w:val="24"/>
          <w:szCs w:val="24"/>
        </w:rPr>
        <w:t>) require children between the ages of 40 and 60 months to be taught to “</w:t>
      </w:r>
      <w:r w:rsidRPr="0055494E">
        <w:rPr>
          <w:rFonts w:ascii="Times New Roman" w:hAnsi="Times New Roman" w:cs="Times New Roman"/>
          <w:i/>
          <w:iCs/>
          <w:sz w:val="24"/>
          <w:szCs w:val="24"/>
        </w:rPr>
        <w:t>Link sounds to letters, naming and sounding the letters of the alphabet</w:t>
      </w:r>
      <w:r w:rsidRPr="0055494E">
        <w:rPr>
          <w:rFonts w:ascii="Times New Roman" w:hAnsi="Times New Roman" w:cs="Times New Roman"/>
          <w:sz w:val="24"/>
          <w:szCs w:val="24"/>
        </w:rPr>
        <w:t>”, and to “</w:t>
      </w:r>
      <w:r w:rsidRPr="0055494E">
        <w:rPr>
          <w:rFonts w:ascii="Times New Roman" w:hAnsi="Times New Roman" w:cs="Times New Roman"/>
          <w:i/>
          <w:iCs/>
          <w:sz w:val="24"/>
          <w:szCs w:val="24"/>
        </w:rPr>
        <w:t>Use a pencil and hold it effectively to form recognisable letters</w:t>
      </w:r>
      <w:r w:rsidRPr="0055494E">
        <w:rPr>
          <w:rFonts w:ascii="Times New Roman" w:hAnsi="Times New Roman" w:cs="Times New Roman"/>
          <w:sz w:val="24"/>
          <w:szCs w:val="24"/>
        </w:rPr>
        <w:t>” (DfES, 2006</w:t>
      </w:r>
      <w:r w:rsidR="00EC7CE2">
        <w:rPr>
          <w:rFonts w:ascii="Times New Roman" w:hAnsi="Times New Roman" w:cs="Times New Roman"/>
          <w:sz w:val="24"/>
          <w:szCs w:val="24"/>
        </w:rPr>
        <w:t>a</w:t>
      </w:r>
      <w:r w:rsidRPr="0055494E">
        <w:rPr>
          <w:rFonts w:ascii="Times New Roman" w:hAnsi="Times New Roman" w:cs="Times New Roman"/>
          <w:sz w:val="24"/>
          <w:szCs w:val="24"/>
        </w:rPr>
        <w:t>: 48). This parallels Hansen et al.’s ‘auditory association’, being a kinaesthetic response to an auditory stimulus. The EYFS (DCSF</w:t>
      </w:r>
      <w:r w:rsidR="00EF05F4">
        <w:rPr>
          <w:rFonts w:ascii="Times New Roman" w:hAnsi="Times New Roman" w:cs="Times New Roman"/>
          <w:sz w:val="24"/>
          <w:szCs w:val="24"/>
        </w:rPr>
        <w:t>, 2007a</w:t>
      </w:r>
      <w:r w:rsidRPr="0055494E">
        <w:rPr>
          <w:rFonts w:ascii="Times New Roman" w:hAnsi="Times New Roman" w:cs="Times New Roman"/>
          <w:sz w:val="24"/>
          <w:szCs w:val="24"/>
        </w:rPr>
        <w:t>) suggests that phonic teaching should be “</w:t>
      </w:r>
      <w:r w:rsidRPr="0055494E">
        <w:rPr>
          <w:rFonts w:ascii="Times New Roman" w:hAnsi="Times New Roman" w:cs="Times New Roman"/>
          <w:i/>
          <w:iCs/>
          <w:sz w:val="24"/>
          <w:szCs w:val="24"/>
        </w:rPr>
        <w:t>multi-sensory in order to capture [children’s] interests, sustain motivation and reinforce learning</w:t>
      </w:r>
      <w:r w:rsidRPr="0055494E">
        <w:rPr>
          <w:rFonts w:ascii="Times New Roman" w:hAnsi="Times New Roman" w:cs="Times New Roman"/>
          <w:sz w:val="24"/>
          <w:szCs w:val="24"/>
        </w:rPr>
        <w:t>” (p.53).</w:t>
      </w:r>
    </w:p>
    <w:p w:rsidR="00075A20" w:rsidRPr="0055494E" w:rsidRDefault="00075A20" w:rsidP="005F6744">
      <w:pPr>
        <w:spacing w:line="480" w:lineRule="auto"/>
        <w:jc w:val="both"/>
        <w:rPr>
          <w:rFonts w:ascii="Times New Roman" w:hAnsi="Times New Roman" w:cs="Times New Roman"/>
          <w:sz w:val="24"/>
          <w:szCs w:val="24"/>
        </w:rPr>
      </w:pPr>
    </w:p>
    <w:p w:rsidR="005F6744" w:rsidRPr="00065408" w:rsidRDefault="005F6744" w:rsidP="009D3970">
      <w:pPr>
        <w:pStyle w:val="Heading3"/>
        <w:rPr>
          <w:color w:val="auto"/>
        </w:rPr>
      </w:pPr>
      <w:bookmarkStart w:id="30" w:name="_Toc332731459"/>
      <w:r w:rsidRPr="00065408">
        <w:rPr>
          <w:color w:val="auto"/>
        </w:rPr>
        <w:t>2.16.2</w:t>
      </w:r>
      <w:r w:rsidRPr="00065408">
        <w:rPr>
          <w:color w:val="auto"/>
        </w:rPr>
        <w:tab/>
        <w:t>Auditory skills (ii): Auditory blending</w:t>
      </w:r>
      <w:bookmarkEnd w:id="30"/>
    </w:p>
    <w:p w:rsidR="009D3970" w:rsidRDefault="009D397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Similarly, the vocabulary of ‘auditory blending’ speaks of the identification and synthesis of separate sounds, which Hansen considers an essential component of learning to read music, and is also a central tenet of the systematic synthetic phonics pedagogy found in ‘Letters and Sounds’ (DfES, 2007a). “</w:t>
      </w:r>
      <w:r w:rsidRPr="0055494E">
        <w:rPr>
          <w:rFonts w:ascii="Times New Roman" w:hAnsi="Times New Roman" w:cs="Times New Roman"/>
          <w:i/>
          <w:iCs/>
          <w:sz w:val="24"/>
          <w:szCs w:val="24"/>
        </w:rPr>
        <w:t xml:space="preserve">Beginner readers should be taught to apply the highly important skill of blending (synthesising) phonemes in the </w:t>
      </w:r>
      <w:r w:rsidRPr="0055494E">
        <w:rPr>
          <w:rFonts w:ascii="Times New Roman" w:hAnsi="Times New Roman" w:cs="Times New Roman"/>
          <w:i/>
          <w:iCs/>
          <w:sz w:val="24"/>
          <w:szCs w:val="24"/>
        </w:rPr>
        <w:lastRenderedPageBreak/>
        <w:t>order in which they occur</w:t>
      </w:r>
      <w:r w:rsidRPr="0055494E">
        <w:rPr>
          <w:rFonts w:ascii="Times New Roman" w:hAnsi="Times New Roman" w:cs="Times New Roman"/>
          <w:sz w:val="24"/>
          <w:szCs w:val="24"/>
        </w:rPr>
        <w:t xml:space="preserve">” (DfES, 2007a: 10). This skill of blending is prevalent in the guidance for the teaching of ‘Letters and Sounds’ (DfES, 2007a), indeed the word ‘blending’ appears </w:t>
      </w:r>
      <w:r>
        <w:rPr>
          <w:rFonts w:ascii="Times New Roman" w:hAnsi="Times New Roman" w:cs="Times New Roman"/>
          <w:sz w:val="24"/>
          <w:szCs w:val="24"/>
        </w:rPr>
        <w:t>28</w:t>
      </w:r>
      <w:r w:rsidRPr="0055494E">
        <w:rPr>
          <w:rFonts w:ascii="Times New Roman" w:hAnsi="Times New Roman" w:cs="Times New Roman"/>
          <w:sz w:val="24"/>
          <w:szCs w:val="24"/>
        </w:rPr>
        <w:t xml:space="preserve"> times in the </w:t>
      </w:r>
      <w:r>
        <w:rPr>
          <w:rFonts w:ascii="Times New Roman" w:hAnsi="Times New Roman" w:cs="Times New Roman"/>
          <w:sz w:val="24"/>
          <w:szCs w:val="24"/>
        </w:rPr>
        <w:t>28-</w:t>
      </w:r>
      <w:r w:rsidRPr="0055494E">
        <w:rPr>
          <w:rFonts w:ascii="Times New Roman" w:hAnsi="Times New Roman" w:cs="Times New Roman"/>
          <w:sz w:val="24"/>
          <w:szCs w:val="24"/>
        </w:rPr>
        <w:t>page document. Children are encouraged to participate in “</w:t>
      </w:r>
      <w:r w:rsidRPr="0055494E">
        <w:rPr>
          <w:rFonts w:ascii="Times New Roman" w:hAnsi="Times New Roman" w:cs="Times New Roman"/>
          <w:i/>
          <w:iCs/>
          <w:sz w:val="24"/>
          <w:szCs w:val="24"/>
        </w:rPr>
        <w:t xml:space="preserve">sound talk. For example, </w:t>
      </w:r>
      <w:r w:rsidRPr="0055494E">
        <w:rPr>
          <w:rFonts w:ascii="Times New Roman" w:hAnsi="Times New Roman" w:cs="Times New Roman"/>
          <w:sz w:val="24"/>
          <w:szCs w:val="24"/>
        </w:rPr>
        <w:t>[children are encouraged to]</w:t>
      </w:r>
      <w:r w:rsidRPr="0055494E">
        <w:rPr>
          <w:rFonts w:ascii="Times New Roman" w:hAnsi="Times New Roman" w:cs="Times New Roman"/>
          <w:i/>
          <w:iCs/>
          <w:sz w:val="24"/>
          <w:szCs w:val="24"/>
        </w:rPr>
        <w:t xml:space="preserve"> sound talk a word in an instruction (e</w:t>
      </w:r>
      <w:r>
        <w:rPr>
          <w:rFonts w:ascii="Times New Roman" w:hAnsi="Times New Roman" w:cs="Times New Roman"/>
          <w:i/>
          <w:iCs/>
          <w:sz w:val="24"/>
          <w:szCs w:val="24"/>
        </w:rPr>
        <w:t>.</w:t>
      </w:r>
      <w:r w:rsidRPr="0055494E">
        <w:rPr>
          <w:rFonts w:ascii="Times New Roman" w:hAnsi="Times New Roman" w:cs="Times New Roman"/>
          <w:i/>
          <w:iCs/>
          <w:sz w:val="24"/>
          <w:szCs w:val="24"/>
        </w:rPr>
        <w:t>g</w:t>
      </w:r>
      <w:r>
        <w:rPr>
          <w:rFonts w:ascii="Times New Roman" w:hAnsi="Times New Roman" w:cs="Times New Roman"/>
          <w:i/>
          <w:iCs/>
          <w:sz w:val="24"/>
          <w:szCs w:val="24"/>
        </w:rPr>
        <w:t>.</w:t>
      </w:r>
      <w:r w:rsidRPr="0055494E">
        <w:rPr>
          <w:rFonts w:ascii="Times New Roman" w:hAnsi="Times New Roman" w:cs="Times New Roman"/>
          <w:i/>
          <w:iCs/>
          <w:sz w:val="24"/>
          <w:szCs w:val="24"/>
        </w:rPr>
        <w:t xml:space="preserve"> Give yourselves a p-a-t on the back</w:t>
      </w:r>
      <w:r w:rsidRPr="0055494E">
        <w:rPr>
          <w:rFonts w:ascii="Times New Roman" w:hAnsi="Times New Roman" w:cs="Times New Roman"/>
          <w:sz w:val="24"/>
          <w:szCs w:val="24"/>
        </w:rPr>
        <w:t>” (p.55). Often robotic chopping arm movements are employed to reinforce the separation, or segmentation, of a word’s component sounds, in an attempt to make the experience multi-sensory.</w:t>
      </w:r>
    </w:p>
    <w:p w:rsidR="005F6744" w:rsidRPr="009D3970" w:rsidRDefault="005F6744" w:rsidP="009D3970">
      <w:pPr>
        <w:pStyle w:val="NoSpacing"/>
        <w:rPr>
          <w:szCs w:val="24"/>
        </w:rPr>
      </w:pPr>
    </w:p>
    <w:p w:rsidR="005F6744" w:rsidRPr="00065408" w:rsidRDefault="005F6744" w:rsidP="00075A20">
      <w:pPr>
        <w:pStyle w:val="Heading3"/>
        <w:rPr>
          <w:color w:val="auto"/>
        </w:rPr>
      </w:pPr>
      <w:bookmarkStart w:id="31" w:name="_Toc332731460"/>
      <w:r w:rsidRPr="00065408">
        <w:rPr>
          <w:color w:val="auto"/>
        </w:rPr>
        <w:t>2.16.3</w:t>
      </w:r>
      <w:r w:rsidRPr="00065408">
        <w:rPr>
          <w:color w:val="auto"/>
        </w:rPr>
        <w:tab/>
        <w:t>Auditory skills (iii): Auditory discrimination</w:t>
      </w:r>
      <w:bookmarkEnd w:id="31"/>
    </w:p>
    <w:p w:rsidR="005F6744" w:rsidRPr="0055494E" w:rsidRDefault="005F6744" w:rsidP="00075A20">
      <w:pPr>
        <w:pStyle w:val="NoSpacing"/>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Hansen et al.’s </w:t>
      </w:r>
      <w:r w:rsidR="002D09B9">
        <w:rPr>
          <w:rFonts w:ascii="Times New Roman" w:hAnsi="Times New Roman" w:cs="Times New Roman"/>
          <w:sz w:val="24"/>
          <w:szCs w:val="24"/>
        </w:rPr>
        <w:t xml:space="preserve">(2007) </w:t>
      </w:r>
      <w:r w:rsidRPr="0055494E">
        <w:rPr>
          <w:rFonts w:ascii="Times New Roman" w:hAnsi="Times New Roman" w:cs="Times New Roman"/>
          <w:sz w:val="24"/>
          <w:szCs w:val="24"/>
        </w:rPr>
        <w:t>‘auditory discrimination’ relates to the identification of features of specific sounds (high/low, soft/loud, long/short), and this echoes the studies by Butzlaff (2000) and by Lamb et al. (1993), mentioned earlier. The Primary Framework (DfES, 2006</w:t>
      </w:r>
      <w:r w:rsidR="00EC7CE2">
        <w:rPr>
          <w:rFonts w:ascii="Times New Roman" w:hAnsi="Times New Roman" w:cs="Times New Roman"/>
          <w:sz w:val="24"/>
          <w:szCs w:val="24"/>
        </w:rPr>
        <w:t>a</w:t>
      </w:r>
      <w:r w:rsidRPr="0055494E">
        <w:rPr>
          <w:rFonts w:ascii="Times New Roman" w:hAnsi="Times New Roman" w:cs="Times New Roman"/>
          <w:sz w:val="24"/>
          <w:szCs w:val="24"/>
        </w:rPr>
        <w:t>, strand 5) invites children to “</w:t>
      </w:r>
      <w:r w:rsidRPr="0055494E">
        <w:rPr>
          <w:rFonts w:ascii="Times New Roman" w:hAnsi="Times New Roman" w:cs="Times New Roman"/>
          <w:i/>
          <w:iCs/>
          <w:sz w:val="24"/>
          <w:szCs w:val="24"/>
        </w:rPr>
        <w:t>explore and experiment with sounds, words and texts</w:t>
      </w:r>
      <w:r w:rsidRPr="0055494E">
        <w:rPr>
          <w:rFonts w:ascii="Times New Roman" w:hAnsi="Times New Roman" w:cs="Times New Roman"/>
          <w:sz w:val="24"/>
          <w:szCs w:val="24"/>
        </w:rPr>
        <w:t>” (p.48). The first three aspects of phase one of the Letters and Sounds (DfES, 2007b) documentation are listed as follows:</w:t>
      </w:r>
    </w:p>
    <w:p w:rsidR="005F6744" w:rsidRPr="00075A20" w:rsidRDefault="005F6744" w:rsidP="00075A20">
      <w:pPr>
        <w:pStyle w:val="NoSpacing"/>
        <w:ind w:firstLine="720"/>
        <w:rPr>
          <w:rFonts w:ascii="Times New Roman" w:hAnsi="Times New Roman" w:cs="Times New Roman"/>
          <w:sz w:val="24"/>
          <w:szCs w:val="24"/>
        </w:rPr>
      </w:pPr>
      <w:r w:rsidRPr="00075A20">
        <w:rPr>
          <w:rFonts w:ascii="Times New Roman" w:hAnsi="Times New Roman" w:cs="Times New Roman"/>
          <w:sz w:val="24"/>
          <w:szCs w:val="24"/>
        </w:rPr>
        <w:t>Aspect 1: General sound discrimination – environmental sounds</w:t>
      </w:r>
    </w:p>
    <w:p w:rsidR="005F6744" w:rsidRPr="00075A20" w:rsidRDefault="005F6744" w:rsidP="00075A20">
      <w:pPr>
        <w:pStyle w:val="NoSpacing"/>
        <w:ind w:firstLine="720"/>
        <w:rPr>
          <w:rFonts w:ascii="Times New Roman" w:hAnsi="Times New Roman" w:cs="Times New Roman"/>
          <w:sz w:val="24"/>
          <w:szCs w:val="24"/>
        </w:rPr>
      </w:pPr>
      <w:r w:rsidRPr="00075A20">
        <w:rPr>
          <w:rFonts w:ascii="Times New Roman" w:hAnsi="Times New Roman" w:cs="Times New Roman"/>
          <w:sz w:val="24"/>
          <w:szCs w:val="24"/>
        </w:rPr>
        <w:t>Aspect 2: General sound discrimination – instrumental sounds</w:t>
      </w:r>
    </w:p>
    <w:p w:rsidR="005F6744" w:rsidRPr="00075A20" w:rsidRDefault="005F6744" w:rsidP="00075A20">
      <w:pPr>
        <w:pStyle w:val="NoSpacing"/>
        <w:ind w:firstLine="720"/>
        <w:rPr>
          <w:rFonts w:ascii="Times New Roman" w:hAnsi="Times New Roman" w:cs="Times New Roman"/>
          <w:sz w:val="24"/>
          <w:szCs w:val="24"/>
        </w:rPr>
      </w:pPr>
      <w:r w:rsidRPr="00075A20">
        <w:rPr>
          <w:rFonts w:ascii="Times New Roman" w:hAnsi="Times New Roman" w:cs="Times New Roman"/>
          <w:sz w:val="24"/>
          <w:szCs w:val="24"/>
        </w:rPr>
        <w:t>Aspect 3: General sound discrimination – body percussion</w:t>
      </w:r>
    </w:p>
    <w:p w:rsidR="005F6744" w:rsidRPr="00075A20" w:rsidRDefault="005F6744" w:rsidP="00075A20">
      <w:pPr>
        <w:pStyle w:val="NoSpacing"/>
        <w:ind w:firstLine="720"/>
        <w:rPr>
          <w:rFonts w:ascii="Times New Roman" w:hAnsi="Times New Roman" w:cs="Times New Roman"/>
          <w:sz w:val="24"/>
          <w:szCs w:val="24"/>
        </w:rPr>
      </w:pPr>
      <w:r w:rsidRPr="00075A20">
        <w:rPr>
          <w:rFonts w:ascii="Times New Roman" w:hAnsi="Times New Roman" w:cs="Times New Roman"/>
          <w:sz w:val="24"/>
          <w:szCs w:val="24"/>
        </w:rPr>
        <w:t>(DfES, 2007b: 4)</w:t>
      </w:r>
    </w:p>
    <w:p w:rsidR="005F6744" w:rsidRPr="0055494E" w:rsidRDefault="005F6744" w:rsidP="005F6744">
      <w:pPr>
        <w:spacing w:line="480" w:lineRule="auto"/>
        <w:ind w:left="720" w:firstLine="720"/>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I acknowledge that phase one was designed for younger children than those in my study, but the pedagogic emphasis shown by the DfES (2007) on the pre-reading development of auditory discriminatory faculties is shown by Hansen et al. (2007) to be well-placed, and highlights that connections made in this thesis between music </w:t>
      </w:r>
      <w:r w:rsidRPr="0055494E">
        <w:rPr>
          <w:rFonts w:ascii="Times New Roman" w:hAnsi="Times New Roman" w:cs="Times New Roman"/>
          <w:sz w:val="24"/>
          <w:szCs w:val="24"/>
        </w:rPr>
        <w:lastRenderedPageBreak/>
        <w:t>development and reading development are strong, topical, and relevant to current practice in the teaching of early reading.</w:t>
      </w:r>
    </w:p>
    <w:p w:rsidR="00F126CE" w:rsidRDefault="00F126CE" w:rsidP="00075A20">
      <w:pPr>
        <w:pStyle w:val="Heading3"/>
        <w:rPr>
          <w:color w:val="auto"/>
        </w:rPr>
      </w:pPr>
    </w:p>
    <w:p w:rsidR="005F6744" w:rsidRPr="00065408" w:rsidRDefault="005F6744" w:rsidP="00075A20">
      <w:pPr>
        <w:pStyle w:val="Heading3"/>
        <w:rPr>
          <w:color w:val="auto"/>
        </w:rPr>
      </w:pPr>
      <w:bookmarkStart w:id="32" w:name="_Toc332731461"/>
      <w:r w:rsidRPr="00065408">
        <w:rPr>
          <w:color w:val="auto"/>
        </w:rPr>
        <w:t>2.16.4</w:t>
      </w:r>
      <w:r w:rsidRPr="00065408">
        <w:rPr>
          <w:color w:val="auto"/>
        </w:rPr>
        <w:tab/>
        <w:t>Auditory skills (iv): Auditory memory</w:t>
      </w:r>
      <w:bookmarkEnd w:id="32"/>
    </w:p>
    <w:p w:rsidR="005F6744" w:rsidRPr="0055494E" w:rsidRDefault="005F6744"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need to consider ‘auditory memory’ relates to sequencing and structure (beginning, middle and end; verse/chorus; form). Hansen et al.’s categorisation of music reading thus has in mind reading at a textual or whole-piece level, which goes beyond the scope of this thesis, but it is mentioned and described in order to contrast with ‘visual memory’, considered next.</w:t>
      </w:r>
    </w:p>
    <w:p w:rsidR="005F6744" w:rsidRPr="0055494E" w:rsidRDefault="005F6744" w:rsidP="005F6744">
      <w:pPr>
        <w:spacing w:line="480" w:lineRule="auto"/>
        <w:jc w:val="both"/>
        <w:rPr>
          <w:rFonts w:ascii="Times New Roman" w:hAnsi="Times New Roman" w:cs="Times New Roman"/>
          <w:sz w:val="24"/>
          <w:szCs w:val="24"/>
        </w:rPr>
      </w:pPr>
    </w:p>
    <w:p w:rsidR="005F6744" w:rsidRPr="00065408" w:rsidRDefault="005F6744" w:rsidP="00075A20">
      <w:pPr>
        <w:pStyle w:val="Heading3"/>
        <w:rPr>
          <w:color w:val="auto"/>
        </w:rPr>
      </w:pPr>
      <w:bookmarkStart w:id="33" w:name="_Toc332731462"/>
      <w:r w:rsidRPr="00065408">
        <w:rPr>
          <w:color w:val="auto"/>
        </w:rPr>
        <w:t>2.16.5</w:t>
      </w:r>
      <w:r w:rsidRPr="00065408">
        <w:rPr>
          <w:color w:val="auto"/>
        </w:rPr>
        <w:tab/>
        <w:t>Visual skills (i): Visual memory</w:t>
      </w:r>
      <w:bookmarkEnd w:id="33"/>
    </w:p>
    <w:p w:rsidR="00075A20" w:rsidRPr="00075A20" w:rsidRDefault="00075A2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majority of Hansen et al.’s assessment features relate to visual aspects of music reading, and</w:t>
      </w:r>
      <w:r>
        <w:rPr>
          <w:rFonts w:ascii="Times New Roman" w:hAnsi="Times New Roman" w:cs="Times New Roman"/>
          <w:sz w:val="24"/>
          <w:szCs w:val="24"/>
        </w:rPr>
        <w:t>,</w:t>
      </w:r>
      <w:r w:rsidRPr="0055494E">
        <w:rPr>
          <w:rFonts w:ascii="Times New Roman" w:hAnsi="Times New Roman" w:cs="Times New Roman"/>
          <w:sz w:val="24"/>
          <w:szCs w:val="24"/>
        </w:rPr>
        <w:t xml:space="preserve"> although I have shown that the features of only three of their seven auditory assessments apply directly to recognised aspects of textual reading (as defined and identified within current documentation), six of the </w:t>
      </w:r>
      <w:r>
        <w:rPr>
          <w:rFonts w:ascii="Times New Roman" w:hAnsi="Times New Roman" w:cs="Times New Roman"/>
          <w:sz w:val="24"/>
          <w:szCs w:val="24"/>
        </w:rPr>
        <w:t>11</w:t>
      </w:r>
      <w:r w:rsidRPr="0055494E">
        <w:rPr>
          <w:rFonts w:ascii="Times New Roman" w:hAnsi="Times New Roman" w:cs="Times New Roman"/>
          <w:sz w:val="24"/>
          <w:szCs w:val="24"/>
        </w:rPr>
        <w:t xml:space="preserve"> features of visual assessable aspects survive the migration. Hansen et al.’s ‘visual memory’ contrasts with ‘auditory memory’ in that auditory memory relates to the “</w:t>
      </w:r>
      <w:r w:rsidRPr="0055494E">
        <w:rPr>
          <w:rFonts w:ascii="Times New Roman" w:hAnsi="Times New Roman" w:cs="Times New Roman"/>
          <w:i/>
          <w:iCs/>
          <w:sz w:val="24"/>
          <w:szCs w:val="24"/>
        </w:rPr>
        <w:t>big shapes</w:t>
      </w:r>
      <w:r w:rsidRPr="0055494E">
        <w:rPr>
          <w:rFonts w:ascii="Times New Roman" w:hAnsi="Times New Roman" w:cs="Times New Roman"/>
          <w:sz w:val="24"/>
          <w:szCs w:val="24"/>
        </w:rPr>
        <w:t>” (Barrs</w:t>
      </w:r>
      <w:r>
        <w:rPr>
          <w:rFonts w:ascii="Times New Roman" w:hAnsi="Times New Roman" w:cs="Times New Roman"/>
          <w:sz w:val="24"/>
          <w:szCs w:val="24"/>
        </w:rPr>
        <w:t>,</w:t>
      </w:r>
      <w:r w:rsidRPr="0055494E">
        <w:rPr>
          <w:rFonts w:ascii="Times New Roman" w:hAnsi="Times New Roman" w:cs="Times New Roman"/>
          <w:sz w:val="24"/>
          <w:szCs w:val="24"/>
        </w:rPr>
        <w:t xml:space="preserve"> 1991: 6) that are found in a text, relating to aspects of whole-text awareness, such as setting, characterisation, plot, inference, intertextuality, and children’s preferences in the process of text selection. Hansen et al.’s ‘visual memory’, by contrast, relates to the “</w:t>
      </w:r>
      <w:r w:rsidRPr="0055494E">
        <w:rPr>
          <w:rFonts w:ascii="Times New Roman" w:hAnsi="Times New Roman" w:cs="Times New Roman"/>
          <w:i/>
          <w:iCs/>
          <w:sz w:val="24"/>
          <w:szCs w:val="24"/>
        </w:rPr>
        <w:t>small shapes</w:t>
      </w:r>
      <w:r w:rsidRPr="0055494E">
        <w:rPr>
          <w:rFonts w:ascii="Times New Roman" w:hAnsi="Times New Roman" w:cs="Times New Roman"/>
          <w:sz w:val="24"/>
          <w:szCs w:val="24"/>
        </w:rPr>
        <w:t>” (Barrs</w:t>
      </w:r>
      <w:r>
        <w:rPr>
          <w:rFonts w:ascii="Times New Roman" w:hAnsi="Times New Roman" w:cs="Times New Roman"/>
          <w:sz w:val="24"/>
          <w:szCs w:val="24"/>
        </w:rPr>
        <w:t>,</w:t>
      </w:r>
      <w:r w:rsidRPr="0055494E">
        <w:rPr>
          <w:rFonts w:ascii="Times New Roman" w:hAnsi="Times New Roman" w:cs="Times New Roman"/>
          <w:sz w:val="24"/>
          <w:szCs w:val="24"/>
        </w:rPr>
        <w:t xml:space="preserve"> 1991: 6), for which children develop skills of decoding individual graphemes within a word or syllable (synthetic phonics). </w:t>
      </w:r>
    </w:p>
    <w:p w:rsidR="005F6744" w:rsidRPr="0055494E" w:rsidRDefault="005F6744"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 xml:space="preserve">However, Barrs’ ‘small shape’ definition of grapheme/phoneme correlation </w:t>
      </w:r>
      <w:r>
        <w:rPr>
          <w:rFonts w:ascii="Times New Roman" w:hAnsi="Times New Roman" w:cs="Times New Roman"/>
          <w:sz w:val="24"/>
          <w:szCs w:val="24"/>
        </w:rPr>
        <w:t>wa</w:t>
      </w:r>
      <w:r w:rsidRPr="0055494E">
        <w:rPr>
          <w:rFonts w:ascii="Times New Roman" w:hAnsi="Times New Roman" w:cs="Times New Roman"/>
          <w:sz w:val="24"/>
          <w:szCs w:val="24"/>
        </w:rPr>
        <w:t xml:space="preserve">s vague, and has been </w:t>
      </w:r>
      <w:r>
        <w:rPr>
          <w:rFonts w:ascii="Times New Roman" w:hAnsi="Times New Roman" w:cs="Times New Roman"/>
          <w:sz w:val="24"/>
          <w:szCs w:val="24"/>
        </w:rPr>
        <w:t>superseded. Brooks (2003) offered</w:t>
      </w:r>
      <w:r w:rsidRPr="0055494E">
        <w:rPr>
          <w:rFonts w:ascii="Times New Roman" w:hAnsi="Times New Roman" w:cs="Times New Roman"/>
          <w:sz w:val="24"/>
          <w:szCs w:val="24"/>
        </w:rPr>
        <w:t xml:space="preserve"> more comprehensive definitions:</w:t>
      </w:r>
    </w:p>
    <w:p w:rsidR="005F6744" w:rsidRPr="00075A20" w:rsidRDefault="005F6744" w:rsidP="00075A20">
      <w:pPr>
        <w:pStyle w:val="NoSpacing"/>
        <w:ind w:left="720"/>
        <w:jc w:val="both"/>
        <w:rPr>
          <w:rFonts w:ascii="Times New Roman" w:hAnsi="Times New Roman" w:cs="Times New Roman"/>
          <w:sz w:val="24"/>
          <w:szCs w:val="24"/>
        </w:rPr>
      </w:pPr>
      <w:r w:rsidRPr="00075A20">
        <w:rPr>
          <w:rFonts w:ascii="Times New Roman" w:hAnsi="Times New Roman" w:cs="Times New Roman"/>
          <w:b/>
          <w:bCs/>
          <w:sz w:val="24"/>
          <w:szCs w:val="24"/>
        </w:rPr>
        <w:t xml:space="preserve">Synthetic phonics </w:t>
      </w:r>
      <w:r w:rsidRPr="00075A20">
        <w:rPr>
          <w:rFonts w:ascii="Times New Roman" w:hAnsi="Times New Roman" w:cs="Times New Roman"/>
          <w:sz w:val="24"/>
          <w:szCs w:val="24"/>
        </w:rPr>
        <w:t xml:space="preserve">refers to an approach to the teaching of reading in which the phonemes associated with particular graphemes are pronounced in isolation and blended together (synthesized). For example, children are taught to take a single syllable word such as ‘cat’ apart into its three letters, pronounce a phoneme for each letter in turn /k, æ, t/, and blend the phonemes together to form a word. </w:t>
      </w:r>
    </w:p>
    <w:p w:rsidR="005F6744" w:rsidRPr="00075A20" w:rsidRDefault="005F6744" w:rsidP="00075A20">
      <w:pPr>
        <w:pStyle w:val="NoSpacing"/>
        <w:jc w:val="both"/>
        <w:rPr>
          <w:rFonts w:ascii="Times New Roman" w:hAnsi="Times New Roman" w:cs="Times New Roman"/>
          <w:color w:val="1F497D"/>
          <w:sz w:val="24"/>
          <w:szCs w:val="24"/>
        </w:rPr>
      </w:pPr>
    </w:p>
    <w:p w:rsidR="005F6744" w:rsidRPr="00075A20" w:rsidRDefault="005F6744" w:rsidP="00075A20">
      <w:pPr>
        <w:pStyle w:val="NoSpacing"/>
        <w:ind w:left="720"/>
        <w:jc w:val="both"/>
        <w:rPr>
          <w:rFonts w:ascii="Times New Roman" w:hAnsi="Times New Roman" w:cs="Times New Roman"/>
          <w:sz w:val="24"/>
          <w:szCs w:val="24"/>
        </w:rPr>
      </w:pPr>
      <w:r w:rsidRPr="00075A20">
        <w:rPr>
          <w:rFonts w:ascii="Times New Roman" w:hAnsi="Times New Roman" w:cs="Times New Roman"/>
          <w:b/>
          <w:bCs/>
          <w:sz w:val="24"/>
          <w:szCs w:val="24"/>
        </w:rPr>
        <w:t xml:space="preserve">Analytic phonics </w:t>
      </w:r>
      <w:r w:rsidRPr="00075A20">
        <w:rPr>
          <w:rFonts w:ascii="Times New Roman" w:hAnsi="Times New Roman" w:cs="Times New Roman"/>
          <w:sz w:val="24"/>
          <w:szCs w:val="24"/>
        </w:rPr>
        <w:t xml:space="preserve">refers to an approach to the teaching of reading in which the phonemes associated with particular graphemes are not pronounced in isolation. Children identify (analyse) the common phoneme in a set of words in which each word contains the phoneme under study. For example, teacher and pupils discuss how the following words are alike: </w:t>
      </w:r>
      <w:r w:rsidRPr="00075A20">
        <w:rPr>
          <w:rFonts w:ascii="Times New Roman" w:hAnsi="Times New Roman" w:cs="Times New Roman"/>
          <w:i/>
          <w:iCs/>
          <w:sz w:val="24"/>
          <w:szCs w:val="24"/>
        </w:rPr>
        <w:t>pat, park, push</w:t>
      </w:r>
      <w:r w:rsidRPr="00075A20">
        <w:rPr>
          <w:rFonts w:ascii="Times New Roman" w:hAnsi="Times New Roman" w:cs="Times New Roman"/>
          <w:sz w:val="24"/>
          <w:szCs w:val="24"/>
        </w:rPr>
        <w:t xml:space="preserve"> and </w:t>
      </w:r>
      <w:r w:rsidRPr="00075A20">
        <w:rPr>
          <w:rFonts w:ascii="Times New Roman" w:hAnsi="Times New Roman" w:cs="Times New Roman"/>
          <w:i/>
          <w:iCs/>
          <w:sz w:val="24"/>
          <w:szCs w:val="24"/>
        </w:rPr>
        <w:t>pen</w:t>
      </w:r>
      <w:r w:rsidRPr="00075A20">
        <w:rPr>
          <w:rFonts w:ascii="Times New Roman" w:hAnsi="Times New Roman" w:cs="Times New Roman"/>
          <w:sz w:val="24"/>
          <w:szCs w:val="24"/>
        </w:rPr>
        <w:t xml:space="preserve">. </w:t>
      </w:r>
    </w:p>
    <w:p w:rsidR="005F6744" w:rsidRPr="00075A20" w:rsidRDefault="005F6744" w:rsidP="00075A20">
      <w:pPr>
        <w:pStyle w:val="NoSpacing"/>
        <w:ind w:firstLine="720"/>
        <w:jc w:val="both"/>
        <w:rPr>
          <w:rFonts w:ascii="Times New Roman" w:hAnsi="Times New Roman" w:cs="Times New Roman"/>
          <w:color w:val="1F497D"/>
          <w:sz w:val="24"/>
          <w:szCs w:val="24"/>
        </w:rPr>
      </w:pPr>
      <w:r w:rsidRPr="00075A20">
        <w:rPr>
          <w:rFonts w:ascii="Times New Roman" w:hAnsi="Times New Roman" w:cs="Times New Roman"/>
          <w:sz w:val="24"/>
          <w:szCs w:val="24"/>
        </w:rPr>
        <w:t>(Brooks, 2003, in Torgerson et al., 2006: 13)</w:t>
      </w:r>
    </w:p>
    <w:p w:rsidR="005F6744" w:rsidRPr="0055494E" w:rsidRDefault="005F6744" w:rsidP="005F6744">
      <w:pPr>
        <w:spacing w:line="480" w:lineRule="auto"/>
        <w:jc w:val="both"/>
        <w:rPr>
          <w:rFonts w:ascii="Times New Roman" w:hAnsi="Times New Roman" w:cs="Times New Roman"/>
          <w:color w:val="1F497D"/>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Strand 5 of the Primary Framework </w:t>
      </w:r>
      <w:r w:rsidR="00EC7CE2">
        <w:rPr>
          <w:rFonts w:ascii="Times New Roman" w:hAnsi="Times New Roman" w:cs="Times New Roman"/>
          <w:sz w:val="24"/>
          <w:szCs w:val="24"/>
        </w:rPr>
        <w:t>(</w:t>
      </w:r>
      <w:r w:rsidR="00EC7CE2" w:rsidRPr="0055494E">
        <w:rPr>
          <w:rFonts w:ascii="Times New Roman" w:hAnsi="Times New Roman" w:cs="Times New Roman"/>
          <w:sz w:val="24"/>
          <w:szCs w:val="24"/>
        </w:rPr>
        <w:t>DfES, 2006</w:t>
      </w:r>
      <w:r w:rsidR="00EC7CE2">
        <w:rPr>
          <w:rFonts w:ascii="Times New Roman" w:hAnsi="Times New Roman" w:cs="Times New Roman"/>
          <w:sz w:val="24"/>
          <w:szCs w:val="24"/>
        </w:rPr>
        <w:t>a)</w:t>
      </w:r>
      <w:r w:rsidR="00EC7CE2" w:rsidRPr="0055494E">
        <w:rPr>
          <w:rFonts w:ascii="Times New Roman" w:hAnsi="Times New Roman" w:cs="Times New Roman"/>
          <w:sz w:val="24"/>
          <w:szCs w:val="24"/>
        </w:rPr>
        <w:t xml:space="preserve"> </w:t>
      </w:r>
      <w:r w:rsidRPr="0055494E">
        <w:rPr>
          <w:rFonts w:ascii="Times New Roman" w:hAnsi="Times New Roman" w:cs="Times New Roman"/>
          <w:sz w:val="24"/>
          <w:szCs w:val="24"/>
        </w:rPr>
        <w:t>expects Year 1 children to have an “</w:t>
      </w:r>
      <w:r w:rsidRPr="0055494E">
        <w:rPr>
          <w:rFonts w:ascii="Times New Roman" w:hAnsi="Times New Roman" w:cs="Times New Roman"/>
          <w:i/>
          <w:iCs/>
          <w:sz w:val="24"/>
          <w:szCs w:val="24"/>
        </w:rPr>
        <w:t>automatic recognition of high frequency words</w:t>
      </w:r>
      <w:r w:rsidRPr="0055494E">
        <w:rPr>
          <w:rFonts w:ascii="Times New Roman" w:hAnsi="Times New Roman" w:cs="Times New Roman"/>
          <w:sz w:val="24"/>
          <w:szCs w:val="24"/>
        </w:rPr>
        <w:t>” (p.48). It was interesting and frustrating to note that many of the participating children in my study, whilst engaged in the pre-test, struggled more with two of the nonsense words that were (carelessly on my part) too similar to standard words they knew, than with those nonsense words which held no discernible similarity to words in the children’s sight vocabulary. Several children naturally applied their visual memory to these two words, an eventuality I was hoping to avoid as I was seeking to test decoding skills exclusively.</w:t>
      </w:r>
    </w:p>
    <w:p w:rsidR="005F6744" w:rsidRPr="00BC3DFB" w:rsidRDefault="005F6744" w:rsidP="00075A20">
      <w:pPr>
        <w:pStyle w:val="Heading3"/>
        <w:rPr>
          <w:color w:val="auto"/>
          <w:lang w:val="en-GB"/>
        </w:rPr>
      </w:pPr>
      <w:bookmarkStart w:id="34" w:name="_Toc332731463"/>
      <w:r w:rsidRPr="00BC3DFB">
        <w:rPr>
          <w:color w:val="auto"/>
          <w:lang w:val="en-GB"/>
        </w:rPr>
        <w:t>2.16.6</w:t>
      </w:r>
      <w:r w:rsidRPr="00BC3DFB">
        <w:rPr>
          <w:color w:val="auto"/>
          <w:lang w:val="en-GB"/>
        </w:rPr>
        <w:tab/>
        <w:t>Visual skills (ii): Visual analysis</w:t>
      </w:r>
      <w:bookmarkEnd w:id="34"/>
    </w:p>
    <w:p w:rsidR="00075A20" w:rsidRPr="00BC3DFB" w:rsidRDefault="00075A20" w:rsidP="009D3970">
      <w:pPr>
        <w:pStyle w:val="NoSpacing"/>
        <w:rPr>
          <w:lang w:val="en-GB"/>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If a learner is employing a ‘visual analysis’ in music reading, s/he is identifying specific note types or durations (such as the understanding of the function and </w:t>
      </w:r>
      <w:r w:rsidRPr="0055494E">
        <w:rPr>
          <w:rFonts w:ascii="Times New Roman" w:hAnsi="Times New Roman" w:cs="Times New Roman"/>
          <w:sz w:val="24"/>
          <w:szCs w:val="24"/>
        </w:rPr>
        <w:lastRenderedPageBreak/>
        <w:t xml:space="preserve">meaning of such things as quavers, </w:t>
      </w:r>
      <w:r w:rsidR="008F6536">
        <w:rPr>
          <w:rFonts w:ascii="Times New Roman" w:hAnsi="Times New Roman" w:cs="Times New Roman"/>
          <w:sz w:val="24"/>
          <w:szCs w:val="24"/>
        </w:rPr>
        <w:t>crotchet</w:t>
      </w:r>
      <w:r w:rsidRPr="0055494E">
        <w:rPr>
          <w:rFonts w:ascii="Times New Roman" w:hAnsi="Times New Roman" w:cs="Times New Roman"/>
          <w:sz w:val="24"/>
          <w:szCs w:val="24"/>
        </w:rPr>
        <w:t xml:space="preserve">s, and rests; and possibly the identification of clefs). The children in my study were introduced only to </w:t>
      </w:r>
      <w:r w:rsidR="008F6536">
        <w:rPr>
          <w:rFonts w:ascii="Times New Roman" w:hAnsi="Times New Roman" w:cs="Times New Roman"/>
          <w:sz w:val="24"/>
          <w:szCs w:val="24"/>
        </w:rPr>
        <w:t>crotchet</w:t>
      </w:r>
      <w:r w:rsidRPr="0055494E">
        <w:rPr>
          <w:rFonts w:ascii="Times New Roman" w:hAnsi="Times New Roman" w:cs="Times New Roman"/>
          <w:sz w:val="24"/>
          <w:szCs w:val="24"/>
        </w:rPr>
        <w:t>s, quavers and rests, and they learned to recognise, clap and play combinations of these notes, on a stave, being written on the treble clef (</w:t>
      </w:r>
      <w:r>
        <w:rPr>
          <w:rFonts w:ascii="Times New Roman" w:hAnsi="Times New Roman" w:cs="Times New Roman"/>
          <w:noProof/>
          <w:sz w:val="24"/>
          <w:szCs w:val="24"/>
          <w:lang w:val="en-GB" w:eastAsia="zh-CN" w:bidi="ar-SA"/>
        </w:rPr>
        <w:drawing>
          <wp:inline distT="0" distB="0" distL="0" distR="0">
            <wp:extent cx="152400" cy="228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55494E">
        <w:rPr>
          <w:rFonts w:ascii="Times New Roman" w:hAnsi="Times New Roman" w:cs="Times New Roman"/>
          <w:sz w:val="24"/>
          <w:szCs w:val="24"/>
        </w:rPr>
        <w:t xml:space="preserve">). In spite of this symbol featuring prominently at the beginning of every line of music, no child enquired as to what this symbol might be (a note or a rest?), and neither </w:t>
      </w:r>
      <w:r>
        <w:rPr>
          <w:rFonts w:ascii="Times New Roman" w:hAnsi="Times New Roman" w:cs="Times New Roman"/>
          <w:sz w:val="24"/>
          <w:szCs w:val="24"/>
        </w:rPr>
        <w:t>were the children told. Cousin’s</w:t>
      </w:r>
      <w:r w:rsidRPr="0055494E">
        <w:rPr>
          <w:rFonts w:ascii="Times New Roman" w:hAnsi="Times New Roman" w:cs="Times New Roman"/>
          <w:sz w:val="24"/>
          <w:szCs w:val="24"/>
        </w:rPr>
        <w:t xml:space="preserve"> (2010) classifications </w:t>
      </w:r>
      <w:r w:rsidR="002D09B9">
        <w:rPr>
          <w:rFonts w:ascii="Times New Roman" w:hAnsi="Times New Roman" w:cs="Times New Roman"/>
          <w:sz w:val="24"/>
          <w:szCs w:val="24"/>
        </w:rPr>
        <w:t xml:space="preserve">(liminal, supra-liminal and subliminal) </w:t>
      </w:r>
      <w:r w:rsidRPr="0055494E">
        <w:rPr>
          <w:rFonts w:ascii="Times New Roman" w:hAnsi="Times New Roman" w:cs="Times New Roman"/>
          <w:sz w:val="24"/>
          <w:szCs w:val="24"/>
        </w:rPr>
        <w:t>were presumably unnecessary for the children, and so the question was not asked. I was relieved by this. The theoretical explanation of what a treble clef is, and how it works, was considered by me to an unnecessary complication, on the grounds that it could have potentially caused negative transfer (Schunk, 2004: 220)</w:t>
      </w:r>
      <w:r w:rsidR="002D09B9">
        <w:rPr>
          <w:rFonts w:ascii="Times New Roman" w:hAnsi="Times New Roman" w:cs="Times New Roman"/>
          <w:sz w:val="24"/>
          <w:szCs w:val="24"/>
        </w:rPr>
        <w:t xml:space="preserve"> by introducing an additional musical concept which was not a prerequisite to the children learning to interpret the notes on the stave.</w:t>
      </w:r>
      <w:r w:rsidRPr="0055494E">
        <w:rPr>
          <w:rFonts w:ascii="Times New Roman" w:hAnsi="Times New Roman" w:cs="Times New Roman"/>
          <w:sz w:val="24"/>
          <w:szCs w:val="24"/>
        </w:rPr>
        <w:t xml:space="preserve"> </w:t>
      </w:r>
    </w:p>
    <w:p w:rsidR="005F6744" w:rsidRPr="0055494E" w:rsidRDefault="005F6744" w:rsidP="00075A2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To support this exploration of visual analysis further, an early aspect of strand 7 of the Primary Framework asks for children to “</w:t>
      </w:r>
      <w:r w:rsidRPr="0055494E">
        <w:rPr>
          <w:rFonts w:ascii="Times New Roman" w:hAnsi="Times New Roman" w:cs="Times New Roman"/>
          <w:i/>
          <w:iCs/>
          <w:sz w:val="24"/>
          <w:szCs w:val="24"/>
        </w:rPr>
        <w:t>know that print carries meaning</w:t>
      </w:r>
      <w:r w:rsidRPr="0055494E">
        <w:rPr>
          <w:rFonts w:ascii="Times New Roman" w:hAnsi="Times New Roman" w:cs="Times New Roman"/>
          <w:sz w:val="24"/>
          <w:szCs w:val="24"/>
        </w:rPr>
        <w:t>” (</w:t>
      </w:r>
      <w:r>
        <w:rPr>
          <w:rFonts w:ascii="Times New Roman" w:hAnsi="Times New Roman" w:cs="Times New Roman"/>
          <w:sz w:val="24"/>
          <w:szCs w:val="24"/>
        </w:rPr>
        <w:t>DfES, 2006</w:t>
      </w:r>
      <w:r w:rsidR="00EC7CE2">
        <w:rPr>
          <w:rFonts w:ascii="Times New Roman" w:hAnsi="Times New Roman" w:cs="Times New Roman"/>
          <w:sz w:val="24"/>
          <w:szCs w:val="24"/>
        </w:rPr>
        <w:t>a</w:t>
      </w:r>
      <w:r>
        <w:rPr>
          <w:rFonts w:ascii="Times New Roman" w:hAnsi="Times New Roman" w:cs="Times New Roman"/>
          <w:sz w:val="24"/>
          <w:szCs w:val="24"/>
        </w:rPr>
        <w:t xml:space="preserve">: </w:t>
      </w:r>
      <w:r w:rsidRPr="0055494E">
        <w:rPr>
          <w:rFonts w:ascii="Times New Roman" w:hAnsi="Times New Roman" w:cs="Times New Roman"/>
          <w:sz w:val="24"/>
          <w:szCs w:val="24"/>
        </w:rPr>
        <w:t>23). The EYFS (2007</w:t>
      </w:r>
      <w:r w:rsidR="00EC7CE2">
        <w:rPr>
          <w:rFonts w:ascii="Times New Roman" w:hAnsi="Times New Roman" w:cs="Times New Roman"/>
          <w:sz w:val="24"/>
          <w:szCs w:val="24"/>
        </w:rPr>
        <w:t>b</w:t>
      </w:r>
      <w:r w:rsidRPr="0055494E">
        <w:rPr>
          <w:rFonts w:ascii="Times New Roman" w:hAnsi="Times New Roman" w:cs="Times New Roman"/>
          <w:sz w:val="24"/>
          <w:szCs w:val="24"/>
        </w:rPr>
        <w:t>) expects that children aged 30-50 months should “</w:t>
      </w:r>
      <w:r w:rsidRPr="0055494E">
        <w:rPr>
          <w:rFonts w:ascii="Times New Roman" w:hAnsi="Times New Roman" w:cs="Times New Roman"/>
          <w:i/>
          <w:iCs/>
          <w:sz w:val="24"/>
          <w:szCs w:val="24"/>
        </w:rPr>
        <w:t>ascribe meanings to marks that they see in different places</w:t>
      </w:r>
      <w:r w:rsidRPr="0055494E">
        <w:rPr>
          <w:rFonts w:ascii="Times New Roman" w:hAnsi="Times New Roman" w:cs="Times New Roman"/>
          <w:sz w:val="24"/>
          <w:szCs w:val="24"/>
        </w:rPr>
        <w:t>” (p.59), and by 60 months should “</w:t>
      </w:r>
      <w:r w:rsidRPr="0055494E">
        <w:rPr>
          <w:rFonts w:ascii="Times New Roman" w:hAnsi="Times New Roman" w:cs="Times New Roman"/>
          <w:i/>
          <w:iCs/>
          <w:sz w:val="24"/>
          <w:szCs w:val="24"/>
        </w:rPr>
        <w:t>use their phonic knowledge to write simple regular words and make phonetically</w:t>
      </w:r>
      <w:r>
        <w:rPr>
          <w:rFonts w:ascii="Times New Roman" w:hAnsi="Times New Roman" w:cs="Times New Roman"/>
          <w:sz w:val="24"/>
          <w:szCs w:val="24"/>
        </w:rPr>
        <w:t xml:space="preserve"> </w:t>
      </w:r>
      <w:r w:rsidRPr="0055494E">
        <w:rPr>
          <w:rFonts w:ascii="Times New Roman" w:hAnsi="Times New Roman" w:cs="Times New Roman"/>
          <w:i/>
          <w:iCs/>
          <w:sz w:val="24"/>
          <w:szCs w:val="24"/>
        </w:rPr>
        <w:t>plausible attempts at more complex words</w:t>
      </w:r>
      <w:r w:rsidRPr="0055494E">
        <w:rPr>
          <w:rFonts w:ascii="Times New Roman" w:hAnsi="Times New Roman" w:cs="Times New Roman"/>
          <w:sz w:val="24"/>
          <w:szCs w:val="24"/>
        </w:rPr>
        <w:t>” (p.60). This is only possible through a conscious analysis of what the marks on the page mean, and how they work. Within the focus of my study, this cognitive process, both in terms of symbol recognition and understanding of symbol function, constituted a very near transfer indeed.</w:t>
      </w:r>
    </w:p>
    <w:p w:rsidR="005F6744" w:rsidRPr="0055494E" w:rsidRDefault="005F6744" w:rsidP="00075A2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As a brief aside, since I </w:t>
      </w:r>
      <w:r>
        <w:rPr>
          <w:rFonts w:ascii="Times New Roman" w:hAnsi="Times New Roman" w:cs="Times New Roman"/>
          <w:sz w:val="24"/>
          <w:szCs w:val="24"/>
        </w:rPr>
        <w:t>was</w:t>
      </w:r>
      <w:r w:rsidRPr="0055494E">
        <w:rPr>
          <w:rFonts w:ascii="Times New Roman" w:hAnsi="Times New Roman" w:cs="Times New Roman"/>
          <w:sz w:val="24"/>
          <w:szCs w:val="24"/>
        </w:rPr>
        <w:t xml:space="preserve"> using this EYFS document to make relevant analysis for my study, I do not think it pedantic to point out that the writers of that document cannot mean ‘phonetically plausible attempts’ when referring to developmental writing. They mean ‘phonically plausible attempts’. The production of phonetically plausible attempts (e.g. f</w:t>
      </w:r>
      <w:r w:rsidRPr="0055494E">
        <w:rPr>
          <w:rFonts w:ascii="Lucida Sans Unicode" w:hAnsi="Lucida Sans Unicode" w:cs="Lucida Sans Unicode"/>
          <w:sz w:val="24"/>
          <w:szCs w:val="24"/>
        </w:rPr>
        <w:t>ǝ</w:t>
      </w:r>
      <w:r w:rsidRPr="0055494E">
        <w:rPr>
          <w:rFonts w:ascii="Times New Roman" w:hAnsi="Times New Roman" w:cs="Times New Roman"/>
          <w:sz w:val="24"/>
          <w:szCs w:val="24"/>
        </w:rPr>
        <w:t>'n</w:t>
      </w:r>
      <w:r w:rsidRPr="0055494E">
        <w:rPr>
          <w:rFonts w:ascii="Lucida Sans Unicode" w:hAnsi="Lucida Sans Unicode" w:cs="Lucida Sans Unicode"/>
          <w:sz w:val="16"/>
          <w:szCs w:val="16"/>
        </w:rPr>
        <w:t>Ɛ</w:t>
      </w:r>
      <w:r w:rsidRPr="0055494E">
        <w:rPr>
          <w:rFonts w:ascii="Times New Roman" w:hAnsi="Times New Roman" w:cs="Times New Roman"/>
          <w:sz w:val="24"/>
          <w:szCs w:val="24"/>
        </w:rPr>
        <w:t>t</w:t>
      </w:r>
      <w:r w:rsidRPr="0055494E">
        <w:rPr>
          <w:rFonts w:ascii="Times New Roman" w:hAnsi="Times New Roman" w:cs="Times New Roman"/>
          <w:sz w:val="16"/>
          <w:szCs w:val="16"/>
        </w:rPr>
        <w:t>I</w:t>
      </w:r>
      <w:r>
        <w:rPr>
          <w:rFonts w:ascii="Times New Roman" w:hAnsi="Times New Roman" w:cs="Times New Roman"/>
          <w:sz w:val="24"/>
          <w:szCs w:val="24"/>
        </w:rPr>
        <w:t>k</w:t>
      </w:r>
      <w:r w:rsidRPr="0055494E">
        <w:rPr>
          <w:rFonts w:ascii="Times New Roman" w:hAnsi="Times New Roman" w:cs="Times New Roman"/>
          <w:sz w:val="24"/>
          <w:szCs w:val="24"/>
        </w:rPr>
        <w:t>l</w:t>
      </w:r>
      <w:r w:rsidRPr="0055494E">
        <w:rPr>
          <w:rFonts w:ascii="Times New Roman" w:hAnsi="Times New Roman" w:cs="Times New Roman"/>
          <w:sz w:val="16"/>
          <w:szCs w:val="16"/>
        </w:rPr>
        <w:t>I</w:t>
      </w:r>
      <w:r w:rsidRPr="0055494E">
        <w:rPr>
          <w:rFonts w:ascii="Times New Roman" w:hAnsi="Times New Roman" w:cs="Times New Roman"/>
          <w:sz w:val="24"/>
          <w:szCs w:val="24"/>
        </w:rPr>
        <w:t xml:space="preserve">  'pl</w:t>
      </w:r>
      <w:r w:rsidRPr="0055494E">
        <w:rPr>
          <w:rFonts w:ascii="Lucida Sans Unicode" w:hAnsi="Lucida Sans Unicode" w:cs="Lucida Sans Unicode"/>
          <w:b/>
          <w:bCs/>
        </w:rPr>
        <w:t>ɔː</w:t>
      </w:r>
      <w:r w:rsidRPr="0055494E">
        <w:rPr>
          <w:rFonts w:ascii="Times New Roman" w:hAnsi="Times New Roman" w:cs="Times New Roman"/>
          <w:sz w:val="24"/>
          <w:szCs w:val="24"/>
        </w:rPr>
        <w:t>z</w:t>
      </w:r>
      <w:r w:rsidRPr="0055494E">
        <w:rPr>
          <w:rFonts w:ascii="Lucida Sans Unicode" w:hAnsi="Lucida Sans Unicode" w:cs="Lucida Sans Unicode"/>
          <w:sz w:val="24"/>
          <w:szCs w:val="24"/>
        </w:rPr>
        <w:t>ǝ</w:t>
      </w:r>
      <w:r w:rsidRPr="0055494E">
        <w:rPr>
          <w:rFonts w:ascii="Times New Roman" w:hAnsi="Times New Roman" w:cs="Times New Roman"/>
          <w:sz w:val="24"/>
          <w:szCs w:val="24"/>
        </w:rPr>
        <w:t>b</w:t>
      </w:r>
      <w:r w:rsidRPr="0055494E">
        <w:rPr>
          <w:rFonts w:ascii="Lucida Sans Unicode" w:hAnsi="Lucida Sans Unicode" w:cs="Lucida Sans Unicode"/>
          <w:sz w:val="24"/>
          <w:szCs w:val="24"/>
        </w:rPr>
        <w:t>ǝ</w:t>
      </w:r>
      <w:r w:rsidRPr="0055494E">
        <w:rPr>
          <w:rFonts w:ascii="Times New Roman" w:hAnsi="Times New Roman" w:cs="Times New Roman"/>
          <w:sz w:val="24"/>
          <w:szCs w:val="24"/>
        </w:rPr>
        <w:t xml:space="preserve">l  </w:t>
      </w:r>
      <w:r w:rsidRPr="0055494E">
        <w:rPr>
          <w:rFonts w:ascii="Lucida Sans Unicode" w:hAnsi="Lucida Sans Unicode" w:cs="Lucida Sans Unicode"/>
          <w:sz w:val="24"/>
          <w:szCs w:val="24"/>
        </w:rPr>
        <w:t>ǝ</w:t>
      </w:r>
      <w:r w:rsidRPr="0055494E">
        <w:rPr>
          <w:rFonts w:ascii="Times New Roman" w:hAnsi="Times New Roman" w:cs="Times New Roman"/>
          <w:sz w:val="24"/>
          <w:szCs w:val="24"/>
        </w:rPr>
        <w:t>'t</w:t>
      </w:r>
      <w:r w:rsidRPr="0055494E">
        <w:rPr>
          <w:rFonts w:ascii="Lucida Sans Unicode" w:hAnsi="Lucida Sans Unicode" w:cs="Lucida Sans Unicode"/>
          <w:sz w:val="16"/>
          <w:szCs w:val="16"/>
        </w:rPr>
        <w:t>Ɛ</w:t>
      </w:r>
      <w:r w:rsidRPr="0055494E">
        <w:rPr>
          <w:rFonts w:ascii="Times New Roman" w:hAnsi="Times New Roman" w:cs="Times New Roman"/>
          <w:sz w:val="24"/>
          <w:szCs w:val="24"/>
        </w:rPr>
        <w:t xml:space="preserve">mpts) within the writing of children aged 60 months would clearly be a very ambitious expectation indeed, since phonetics </w:t>
      </w:r>
      <w:r>
        <w:rPr>
          <w:rFonts w:ascii="Times New Roman" w:hAnsi="Times New Roman" w:cs="Times New Roman"/>
          <w:sz w:val="24"/>
          <w:szCs w:val="24"/>
        </w:rPr>
        <w:t>is</w:t>
      </w:r>
      <w:r w:rsidRPr="0055494E">
        <w:rPr>
          <w:rFonts w:ascii="Times New Roman" w:hAnsi="Times New Roman" w:cs="Times New Roman"/>
          <w:sz w:val="24"/>
          <w:szCs w:val="24"/>
        </w:rPr>
        <w:t xml:space="preserve"> not taught in Early Years settings.</w:t>
      </w:r>
    </w:p>
    <w:p w:rsidR="005F6744" w:rsidRPr="00065408" w:rsidRDefault="005F6744" w:rsidP="009D3970">
      <w:pPr>
        <w:pStyle w:val="NoSpacing"/>
      </w:pPr>
    </w:p>
    <w:p w:rsidR="005F6744" w:rsidRPr="00065408" w:rsidRDefault="005F6744" w:rsidP="009D3970">
      <w:pPr>
        <w:pStyle w:val="Heading3"/>
        <w:rPr>
          <w:color w:val="auto"/>
        </w:rPr>
      </w:pPr>
      <w:bookmarkStart w:id="35" w:name="_Toc332731464"/>
      <w:r w:rsidRPr="00065408">
        <w:rPr>
          <w:color w:val="auto"/>
        </w:rPr>
        <w:t>2.16.7</w:t>
      </w:r>
      <w:r w:rsidRPr="00065408">
        <w:rPr>
          <w:color w:val="auto"/>
        </w:rPr>
        <w:tab/>
        <w:t>Visual skills (iii): Visual blending</w:t>
      </w:r>
      <w:bookmarkEnd w:id="35"/>
    </w:p>
    <w:p w:rsidR="009D3970" w:rsidRPr="009D3970" w:rsidRDefault="009D397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Hansen et al.’s (2007) ‘visual blending’ relates to “</w:t>
      </w:r>
      <w:r w:rsidRPr="0055494E">
        <w:rPr>
          <w:rFonts w:ascii="Times New Roman" w:hAnsi="Times New Roman" w:cs="Times New Roman"/>
          <w:i/>
          <w:iCs/>
          <w:sz w:val="24"/>
          <w:szCs w:val="24"/>
        </w:rPr>
        <w:t>the recognition of patterns of melody or rhythm</w:t>
      </w:r>
      <w:r w:rsidRPr="0055494E">
        <w:rPr>
          <w:rFonts w:ascii="Times New Roman" w:hAnsi="Times New Roman" w:cs="Times New Roman"/>
          <w:sz w:val="24"/>
          <w:szCs w:val="24"/>
        </w:rPr>
        <w:t xml:space="preserve">” (p.149) and this closely corresponds, in another example of near transfer (Barnett </w:t>
      </w:r>
      <w:r w:rsidR="00F126CE">
        <w:rPr>
          <w:rFonts w:ascii="Times New Roman" w:hAnsi="Times New Roman" w:cs="Times New Roman"/>
          <w:sz w:val="24"/>
          <w:szCs w:val="24"/>
        </w:rPr>
        <w:t>and</w:t>
      </w:r>
      <w:r w:rsidRPr="0055494E">
        <w:rPr>
          <w:rFonts w:ascii="Times New Roman" w:hAnsi="Times New Roman" w:cs="Times New Roman"/>
          <w:sz w:val="24"/>
          <w:szCs w:val="24"/>
        </w:rPr>
        <w:t xml:space="preserve"> Ceci, 2002: 621)</w:t>
      </w:r>
      <w:r>
        <w:rPr>
          <w:rFonts w:ascii="Times New Roman" w:hAnsi="Times New Roman" w:cs="Times New Roman"/>
          <w:sz w:val="24"/>
          <w:szCs w:val="24"/>
        </w:rPr>
        <w:t>,</w:t>
      </w:r>
      <w:r w:rsidRPr="0055494E">
        <w:rPr>
          <w:rFonts w:ascii="Times New Roman" w:hAnsi="Times New Roman" w:cs="Times New Roman"/>
          <w:sz w:val="24"/>
          <w:szCs w:val="24"/>
        </w:rPr>
        <w:t xml:space="preserve"> to the important link between the blending and segmenting of individual sounds, represented by either music notation or graphemes. Compare, for example, definitions of blending and segmenting, taken from DFES (2007) and Hansen et al. (2007) respectively: </w:t>
      </w:r>
    </w:p>
    <w:p w:rsidR="005F6744" w:rsidRPr="009D3970" w:rsidRDefault="005F6744" w:rsidP="009D3970">
      <w:pPr>
        <w:pStyle w:val="NoSpacing"/>
        <w:jc w:val="both"/>
        <w:rPr>
          <w:rFonts w:ascii="Times New Roman" w:hAnsi="Times New Roman" w:cs="Times New Roman"/>
          <w:sz w:val="24"/>
          <w:szCs w:val="24"/>
        </w:rPr>
      </w:pPr>
    </w:p>
    <w:p w:rsidR="005F6744" w:rsidRPr="009D3970" w:rsidRDefault="005F6744" w:rsidP="009D3970">
      <w:pPr>
        <w:pStyle w:val="NoSpacing"/>
        <w:ind w:left="720"/>
        <w:jc w:val="both"/>
        <w:rPr>
          <w:rFonts w:ascii="Times New Roman" w:hAnsi="Times New Roman" w:cs="Times New Roman"/>
          <w:sz w:val="24"/>
          <w:szCs w:val="24"/>
        </w:rPr>
      </w:pPr>
      <w:r w:rsidRPr="009D3970">
        <w:rPr>
          <w:rFonts w:ascii="Times New Roman" w:hAnsi="Times New Roman" w:cs="Times New Roman"/>
          <w:sz w:val="24"/>
          <w:szCs w:val="24"/>
        </w:rPr>
        <w:t>Blending means merging individual phonemes together into whole words; segmenting is the reverse process of splitting up whole spoken words into individual phonemes.</w:t>
      </w:r>
    </w:p>
    <w:p w:rsidR="005F6744" w:rsidRPr="009D3970" w:rsidRDefault="005F6744" w:rsidP="009D3970">
      <w:pPr>
        <w:pStyle w:val="NoSpacing"/>
        <w:ind w:firstLine="720"/>
        <w:jc w:val="both"/>
        <w:rPr>
          <w:rFonts w:ascii="Times New Roman" w:hAnsi="Times New Roman" w:cs="Times New Roman"/>
          <w:sz w:val="24"/>
          <w:szCs w:val="24"/>
        </w:rPr>
      </w:pPr>
      <w:r w:rsidRPr="009D3970">
        <w:rPr>
          <w:rFonts w:ascii="Times New Roman" w:hAnsi="Times New Roman" w:cs="Times New Roman"/>
          <w:sz w:val="24"/>
          <w:szCs w:val="24"/>
        </w:rPr>
        <w:t>(DfES, 2007a: 10)</w:t>
      </w:r>
    </w:p>
    <w:p w:rsidR="005F6744" w:rsidRPr="009D3970" w:rsidRDefault="005F6744" w:rsidP="009D3970">
      <w:pPr>
        <w:pStyle w:val="NoSpacing"/>
        <w:jc w:val="both"/>
        <w:rPr>
          <w:rFonts w:ascii="Times New Roman" w:hAnsi="Times New Roman" w:cs="Times New Roman"/>
          <w:sz w:val="24"/>
          <w:szCs w:val="24"/>
        </w:rPr>
      </w:pPr>
    </w:p>
    <w:p w:rsidR="005F6744" w:rsidRPr="009D3970" w:rsidRDefault="005F6744" w:rsidP="009D3970">
      <w:pPr>
        <w:pStyle w:val="NoSpacing"/>
        <w:ind w:left="720"/>
        <w:jc w:val="both"/>
        <w:rPr>
          <w:rFonts w:ascii="Times New Roman" w:hAnsi="Times New Roman" w:cs="Times New Roman"/>
          <w:sz w:val="24"/>
          <w:szCs w:val="24"/>
        </w:rPr>
      </w:pPr>
      <w:r w:rsidRPr="009D3970">
        <w:rPr>
          <w:rFonts w:ascii="Times New Roman" w:hAnsi="Times New Roman" w:cs="Times New Roman"/>
          <w:sz w:val="24"/>
          <w:szCs w:val="24"/>
        </w:rPr>
        <w:t>Visual blending [is to] determine pattern from individual icons/notation; to identify specific icons or symbols embedded in a musical context; to look selectively at a musical pattern, or individual notation symbols, in music. (Hansen et al., 2007: 6)</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In presenting t</w:t>
      </w:r>
      <w:r>
        <w:rPr>
          <w:rFonts w:ascii="Times New Roman" w:hAnsi="Times New Roman" w:cs="Times New Roman"/>
          <w:sz w:val="24"/>
          <w:szCs w:val="24"/>
        </w:rPr>
        <w:t>heir analysis of links between m</w:t>
      </w:r>
      <w:r w:rsidRPr="0055494E">
        <w:rPr>
          <w:rFonts w:ascii="Times New Roman" w:hAnsi="Times New Roman" w:cs="Times New Roman"/>
          <w:sz w:val="24"/>
          <w:szCs w:val="24"/>
        </w:rPr>
        <w:t xml:space="preserve">usic and </w:t>
      </w:r>
      <w:r>
        <w:rPr>
          <w:rFonts w:ascii="Times New Roman" w:hAnsi="Times New Roman" w:cs="Times New Roman"/>
          <w:sz w:val="24"/>
          <w:szCs w:val="24"/>
        </w:rPr>
        <w:t>l</w:t>
      </w:r>
      <w:r w:rsidRPr="0055494E">
        <w:rPr>
          <w:rFonts w:ascii="Times New Roman" w:hAnsi="Times New Roman" w:cs="Times New Roman"/>
          <w:sz w:val="24"/>
          <w:szCs w:val="24"/>
        </w:rPr>
        <w:t xml:space="preserve">iteracy, Hansen et al. (2007) </w:t>
      </w:r>
      <w:r>
        <w:rPr>
          <w:rFonts w:ascii="Times New Roman" w:hAnsi="Times New Roman" w:cs="Times New Roman"/>
          <w:sz w:val="24"/>
          <w:szCs w:val="24"/>
        </w:rPr>
        <w:t>we</w:t>
      </w:r>
      <w:r w:rsidRPr="0055494E">
        <w:rPr>
          <w:rFonts w:ascii="Times New Roman" w:hAnsi="Times New Roman" w:cs="Times New Roman"/>
          <w:sz w:val="24"/>
          <w:szCs w:val="24"/>
        </w:rPr>
        <w:t>re attempting to develop “</w:t>
      </w:r>
      <w:r w:rsidRPr="0055494E">
        <w:rPr>
          <w:rFonts w:ascii="Times New Roman" w:hAnsi="Times New Roman" w:cs="Times New Roman"/>
          <w:i/>
          <w:iCs/>
          <w:sz w:val="24"/>
          <w:szCs w:val="24"/>
        </w:rPr>
        <w:t>a common vocabulary”</w:t>
      </w:r>
      <w:r w:rsidRPr="0055494E">
        <w:rPr>
          <w:rFonts w:ascii="Times New Roman" w:hAnsi="Times New Roman" w:cs="Times New Roman"/>
          <w:sz w:val="24"/>
          <w:szCs w:val="24"/>
        </w:rPr>
        <w:t xml:space="preserve"> (p.4), because they believe</w:t>
      </w:r>
      <w:r>
        <w:rPr>
          <w:rFonts w:ascii="Times New Roman" w:hAnsi="Times New Roman" w:cs="Times New Roman"/>
          <w:sz w:val="24"/>
          <w:szCs w:val="24"/>
        </w:rPr>
        <w:t>d</w:t>
      </w:r>
      <w:r w:rsidRPr="0055494E">
        <w:rPr>
          <w:rFonts w:ascii="Times New Roman" w:hAnsi="Times New Roman" w:cs="Times New Roman"/>
          <w:sz w:val="24"/>
          <w:szCs w:val="24"/>
        </w:rPr>
        <w:t xml:space="preserve"> there are “</w:t>
      </w:r>
      <w:r w:rsidRPr="0055494E">
        <w:rPr>
          <w:rFonts w:ascii="Times New Roman" w:hAnsi="Times New Roman" w:cs="Times New Roman"/>
          <w:i/>
          <w:iCs/>
          <w:sz w:val="24"/>
          <w:szCs w:val="24"/>
        </w:rPr>
        <w:t>valuable skills in music classes that are an integral part of becoming literate people</w:t>
      </w:r>
      <w:r w:rsidRPr="0055494E">
        <w:rPr>
          <w:rFonts w:ascii="Times New Roman" w:hAnsi="Times New Roman" w:cs="Times New Roman"/>
          <w:sz w:val="24"/>
          <w:szCs w:val="24"/>
        </w:rPr>
        <w:t>” (p.2). This focus on blending is just one example of such a skill, but one which directly invites the support which my research hopes to give.</w:t>
      </w:r>
    </w:p>
    <w:p w:rsidR="005F6744" w:rsidRPr="009D3970" w:rsidRDefault="005F6744" w:rsidP="009D3970">
      <w:pPr>
        <w:pStyle w:val="NoSpacing"/>
        <w:rPr>
          <w:szCs w:val="24"/>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There are some skills regarding the interpretation of symbols which apply across many academic disciplines. For example, in mathematics, children aged 40-60 months are expected not only to recognise single numerals, but also to recognise that those numerals represent the number of items in a set (DCSF, 2007</w:t>
      </w:r>
      <w:r w:rsidR="00EF05F4">
        <w:rPr>
          <w:rFonts w:ascii="Times New Roman" w:hAnsi="Times New Roman" w:cs="Times New Roman"/>
          <w:sz w:val="24"/>
          <w:szCs w:val="24"/>
        </w:rPr>
        <w:t>a</w:t>
      </w:r>
      <w:r w:rsidRPr="0055494E">
        <w:rPr>
          <w:rFonts w:ascii="Times New Roman" w:hAnsi="Times New Roman" w:cs="Times New Roman"/>
          <w:sz w:val="24"/>
          <w:szCs w:val="24"/>
        </w:rPr>
        <w:t xml:space="preserve">: 66). The numeral ‘5’ symbolically represents five objects, irrespective of what those objects (or that combination of objects) might be. The child must learn not only the symbol (‘5’); but also that a given symbol is part of a series of symbols (numerals); that the application of that numeral is consistent across all objects; that numerals have a function (ordering); and that numeric symbols work in combination with each other (place value). So too it is with music notation, and with graphemes. The symbols of individual musical notes and letters must be learnt, both individually, and as part of a series (a word, or a musical phrase). The consistency of a given symbol’s meaning, irrespective of context, must be acknowledged. The function of these symbols must be understood, and the way in which the symbols work in combination with each other must be known (such as reading conventions; and the mechanics of the text or melody). </w:t>
      </w:r>
    </w:p>
    <w:p w:rsidR="005F6744" w:rsidRPr="0055494E" w:rsidRDefault="005F6744" w:rsidP="009D3970">
      <w:pPr>
        <w:pStyle w:val="NoSpacing"/>
      </w:pPr>
    </w:p>
    <w:p w:rsidR="005F6744" w:rsidRPr="00065408" w:rsidRDefault="005F6744" w:rsidP="009D3970">
      <w:pPr>
        <w:pStyle w:val="Heading3"/>
        <w:rPr>
          <w:color w:val="auto"/>
        </w:rPr>
      </w:pPr>
      <w:bookmarkStart w:id="36" w:name="_Toc332731465"/>
      <w:r w:rsidRPr="00065408">
        <w:rPr>
          <w:color w:val="auto"/>
        </w:rPr>
        <w:lastRenderedPageBreak/>
        <w:t>2.16.8</w:t>
      </w:r>
      <w:r w:rsidRPr="00065408">
        <w:rPr>
          <w:color w:val="auto"/>
        </w:rPr>
        <w:tab/>
        <w:t>Visual skills (iv): Special functions</w:t>
      </w:r>
      <w:bookmarkEnd w:id="36"/>
    </w:p>
    <w:p w:rsidR="009D3970" w:rsidRPr="009D3970" w:rsidRDefault="009D397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It is this conceptual aspect of reading music which Hansen et al. (2007) refer to as ‘visual – special functions’. For example, a child must learn that a quaver in one melody has the same function as a quaver in another, irrespective of whether that melody is faster or slow</w:t>
      </w:r>
      <w:r>
        <w:rPr>
          <w:rFonts w:ascii="Times New Roman" w:hAnsi="Times New Roman" w:cs="Times New Roman"/>
          <w:sz w:val="24"/>
          <w:szCs w:val="24"/>
        </w:rPr>
        <w:t>er than the first. The digraph &lt;</w:t>
      </w:r>
      <w:r w:rsidRPr="0055494E">
        <w:rPr>
          <w:rFonts w:ascii="Times New Roman" w:hAnsi="Times New Roman" w:cs="Times New Roman"/>
          <w:sz w:val="24"/>
          <w:szCs w:val="24"/>
        </w:rPr>
        <w:t>sh</w:t>
      </w:r>
      <w:r>
        <w:rPr>
          <w:rFonts w:ascii="Times New Roman" w:hAnsi="Times New Roman" w:cs="Times New Roman"/>
          <w:sz w:val="24"/>
          <w:szCs w:val="24"/>
        </w:rPr>
        <w:t>&gt;</w:t>
      </w:r>
      <w:r w:rsidRPr="0055494E">
        <w:rPr>
          <w:rFonts w:ascii="Times New Roman" w:hAnsi="Times New Roman" w:cs="Times New Roman"/>
          <w:sz w:val="24"/>
          <w:szCs w:val="24"/>
        </w:rPr>
        <w:t xml:space="preserve"> makes the same sound, irrespective of whether the genre is fiction or non-fiction. These essential visual correspondences of early reading acquisition are shared by music and literacy alike.</w:t>
      </w:r>
    </w:p>
    <w:p w:rsidR="005F6744" w:rsidRPr="0055494E" w:rsidRDefault="005F6744" w:rsidP="005F6744">
      <w:pPr>
        <w:spacing w:line="480" w:lineRule="auto"/>
        <w:jc w:val="both"/>
        <w:rPr>
          <w:rFonts w:ascii="Times New Roman" w:hAnsi="Times New Roman" w:cs="Times New Roman"/>
          <w:sz w:val="24"/>
          <w:szCs w:val="24"/>
        </w:rPr>
      </w:pPr>
    </w:p>
    <w:p w:rsidR="005F6744" w:rsidRPr="00065408" w:rsidRDefault="009D3970" w:rsidP="009D3970">
      <w:pPr>
        <w:pStyle w:val="Heading3"/>
        <w:rPr>
          <w:color w:val="auto"/>
        </w:rPr>
      </w:pPr>
      <w:bookmarkStart w:id="37" w:name="_Toc332731466"/>
      <w:r w:rsidRPr="00065408">
        <w:rPr>
          <w:color w:val="auto"/>
        </w:rPr>
        <w:t>2.16.9</w:t>
      </w:r>
      <w:r w:rsidRPr="00065408">
        <w:rPr>
          <w:color w:val="auto"/>
        </w:rPr>
        <w:tab/>
      </w:r>
      <w:r w:rsidR="005F6744" w:rsidRPr="00065408">
        <w:rPr>
          <w:color w:val="auto"/>
        </w:rPr>
        <w:t>Visual skills (v): Visual associations</w:t>
      </w:r>
      <w:bookmarkEnd w:id="37"/>
    </w:p>
    <w:p w:rsidR="009D3970" w:rsidRDefault="009D3970" w:rsidP="009D3970">
      <w:pPr>
        <w:pStyle w:val="NoSpacing"/>
      </w:pPr>
    </w:p>
    <w:p w:rsidR="005F6744" w:rsidRPr="003D1D55"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Finally, Hansen et al. refer to ‘visual associations’, which relate to those aspects of reading music which go beyond exclusive interpretation of the notes to be produced. In the early stages of reading music these aspects typically are confined to dynamics (the requirement to become louder or quieter) and tempo (faster or slower). Visual associations when decoding text are rather more complicated. Mallett (2005:</w:t>
      </w:r>
      <w:r>
        <w:rPr>
          <w:rFonts w:ascii="Times New Roman" w:hAnsi="Times New Roman" w:cs="Times New Roman"/>
          <w:sz w:val="24"/>
          <w:szCs w:val="24"/>
        </w:rPr>
        <w:t xml:space="preserve"> </w:t>
      </w:r>
      <w:r w:rsidRPr="0055494E">
        <w:rPr>
          <w:rFonts w:ascii="Times New Roman" w:hAnsi="Times New Roman" w:cs="Times New Roman"/>
          <w:sz w:val="24"/>
          <w:szCs w:val="24"/>
        </w:rPr>
        <w:t xml:space="preserve">24) </w:t>
      </w:r>
      <w:r>
        <w:rPr>
          <w:rFonts w:ascii="Times New Roman" w:hAnsi="Times New Roman" w:cs="Times New Roman"/>
          <w:sz w:val="24"/>
          <w:szCs w:val="24"/>
        </w:rPr>
        <w:t>spoke</w:t>
      </w:r>
      <w:r w:rsidRPr="0055494E">
        <w:rPr>
          <w:rFonts w:ascii="Times New Roman" w:hAnsi="Times New Roman" w:cs="Times New Roman"/>
          <w:sz w:val="24"/>
          <w:szCs w:val="24"/>
        </w:rPr>
        <w:t xml:space="preserve"> of “</w:t>
      </w:r>
      <w:r w:rsidRPr="0055494E">
        <w:rPr>
          <w:rFonts w:ascii="Times New Roman" w:hAnsi="Times New Roman" w:cs="Times New Roman"/>
          <w:i/>
          <w:iCs/>
          <w:sz w:val="24"/>
          <w:szCs w:val="24"/>
        </w:rPr>
        <w:t>bibliographic skills</w:t>
      </w:r>
      <w:r>
        <w:rPr>
          <w:rFonts w:ascii="Times New Roman" w:hAnsi="Times New Roman" w:cs="Times New Roman"/>
          <w:sz w:val="24"/>
          <w:szCs w:val="24"/>
        </w:rPr>
        <w:t>”, by which she meant</w:t>
      </w:r>
      <w:r w:rsidRPr="0055494E">
        <w:rPr>
          <w:rFonts w:ascii="Times New Roman" w:hAnsi="Times New Roman" w:cs="Times New Roman"/>
          <w:sz w:val="24"/>
          <w:szCs w:val="24"/>
        </w:rPr>
        <w:t xml:space="preserve"> the ability to know how a text works. These include not only “</w:t>
      </w:r>
      <w:r w:rsidRPr="0055494E">
        <w:rPr>
          <w:rFonts w:ascii="Times New Roman" w:hAnsi="Times New Roman" w:cs="Times New Roman"/>
          <w:i/>
          <w:iCs/>
          <w:sz w:val="24"/>
          <w:szCs w:val="24"/>
        </w:rPr>
        <w:t>big-shape</w:t>
      </w:r>
      <w:r w:rsidRPr="0055494E">
        <w:rPr>
          <w:rFonts w:ascii="Times New Roman" w:hAnsi="Times New Roman" w:cs="Times New Roman"/>
          <w:sz w:val="24"/>
          <w:szCs w:val="24"/>
        </w:rPr>
        <w:t>” (Barrs,</w:t>
      </w:r>
      <w:r>
        <w:rPr>
          <w:rFonts w:ascii="Times New Roman" w:hAnsi="Times New Roman" w:cs="Times New Roman"/>
          <w:sz w:val="24"/>
          <w:szCs w:val="24"/>
        </w:rPr>
        <w:t xml:space="preserve"> </w:t>
      </w:r>
      <w:r w:rsidRPr="0055494E">
        <w:rPr>
          <w:rFonts w:ascii="Times New Roman" w:hAnsi="Times New Roman" w:cs="Times New Roman"/>
          <w:sz w:val="24"/>
          <w:szCs w:val="24"/>
        </w:rPr>
        <w:t>1991: 6) structural aspects of a text, such as prediction (for example, the knowledge that if mother tells Little Red Riding Hood not to go through the forest, then through the forest she is most likely to go), but also “small-shape” aspects. For example, if a child is stuck on a word, s/he may be able to use pictures surrounding the text for assistance, making plausible suggestions about the written text from information not supplied within the written text. Hansen et al.</w:t>
      </w:r>
      <w:r>
        <w:rPr>
          <w:rFonts w:ascii="Times New Roman" w:hAnsi="Times New Roman" w:cs="Times New Roman"/>
          <w:sz w:val="24"/>
          <w:szCs w:val="24"/>
        </w:rPr>
        <w:t xml:space="preserve"> demonstrated</w:t>
      </w:r>
      <w:r w:rsidRPr="0055494E">
        <w:rPr>
          <w:rFonts w:ascii="Times New Roman" w:hAnsi="Times New Roman" w:cs="Times New Roman"/>
          <w:sz w:val="24"/>
          <w:szCs w:val="24"/>
        </w:rPr>
        <w:t xml:space="preserve"> that</w:t>
      </w:r>
      <w:r>
        <w:rPr>
          <w:rFonts w:ascii="Times New Roman" w:hAnsi="Times New Roman" w:cs="Times New Roman"/>
          <w:sz w:val="24"/>
          <w:szCs w:val="24"/>
        </w:rPr>
        <w:t>,</w:t>
      </w:r>
      <w:r w:rsidRPr="0055494E">
        <w:rPr>
          <w:rFonts w:ascii="Times New Roman" w:hAnsi="Times New Roman" w:cs="Times New Roman"/>
          <w:sz w:val="24"/>
          <w:szCs w:val="24"/>
        </w:rPr>
        <w:t xml:space="preserve"> in both codes, the ability to glean information from a source external to the decoding of the symbols (notes/graphemes) can have a</w:t>
      </w:r>
      <w:r>
        <w:rPr>
          <w:rFonts w:ascii="Times New Roman" w:hAnsi="Times New Roman" w:cs="Times New Roman"/>
          <w:sz w:val="24"/>
          <w:szCs w:val="24"/>
        </w:rPr>
        <w:t xml:space="preserve">n </w:t>
      </w:r>
      <w:r>
        <w:rPr>
          <w:rFonts w:ascii="Times New Roman" w:hAnsi="Times New Roman" w:cs="Times New Roman"/>
          <w:sz w:val="24"/>
          <w:szCs w:val="24"/>
        </w:rPr>
        <w:lastRenderedPageBreak/>
        <w:t>influence on the production or</w:t>
      </w:r>
      <w:r w:rsidRPr="0055494E">
        <w:rPr>
          <w:rFonts w:ascii="Times New Roman" w:hAnsi="Times New Roman" w:cs="Times New Roman"/>
          <w:sz w:val="24"/>
          <w:szCs w:val="24"/>
        </w:rPr>
        <w:t xml:space="preserve"> the interpretation of those symbols. This is one a</w:t>
      </w:r>
      <w:r>
        <w:rPr>
          <w:rFonts w:ascii="Times New Roman" w:hAnsi="Times New Roman" w:cs="Times New Roman"/>
          <w:sz w:val="24"/>
          <w:szCs w:val="24"/>
        </w:rPr>
        <w:t>rea in which the reading of text</w:t>
      </w:r>
      <w:r w:rsidRPr="0055494E">
        <w:rPr>
          <w:rFonts w:ascii="Times New Roman" w:hAnsi="Times New Roman" w:cs="Times New Roman"/>
          <w:sz w:val="24"/>
          <w:szCs w:val="24"/>
        </w:rPr>
        <w:t xml:space="preserve"> does not have an equivalent in the reading of music. A helpful picture of Granny in the tune ‘My Granny moves quite slowly’ would not have aided the children’s reading of that melody. This was mentioned by the children in post-test interviews (section 4.25). </w:t>
      </w:r>
    </w:p>
    <w:p w:rsidR="005F6744" w:rsidRPr="0055494E" w:rsidRDefault="005F6744"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Hansen et al. (2007) </w:t>
      </w:r>
      <w:r>
        <w:rPr>
          <w:rFonts w:ascii="Times New Roman" w:hAnsi="Times New Roman" w:cs="Times New Roman"/>
          <w:sz w:val="24"/>
          <w:szCs w:val="24"/>
        </w:rPr>
        <w:t>mad</w:t>
      </w:r>
      <w:r w:rsidRPr="0055494E">
        <w:rPr>
          <w:rFonts w:ascii="Times New Roman" w:hAnsi="Times New Roman" w:cs="Times New Roman"/>
          <w:sz w:val="24"/>
          <w:szCs w:val="24"/>
        </w:rPr>
        <w:t>e no mention of aspects of assessment which are peculiar to music, and therefore isolated from the reading of written texts. Perhaps, given the title of their work, it was not in their interests to do so. Additionally, they only mention</w:t>
      </w:r>
      <w:r>
        <w:rPr>
          <w:rFonts w:ascii="Times New Roman" w:hAnsi="Times New Roman" w:cs="Times New Roman"/>
          <w:sz w:val="24"/>
          <w:szCs w:val="24"/>
        </w:rPr>
        <w:t>ed</w:t>
      </w:r>
      <w:r w:rsidRPr="0055494E">
        <w:rPr>
          <w:rFonts w:ascii="Times New Roman" w:hAnsi="Times New Roman" w:cs="Times New Roman"/>
          <w:sz w:val="24"/>
          <w:szCs w:val="24"/>
        </w:rPr>
        <w:t xml:space="preserve"> linear aspects of reading music, which therefore have a physical resemblance to the reading of texts (for example, individual melodies are read horizontally from left to right, and in sequential rows from the top of a page to the bottom)</w:t>
      </w:r>
      <w:r>
        <w:rPr>
          <w:rFonts w:ascii="Times New Roman" w:hAnsi="Times New Roman" w:cs="Times New Roman"/>
          <w:sz w:val="24"/>
          <w:szCs w:val="24"/>
        </w:rPr>
        <w:t>. There wa</w:t>
      </w:r>
      <w:r w:rsidRPr="0055494E">
        <w:rPr>
          <w:rFonts w:ascii="Times New Roman" w:hAnsi="Times New Roman" w:cs="Times New Roman"/>
          <w:sz w:val="24"/>
          <w:szCs w:val="24"/>
        </w:rPr>
        <w:t>s no mention by Hansen et al. of the reading of chords or harmonic aspects of reading music, which require vertical interpretation. N</w:t>
      </w:r>
      <w:r>
        <w:rPr>
          <w:rFonts w:ascii="Times New Roman" w:hAnsi="Times New Roman" w:cs="Times New Roman"/>
          <w:sz w:val="24"/>
          <w:szCs w:val="24"/>
        </w:rPr>
        <w:t>either wa</w:t>
      </w:r>
      <w:r w:rsidRPr="0055494E">
        <w:rPr>
          <w:rFonts w:ascii="Times New Roman" w:hAnsi="Times New Roman" w:cs="Times New Roman"/>
          <w:sz w:val="24"/>
          <w:szCs w:val="24"/>
        </w:rPr>
        <w:t>s consideration given to the reading of music with more than one part, in which case one’s partners’ parts in the piece, which appear on the same page, must be acknowledged, but ignored, being played exclusively by the partner. In reading texts, words come individually, linearly, and sequentially, but in music, notes can come in synchronous clusters, by one or more players, and it is common for whole sections to be repeated. Hansen et al.</w:t>
      </w:r>
      <w:r>
        <w:rPr>
          <w:rFonts w:ascii="Times New Roman" w:hAnsi="Times New Roman" w:cs="Times New Roman"/>
          <w:sz w:val="24"/>
          <w:szCs w:val="24"/>
        </w:rPr>
        <w:t xml:space="preserve"> did</w:t>
      </w:r>
      <w:r w:rsidRPr="0055494E">
        <w:rPr>
          <w:rFonts w:ascii="Times New Roman" w:hAnsi="Times New Roman" w:cs="Times New Roman"/>
          <w:sz w:val="24"/>
          <w:szCs w:val="24"/>
        </w:rPr>
        <w:t xml:space="preserve"> not analyse such aspects of the reading of music in relation to the reading of written texts, because it would not</w:t>
      </w:r>
      <w:r>
        <w:rPr>
          <w:rFonts w:ascii="Times New Roman" w:hAnsi="Times New Roman" w:cs="Times New Roman"/>
          <w:sz w:val="24"/>
          <w:szCs w:val="24"/>
        </w:rPr>
        <w:t xml:space="preserve"> have</w:t>
      </w:r>
      <w:r w:rsidRPr="0055494E">
        <w:rPr>
          <w:rFonts w:ascii="Times New Roman" w:hAnsi="Times New Roman" w:cs="Times New Roman"/>
          <w:sz w:val="24"/>
          <w:szCs w:val="24"/>
        </w:rPr>
        <w:t xml:space="preserve"> be</w:t>
      </w:r>
      <w:r>
        <w:rPr>
          <w:rFonts w:ascii="Times New Roman" w:hAnsi="Times New Roman" w:cs="Times New Roman"/>
          <w:sz w:val="24"/>
          <w:szCs w:val="24"/>
        </w:rPr>
        <w:t>en</w:t>
      </w:r>
      <w:r w:rsidRPr="0055494E">
        <w:rPr>
          <w:rFonts w:ascii="Times New Roman" w:hAnsi="Times New Roman" w:cs="Times New Roman"/>
          <w:sz w:val="24"/>
          <w:szCs w:val="24"/>
        </w:rPr>
        <w:t xml:space="preserve"> helpful or relevant to their argument to do so. However, this feature of their analysis does not negatively affect the relevance of their work to my study, because vertical proficiencies were not required in my randomised controlled trial. The recognition of </w:t>
      </w:r>
      <w:r w:rsidRPr="0055494E">
        <w:rPr>
          <w:rFonts w:ascii="Times New Roman" w:hAnsi="Times New Roman" w:cs="Times New Roman"/>
          <w:sz w:val="24"/>
          <w:szCs w:val="24"/>
        </w:rPr>
        <w:lastRenderedPageBreak/>
        <w:t xml:space="preserve">linear sequences of individual notes, together with the rhythmic implications of </w:t>
      </w:r>
      <w:r w:rsidR="008F6536">
        <w:rPr>
          <w:rFonts w:ascii="Times New Roman" w:hAnsi="Times New Roman" w:cs="Times New Roman"/>
          <w:sz w:val="24"/>
          <w:szCs w:val="24"/>
        </w:rPr>
        <w:t>crotchet</w:t>
      </w:r>
      <w:r w:rsidRPr="0055494E">
        <w:rPr>
          <w:rFonts w:ascii="Times New Roman" w:hAnsi="Times New Roman" w:cs="Times New Roman"/>
          <w:sz w:val="24"/>
          <w:szCs w:val="24"/>
        </w:rPr>
        <w:t>s, quavers and rests, was the full symbolic range that the children in my study were invited to learn and interpret.</w:t>
      </w:r>
    </w:p>
    <w:p w:rsidR="005F6744" w:rsidRPr="0055494E" w:rsidRDefault="005F6744" w:rsidP="009D3970">
      <w:pPr>
        <w:pStyle w:val="NoSpacing"/>
      </w:pPr>
    </w:p>
    <w:p w:rsidR="005F6744" w:rsidRPr="00065408" w:rsidRDefault="005F6744" w:rsidP="004401B9">
      <w:pPr>
        <w:pStyle w:val="Heading2"/>
        <w:rPr>
          <w:color w:val="auto"/>
        </w:rPr>
      </w:pPr>
      <w:bookmarkStart w:id="38" w:name="_Toc332731467"/>
      <w:r w:rsidRPr="00065408">
        <w:rPr>
          <w:color w:val="auto"/>
        </w:rPr>
        <w:t>2.17</w:t>
      </w:r>
      <w:r w:rsidRPr="00065408">
        <w:rPr>
          <w:color w:val="auto"/>
        </w:rPr>
        <w:tab/>
        <w:t>Physiological links between music and other forms of learning</w:t>
      </w:r>
      <w:bookmarkEnd w:id="38"/>
      <w:r w:rsidRPr="00065408">
        <w:rPr>
          <w:color w:val="auto"/>
        </w:rPr>
        <w:t xml:space="preserve"> </w:t>
      </w:r>
    </w:p>
    <w:p w:rsidR="005F6744" w:rsidRPr="009D3970" w:rsidRDefault="005F6744" w:rsidP="009D3970">
      <w:pPr>
        <w:pStyle w:val="NoSpacing"/>
      </w:pPr>
    </w:p>
    <w:p w:rsidR="005F6744" w:rsidRPr="0055494E" w:rsidRDefault="005F6744" w:rsidP="005F6744">
      <w:pPr>
        <w:pStyle w:val="NoSpacing"/>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The identification of physiological and cognitive links between the learning of music and other forms of learning is not new. There </w:t>
      </w:r>
      <w:r>
        <w:rPr>
          <w:rFonts w:ascii="Times New Roman" w:hAnsi="Times New Roman" w:cs="Times New Roman"/>
          <w:sz w:val="24"/>
          <w:szCs w:val="24"/>
        </w:rPr>
        <w:t>is</w:t>
      </w:r>
      <w:r w:rsidRPr="0055494E">
        <w:rPr>
          <w:rFonts w:ascii="Times New Roman" w:hAnsi="Times New Roman" w:cs="Times New Roman"/>
          <w:sz w:val="24"/>
          <w:szCs w:val="24"/>
        </w:rPr>
        <w:t xml:space="preserve"> a variety of frameworks from which teachers of music might draw were they to seek philosophical support for their methods. These include the Dalcroze eurhythmics; the Kodaly sequence, and the Orff-Schulwerk. Each of these musicians sought to link aspects of music with other areas of learning, and I will briefly look at each of these in turn, in </w:t>
      </w:r>
      <w:r>
        <w:rPr>
          <w:rFonts w:ascii="Times New Roman" w:hAnsi="Times New Roman" w:cs="Times New Roman"/>
          <w:sz w:val="24"/>
          <w:szCs w:val="24"/>
        </w:rPr>
        <w:t xml:space="preserve">an </w:t>
      </w:r>
      <w:r w:rsidRPr="0055494E">
        <w:rPr>
          <w:rFonts w:ascii="Times New Roman" w:hAnsi="Times New Roman" w:cs="Times New Roman"/>
          <w:sz w:val="24"/>
          <w:szCs w:val="24"/>
        </w:rPr>
        <w:t xml:space="preserve">attempt to find either methodological or theoretical support for my own study. </w:t>
      </w:r>
    </w:p>
    <w:p w:rsidR="005F6744" w:rsidRPr="0055494E" w:rsidRDefault="005F6744" w:rsidP="005F6744">
      <w:pPr>
        <w:pStyle w:val="NoSpacing"/>
        <w:spacing w:line="480" w:lineRule="auto"/>
        <w:jc w:val="both"/>
        <w:rPr>
          <w:rFonts w:ascii="Times New Roman" w:hAnsi="Times New Roman" w:cs="Times New Roman"/>
          <w:sz w:val="24"/>
          <w:szCs w:val="24"/>
        </w:rPr>
      </w:pPr>
    </w:p>
    <w:p w:rsidR="005F6744" w:rsidRPr="0055494E" w:rsidRDefault="005F6744" w:rsidP="005F6744">
      <w:pPr>
        <w:pStyle w:val="NoSpacing"/>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Dalcroze (</w:t>
      </w:r>
      <w:r w:rsidR="00EC7CE2">
        <w:rPr>
          <w:rFonts w:ascii="Times New Roman" w:hAnsi="Times New Roman" w:cs="Times New Roman"/>
          <w:sz w:val="24"/>
          <w:szCs w:val="24"/>
        </w:rPr>
        <w:t>in Campbell, 2008)</w:t>
      </w:r>
      <w:r w:rsidRPr="0055494E">
        <w:rPr>
          <w:rFonts w:ascii="Times New Roman" w:hAnsi="Times New Roman" w:cs="Times New Roman"/>
          <w:sz w:val="24"/>
          <w:szCs w:val="24"/>
        </w:rPr>
        <w:t xml:space="preserve"> developed a movement-based pedagogy, whereby a response of movement is “</w:t>
      </w:r>
      <w:r w:rsidRPr="0055494E">
        <w:rPr>
          <w:rFonts w:ascii="Times New Roman" w:hAnsi="Times New Roman" w:cs="Times New Roman"/>
          <w:i/>
          <w:iCs/>
          <w:sz w:val="24"/>
          <w:szCs w:val="24"/>
        </w:rPr>
        <w:t>the means to musical unde</w:t>
      </w:r>
      <w:r>
        <w:rPr>
          <w:rFonts w:ascii="Times New Roman" w:hAnsi="Times New Roman" w:cs="Times New Roman"/>
          <w:i/>
          <w:iCs/>
          <w:sz w:val="24"/>
          <w:szCs w:val="24"/>
        </w:rPr>
        <w:t>rstanding, and those who practis</w:t>
      </w:r>
      <w:r w:rsidRPr="0055494E">
        <w:rPr>
          <w:rFonts w:ascii="Times New Roman" w:hAnsi="Times New Roman" w:cs="Times New Roman"/>
          <w:i/>
          <w:iCs/>
          <w:sz w:val="24"/>
          <w:szCs w:val="24"/>
        </w:rPr>
        <w:t>e Dalcroze allow their students to make the brain-body connection to the music they hear</w:t>
      </w:r>
      <w:r w:rsidRPr="0055494E">
        <w:rPr>
          <w:rFonts w:ascii="Times New Roman" w:hAnsi="Times New Roman" w:cs="Times New Roman"/>
          <w:sz w:val="24"/>
          <w:szCs w:val="24"/>
        </w:rPr>
        <w:t>” (Campbell, 2008:</w:t>
      </w:r>
      <w:r>
        <w:rPr>
          <w:rFonts w:ascii="Times New Roman" w:hAnsi="Times New Roman" w:cs="Times New Roman"/>
          <w:sz w:val="24"/>
          <w:szCs w:val="24"/>
        </w:rPr>
        <w:t xml:space="preserve"> </w:t>
      </w:r>
      <w:r w:rsidRPr="0055494E">
        <w:rPr>
          <w:rFonts w:ascii="Times New Roman" w:hAnsi="Times New Roman" w:cs="Times New Roman"/>
          <w:sz w:val="24"/>
          <w:szCs w:val="24"/>
        </w:rPr>
        <w:t xml:space="preserve">133). Dalcroze was not interested so much in the functionality of music (notation and formal structure), as the emotional and expressive effects it brought to, and engendered within, those who sought to engage with music. For Dalcroze, the student has to be able to do six things </w:t>
      </w:r>
      <w:r>
        <w:rPr>
          <w:rFonts w:ascii="Times New Roman" w:hAnsi="Times New Roman" w:cs="Times New Roman"/>
          <w:sz w:val="24"/>
          <w:szCs w:val="24"/>
        </w:rPr>
        <w:t xml:space="preserve">– </w:t>
      </w:r>
      <w:r w:rsidRPr="0055494E">
        <w:rPr>
          <w:rFonts w:ascii="Times New Roman" w:hAnsi="Times New Roman" w:cs="Times New Roman"/>
          <w:i/>
          <w:iCs/>
          <w:sz w:val="24"/>
          <w:szCs w:val="24"/>
        </w:rPr>
        <w:t>“pay attention, turn attention to concentration, remember, reproduce a performance, change, and automate</w:t>
      </w:r>
      <w:r w:rsidRPr="0055494E">
        <w:rPr>
          <w:rFonts w:ascii="Times New Roman" w:hAnsi="Times New Roman" w:cs="Times New Roman"/>
          <w:sz w:val="24"/>
          <w:szCs w:val="24"/>
        </w:rPr>
        <w:t>” (Caldwell, 1993:</w:t>
      </w:r>
      <w:r>
        <w:rPr>
          <w:rFonts w:ascii="Times New Roman" w:hAnsi="Times New Roman" w:cs="Times New Roman"/>
          <w:sz w:val="24"/>
          <w:szCs w:val="24"/>
        </w:rPr>
        <w:t xml:space="preserve"> </w:t>
      </w:r>
      <w:r w:rsidRPr="0055494E">
        <w:rPr>
          <w:rFonts w:ascii="Times New Roman" w:hAnsi="Times New Roman" w:cs="Times New Roman"/>
          <w:sz w:val="24"/>
          <w:szCs w:val="24"/>
        </w:rPr>
        <w:t>27). Although Dalcroze was principally interested in music education, he acknowledged it to be obvious that</w:t>
      </w:r>
      <w:r>
        <w:rPr>
          <w:rFonts w:ascii="Times New Roman" w:hAnsi="Times New Roman" w:cs="Times New Roman"/>
          <w:sz w:val="24"/>
          <w:szCs w:val="24"/>
        </w:rPr>
        <w:t xml:space="preserve"> t</w:t>
      </w:r>
      <w:r w:rsidRPr="0055494E">
        <w:rPr>
          <w:rFonts w:ascii="Times New Roman" w:hAnsi="Times New Roman" w:cs="Times New Roman"/>
          <w:sz w:val="24"/>
          <w:szCs w:val="24"/>
        </w:rPr>
        <w:t>hese skills had a broad general application in teaching and learning.</w:t>
      </w:r>
    </w:p>
    <w:p w:rsidR="005F6744" w:rsidRPr="0055494E" w:rsidRDefault="005F6744" w:rsidP="005F6744">
      <w:pPr>
        <w:pStyle w:val="NoSpacing"/>
        <w:spacing w:line="480" w:lineRule="auto"/>
        <w:jc w:val="both"/>
        <w:rPr>
          <w:rFonts w:ascii="Times New Roman" w:hAnsi="Times New Roman" w:cs="Times New Roman"/>
          <w:sz w:val="24"/>
          <w:szCs w:val="24"/>
        </w:rPr>
      </w:pPr>
    </w:p>
    <w:p w:rsidR="005F6744" w:rsidRPr="009D3970" w:rsidRDefault="005F6744" w:rsidP="005F6744">
      <w:pPr>
        <w:pStyle w:val="NoSpacing"/>
        <w:spacing w:line="480" w:lineRule="auto"/>
        <w:jc w:val="both"/>
        <w:rPr>
          <w:rFonts w:ascii="Times New Roman" w:hAnsi="Times New Roman" w:cs="Times New Roman"/>
          <w:b/>
          <w:bCs/>
          <w:sz w:val="20"/>
          <w:szCs w:val="20"/>
          <w:u w:val="single"/>
        </w:rPr>
      </w:pPr>
      <w:r w:rsidRPr="009D3970">
        <w:rPr>
          <w:rFonts w:ascii="Times New Roman" w:hAnsi="Times New Roman" w:cs="Times New Roman"/>
          <w:b/>
          <w:bCs/>
          <w:sz w:val="20"/>
          <w:szCs w:val="20"/>
          <w:u w:val="single"/>
        </w:rPr>
        <w:t>Figure 2.2:</w:t>
      </w:r>
      <w:r w:rsidRPr="009D3970">
        <w:rPr>
          <w:rFonts w:ascii="Times New Roman" w:hAnsi="Times New Roman" w:cs="Times New Roman"/>
          <w:b/>
          <w:bCs/>
          <w:sz w:val="20"/>
          <w:szCs w:val="20"/>
          <w:u w:val="single"/>
        </w:rPr>
        <w:tab/>
        <w:t>Kodaly tonic sol-fa hand sequence</w:t>
      </w:r>
    </w:p>
    <w:p w:rsidR="005F6744" w:rsidRPr="0055494E" w:rsidRDefault="00D45C23" w:rsidP="005F6744">
      <w:pPr>
        <w:pStyle w:val="NoSpacing"/>
        <w:spacing w:line="480" w:lineRule="auto"/>
        <w:jc w:val="both"/>
        <w:rPr>
          <w:rFonts w:ascii="Times New Roman" w:hAnsi="Times New Roman" w:cs="Times New Roman"/>
          <w:sz w:val="24"/>
          <w:szCs w:val="24"/>
        </w:rPr>
      </w:pPr>
      <w:r>
        <w:rPr>
          <w:noProof/>
          <w:lang w:eastAsia="en-GB"/>
        </w:rPr>
        <w:pict>
          <v:shapetype id="_x0000_t202" coordsize="21600,21600" o:spt="202" path="m,l,21600r21600,l21600,xe">
            <v:stroke joinstyle="miter"/>
            <v:path gradientshapeok="t" o:connecttype="rect"/>
          </v:shapetype>
          <v:shape id="_x0000_s1029" type="#_x0000_t202" style="position:absolute;left:0;text-align:left;margin-left:2.45pt;margin-top:11.15pt;width:139.6pt;height:175.3pt;z-index:251663360">
            <v:textbox style="mso-next-textbox:#_x0000_s1029">
              <w:txbxContent>
                <w:p w:rsidR="00D45C23" w:rsidRDefault="00D45C23" w:rsidP="005F6744">
                  <w:pPr>
                    <w:rPr>
                      <w:sz w:val="24"/>
                      <w:szCs w:val="24"/>
                    </w:rPr>
                  </w:pPr>
                  <w:r>
                    <w:rPr>
                      <w:rFonts w:ascii="Gill Sans MT" w:hAnsi="Gill Sans MT" w:cs="Gill Sans MT"/>
                      <w:noProof/>
                      <w:color w:val="FF0000"/>
                      <w:kern w:val="28"/>
                      <w:sz w:val="20"/>
                      <w:szCs w:val="20"/>
                      <w:lang w:val="en-GB" w:eastAsia="zh-CN" w:bidi="ar-SA"/>
                    </w:rPr>
                    <w:drawing>
                      <wp:inline distT="0" distB="0" distL="0" distR="0">
                        <wp:extent cx="1628775" cy="21145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1628775" cy="2114550"/>
                                </a:xfrm>
                                <a:prstGeom prst="rect">
                                  <a:avLst/>
                                </a:prstGeom>
                                <a:noFill/>
                                <a:ln w="9525">
                                  <a:noFill/>
                                  <a:miter lim="800000"/>
                                  <a:headEnd/>
                                  <a:tailEnd/>
                                </a:ln>
                              </pic:spPr>
                            </pic:pic>
                          </a:graphicData>
                        </a:graphic>
                      </wp:inline>
                    </w:drawing>
                  </w:r>
                  <w:r>
                    <w:t xml:space="preserve"> </w:t>
                  </w:r>
                </w:p>
              </w:txbxContent>
            </v:textbox>
            <w10:wrap type="square"/>
          </v:shape>
        </w:pict>
      </w:r>
      <w:r w:rsidR="005F6744" w:rsidRPr="0055494E">
        <w:rPr>
          <w:rFonts w:ascii="Times New Roman" w:hAnsi="Times New Roman" w:cs="Times New Roman"/>
          <w:sz w:val="24"/>
          <w:szCs w:val="24"/>
        </w:rPr>
        <w:t xml:space="preserve"> By contrast, the Kodaly sequence (sometimes referred to as ‘the Hungarian method’) is “</w:t>
      </w:r>
      <w:r w:rsidR="005F6744" w:rsidRPr="0055494E">
        <w:rPr>
          <w:rFonts w:ascii="Times New Roman" w:hAnsi="Times New Roman" w:cs="Times New Roman"/>
          <w:i/>
          <w:iCs/>
          <w:sz w:val="24"/>
          <w:szCs w:val="24"/>
        </w:rPr>
        <w:t>a well ordered and logical system of materials and techniques that lead students to the development of performance skills, hearing and notational literacy</w:t>
      </w:r>
      <w:r w:rsidR="005F6744" w:rsidRPr="0055494E">
        <w:rPr>
          <w:rFonts w:ascii="Times New Roman" w:hAnsi="Times New Roman" w:cs="Times New Roman"/>
          <w:sz w:val="24"/>
          <w:szCs w:val="24"/>
        </w:rPr>
        <w:t xml:space="preserve">” (Campbell, 2008: 133). Campbell observes that, like Dalcroze, Kodaly was adamant that regular involvement in musical activities was essential to human well-being, and he advocated daily (or at least very regular) instruction in traditional, folk and national music. This instruction included both the performance and the transcription of songs and melodies, and children were taught hand movements (Figure 2:2, from Campbell, 2008: 134) to coincide with the tonic sol-fa notation system. This enabled the melodic structure of music, and particularly the intervals between individual notes, to be identified physically as well as aurally, and the physical aspect of describing the melody through prescribed hand movements was the precursor to more formal written notation.  </w:t>
      </w:r>
    </w:p>
    <w:p w:rsidR="005F6744" w:rsidRPr="009D3970" w:rsidRDefault="005F6744" w:rsidP="009D3970">
      <w:pPr>
        <w:pStyle w:val="NoSpacing"/>
      </w:pPr>
    </w:p>
    <w:p w:rsidR="005F6744" w:rsidRPr="0055494E" w:rsidRDefault="005F6744" w:rsidP="005F6744">
      <w:pPr>
        <w:pStyle w:val="NoSpacing"/>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Whereas Dalcroze and Kodaly were each interested in the tea</w:t>
      </w:r>
      <w:r w:rsidR="00EC7CE2">
        <w:rPr>
          <w:rFonts w:ascii="Times New Roman" w:hAnsi="Times New Roman" w:cs="Times New Roman"/>
          <w:sz w:val="24"/>
          <w:szCs w:val="24"/>
        </w:rPr>
        <w:t>ching of music, Orff</w:t>
      </w:r>
      <w:r w:rsidRPr="0055494E">
        <w:rPr>
          <w:rFonts w:ascii="Times New Roman" w:hAnsi="Times New Roman" w:cs="Times New Roman"/>
          <w:sz w:val="24"/>
          <w:szCs w:val="24"/>
        </w:rPr>
        <w:t xml:space="preserve">, through observation of children’s music preferences and habits, made analysis of children’s learning. He categorised four linear stages </w:t>
      </w:r>
      <w:r>
        <w:rPr>
          <w:rFonts w:ascii="Times New Roman" w:hAnsi="Times New Roman" w:cs="Times New Roman"/>
          <w:sz w:val="24"/>
          <w:szCs w:val="24"/>
        </w:rPr>
        <w:t xml:space="preserve">– </w:t>
      </w:r>
      <w:r w:rsidRPr="0055494E">
        <w:rPr>
          <w:rFonts w:ascii="Times New Roman" w:hAnsi="Times New Roman" w:cs="Times New Roman"/>
          <w:sz w:val="24"/>
          <w:szCs w:val="24"/>
        </w:rPr>
        <w:t>“</w:t>
      </w:r>
      <w:r w:rsidRPr="0055494E">
        <w:rPr>
          <w:rFonts w:ascii="Times New Roman" w:hAnsi="Times New Roman" w:cs="Times New Roman"/>
          <w:i/>
          <w:iCs/>
          <w:sz w:val="24"/>
          <w:szCs w:val="24"/>
        </w:rPr>
        <w:t>imitation, exploration, literacy, and improvisation</w:t>
      </w:r>
      <w:r w:rsidRPr="0055494E">
        <w:rPr>
          <w:rFonts w:ascii="Times New Roman" w:hAnsi="Times New Roman" w:cs="Times New Roman"/>
          <w:sz w:val="24"/>
          <w:szCs w:val="24"/>
        </w:rPr>
        <w:t>” (Campbell, 2008:</w:t>
      </w:r>
      <w:r>
        <w:rPr>
          <w:rFonts w:ascii="Times New Roman" w:hAnsi="Times New Roman" w:cs="Times New Roman"/>
          <w:sz w:val="24"/>
          <w:szCs w:val="24"/>
        </w:rPr>
        <w:t xml:space="preserve"> </w:t>
      </w:r>
      <w:r w:rsidRPr="0055494E">
        <w:rPr>
          <w:rFonts w:ascii="Times New Roman" w:hAnsi="Times New Roman" w:cs="Times New Roman"/>
          <w:sz w:val="24"/>
          <w:szCs w:val="24"/>
        </w:rPr>
        <w:t xml:space="preserve">134), and it is interesting for the purposes of my study to note that the reading and writing of music is deemed by Orff an essential function of children’s music compositional processes. This contrasts </w:t>
      </w:r>
      <w:r w:rsidRPr="0055494E">
        <w:rPr>
          <w:rFonts w:ascii="Times New Roman" w:hAnsi="Times New Roman" w:cs="Times New Roman"/>
          <w:sz w:val="24"/>
          <w:szCs w:val="24"/>
        </w:rPr>
        <w:lastRenderedPageBreak/>
        <w:t>starkly with current views about the place of notation (</w:t>
      </w:r>
      <w:r>
        <w:rPr>
          <w:rFonts w:ascii="Times New Roman" w:hAnsi="Times New Roman" w:cs="Times New Roman"/>
          <w:sz w:val="24"/>
          <w:szCs w:val="24"/>
          <w:lang w:eastAsia="en-GB"/>
        </w:rPr>
        <w:t xml:space="preserve">Mills, </w:t>
      </w:r>
      <w:r w:rsidRPr="0055494E">
        <w:rPr>
          <w:rFonts w:ascii="Times New Roman" w:hAnsi="Times New Roman" w:cs="Times New Roman"/>
          <w:sz w:val="24"/>
          <w:szCs w:val="24"/>
          <w:lang w:eastAsia="en-GB"/>
        </w:rPr>
        <w:t>2009</w:t>
      </w:r>
      <w:r>
        <w:rPr>
          <w:rFonts w:ascii="Times New Roman" w:hAnsi="Times New Roman" w:cs="Times New Roman"/>
          <w:sz w:val="24"/>
          <w:szCs w:val="24"/>
          <w:lang w:eastAsia="en-GB"/>
        </w:rPr>
        <w:t>;</w:t>
      </w:r>
      <w:r w:rsidRPr="0055494E">
        <w:rPr>
          <w:rFonts w:ascii="Times New Roman" w:hAnsi="Times New Roman" w:cs="Times New Roman"/>
          <w:sz w:val="24"/>
          <w:szCs w:val="24"/>
          <w:lang w:eastAsia="en-GB"/>
        </w:rPr>
        <w:t xml:space="preserve"> Hallam</w:t>
      </w:r>
      <w:r>
        <w:rPr>
          <w:rFonts w:ascii="Times New Roman" w:hAnsi="Times New Roman" w:cs="Times New Roman"/>
          <w:sz w:val="24"/>
          <w:szCs w:val="24"/>
          <w:lang w:eastAsia="en-GB"/>
        </w:rPr>
        <w:t>, 2</w:t>
      </w:r>
      <w:r w:rsidRPr="0055494E">
        <w:rPr>
          <w:rFonts w:ascii="Times New Roman" w:hAnsi="Times New Roman" w:cs="Times New Roman"/>
          <w:sz w:val="24"/>
          <w:szCs w:val="24"/>
          <w:lang w:eastAsia="en-GB"/>
        </w:rPr>
        <w:t>010</w:t>
      </w:r>
      <w:r>
        <w:rPr>
          <w:rFonts w:ascii="Times New Roman" w:hAnsi="Times New Roman" w:cs="Times New Roman"/>
          <w:sz w:val="24"/>
          <w:szCs w:val="24"/>
          <w:lang w:eastAsia="en-GB"/>
        </w:rPr>
        <w:t>;</w:t>
      </w:r>
      <w:r w:rsidRPr="0055494E">
        <w:rPr>
          <w:rFonts w:ascii="Times New Roman" w:hAnsi="Times New Roman" w:cs="Times New Roman"/>
          <w:sz w:val="24"/>
          <w:szCs w:val="24"/>
          <w:lang w:eastAsia="en-GB"/>
        </w:rPr>
        <w:t xml:space="preserve"> Odam</w:t>
      </w:r>
      <w:r>
        <w:rPr>
          <w:rFonts w:ascii="Times New Roman" w:hAnsi="Times New Roman" w:cs="Times New Roman"/>
          <w:sz w:val="24"/>
          <w:szCs w:val="24"/>
          <w:lang w:eastAsia="en-GB"/>
        </w:rPr>
        <w:t>,</w:t>
      </w:r>
      <w:r w:rsidRPr="0055494E">
        <w:rPr>
          <w:rFonts w:ascii="Times New Roman" w:hAnsi="Times New Roman" w:cs="Times New Roman"/>
          <w:sz w:val="24"/>
          <w:szCs w:val="24"/>
          <w:lang w:eastAsia="en-GB"/>
        </w:rPr>
        <w:t xml:space="preserve"> 1995</w:t>
      </w:r>
      <w:r>
        <w:rPr>
          <w:rFonts w:ascii="Times New Roman" w:hAnsi="Times New Roman" w:cs="Times New Roman"/>
          <w:sz w:val="24"/>
          <w:szCs w:val="24"/>
          <w:lang w:eastAsia="en-GB"/>
        </w:rPr>
        <w:t>;</w:t>
      </w:r>
      <w:r w:rsidRPr="0055494E">
        <w:rPr>
          <w:rFonts w:ascii="Times New Roman" w:hAnsi="Times New Roman" w:cs="Times New Roman"/>
          <w:sz w:val="24"/>
          <w:szCs w:val="24"/>
          <w:lang w:eastAsia="en-GB"/>
        </w:rPr>
        <w:t xml:space="preserve"> Glover </w:t>
      </w:r>
      <w:r w:rsidR="00F126CE">
        <w:rPr>
          <w:rFonts w:ascii="Times New Roman" w:hAnsi="Times New Roman" w:cs="Times New Roman"/>
          <w:sz w:val="24"/>
          <w:szCs w:val="24"/>
          <w:lang w:eastAsia="en-GB"/>
        </w:rPr>
        <w:t>and</w:t>
      </w:r>
      <w:r w:rsidRPr="0055494E">
        <w:rPr>
          <w:rFonts w:ascii="Times New Roman" w:hAnsi="Times New Roman" w:cs="Times New Roman"/>
          <w:sz w:val="24"/>
          <w:szCs w:val="24"/>
          <w:lang w:eastAsia="en-GB"/>
        </w:rPr>
        <w:t xml:space="preserve"> Young</w:t>
      </w:r>
      <w:r>
        <w:rPr>
          <w:rFonts w:ascii="Times New Roman" w:hAnsi="Times New Roman" w:cs="Times New Roman"/>
          <w:sz w:val="24"/>
          <w:szCs w:val="24"/>
          <w:lang w:eastAsia="en-GB"/>
        </w:rPr>
        <w:t xml:space="preserve">, </w:t>
      </w:r>
      <w:r w:rsidRPr="0055494E">
        <w:rPr>
          <w:rFonts w:ascii="Times New Roman" w:hAnsi="Times New Roman" w:cs="Times New Roman"/>
          <w:sz w:val="24"/>
          <w:szCs w:val="24"/>
          <w:lang w:eastAsia="en-GB"/>
        </w:rPr>
        <w:t xml:space="preserve">1999; Jones </w:t>
      </w:r>
      <w:r w:rsidR="00E45FBB">
        <w:rPr>
          <w:rFonts w:ascii="Times New Roman" w:hAnsi="Times New Roman" w:cs="Times New Roman"/>
          <w:sz w:val="24"/>
          <w:szCs w:val="24"/>
          <w:lang w:eastAsia="en-GB"/>
        </w:rPr>
        <w:t>and</w:t>
      </w:r>
      <w:r w:rsidRPr="0055494E">
        <w:rPr>
          <w:rFonts w:ascii="Times New Roman" w:hAnsi="Times New Roman" w:cs="Times New Roman"/>
          <w:sz w:val="24"/>
          <w:szCs w:val="24"/>
          <w:lang w:eastAsia="en-GB"/>
        </w:rPr>
        <w:t xml:space="preserve"> Robson</w:t>
      </w:r>
      <w:r>
        <w:rPr>
          <w:rFonts w:ascii="Times New Roman" w:hAnsi="Times New Roman" w:cs="Times New Roman"/>
          <w:sz w:val="24"/>
          <w:szCs w:val="24"/>
          <w:lang w:eastAsia="en-GB"/>
        </w:rPr>
        <w:t>,</w:t>
      </w:r>
      <w:r w:rsidRPr="0055494E">
        <w:rPr>
          <w:rFonts w:ascii="Times New Roman" w:hAnsi="Times New Roman" w:cs="Times New Roman"/>
          <w:sz w:val="24"/>
          <w:szCs w:val="24"/>
          <w:lang w:eastAsia="en-GB"/>
        </w:rPr>
        <w:t xml:space="preserve"> 2008) </w:t>
      </w:r>
      <w:r w:rsidRPr="0055494E">
        <w:rPr>
          <w:rFonts w:ascii="Times New Roman" w:hAnsi="Times New Roman" w:cs="Times New Roman"/>
          <w:sz w:val="24"/>
          <w:szCs w:val="24"/>
        </w:rPr>
        <w:t xml:space="preserve">identified in chapter 1 </w:t>
      </w:r>
      <w:r w:rsidRPr="0055494E">
        <w:rPr>
          <w:rFonts w:ascii="Times New Roman" w:hAnsi="Times New Roman" w:cs="Times New Roman"/>
          <w:sz w:val="24"/>
          <w:szCs w:val="24"/>
          <w:lang w:eastAsia="en-GB"/>
        </w:rPr>
        <w:t>(section 1.4)</w:t>
      </w:r>
      <w:r w:rsidRPr="0055494E">
        <w:rPr>
          <w:rFonts w:ascii="Times New Roman" w:hAnsi="Times New Roman" w:cs="Times New Roman"/>
          <w:sz w:val="24"/>
          <w:szCs w:val="24"/>
        </w:rPr>
        <w:t>. Orff favoured games which teach structure (question and answer improvisation, ABA and rondo forms).</w:t>
      </w:r>
    </w:p>
    <w:p w:rsidR="005F6744" w:rsidRPr="009D3970" w:rsidRDefault="005F6744" w:rsidP="009D3970">
      <w:pPr>
        <w:pStyle w:val="NoSpacing"/>
      </w:pPr>
    </w:p>
    <w:p w:rsidR="001D53B0" w:rsidRDefault="005F6744" w:rsidP="001D53B0">
      <w:pPr>
        <w:pStyle w:val="NoSpacing"/>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These three proponents of music education emphasised musical participation over theoretical understanding (Gault, 2005:</w:t>
      </w:r>
      <w:r>
        <w:rPr>
          <w:rFonts w:ascii="Times New Roman" w:hAnsi="Times New Roman" w:cs="Times New Roman"/>
          <w:sz w:val="24"/>
          <w:szCs w:val="24"/>
        </w:rPr>
        <w:t xml:space="preserve"> </w:t>
      </w:r>
      <w:r w:rsidRPr="0055494E">
        <w:rPr>
          <w:rFonts w:ascii="Times New Roman" w:hAnsi="Times New Roman" w:cs="Times New Roman"/>
          <w:sz w:val="24"/>
          <w:szCs w:val="24"/>
        </w:rPr>
        <w:t xml:space="preserve">7), but each considered that music education had an influence on other aspects of personal development. </w:t>
      </w:r>
    </w:p>
    <w:p w:rsidR="001D53B0" w:rsidRDefault="001D53B0" w:rsidP="001D53B0">
      <w:pPr>
        <w:pStyle w:val="NoSpacing"/>
        <w:spacing w:line="480" w:lineRule="auto"/>
        <w:jc w:val="both"/>
        <w:rPr>
          <w:rFonts w:ascii="Times New Roman" w:hAnsi="Times New Roman" w:cs="Times New Roman"/>
          <w:sz w:val="24"/>
          <w:szCs w:val="24"/>
        </w:rPr>
      </w:pPr>
    </w:p>
    <w:p w:rsidR="005F6744" w:rsidRPr="0055494E" w:rsidRDefault="005F6744" w:rsidP="001D53B0">
      <w:pPr>
        <w:pStyle w:val="NoSpacing"/>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Similarly, Thompson</w:t>
      </w:r>
      <w:r w:rsidR="00F126CE">
        <w:rPr>
          <w:rFonts w:ascii="Times New Roman" w:hAnsi="Times New Roman" w:cs="Times New Roman"/>
          <w:sz w:val="24"/>
          <w:szCs w:val="24"/>
        </w:rPr>
        <w:t xml:space="preserve"> and</w:t>
      </w:r>
      <w:r w:rsidRPr="0055494E">
        <w:rPr>
          <w:rFonts w:ascii="Times New Roman" w:hAnsi="Times New Roman" w:cs="Times New Roman"/>
          <w:sz w:val="24"/>
          <w:szCs w:val="24"/>
        </w:rPr>
        <w:t xml:space="preserve"> Johnston (2000) conducted research on the reading abilities of “</w:t>
      </w:r>
      <w:r w:rsidRPr="0055494E">
        <w:rPr>
          <w:rFonts w:ascii="Times New Roman" w:hAnsi="Times New Roman" w:cs="Times New Roman"/>
          <w:i/>
          <w:iCs/>
          <w:sz w:val="24"/>
          <w:szCs w:val="24"/>
        </w:rPr>
        <w:t>reading-disabled</w:t>
      </w:r>
      <w:r w:rsidRPr="0055494E">
        <w:rPr>
          <w:rFonts w:ascii="Times New Roman" w:hAnsi="Times New Roman" w:cs="Times New Roman"/>
          <w:sz w:val="24"/>
          <w:szCs w:val="24"/>
        </w:rPr>
        <w:t>” (p.63) children using the reading of non-words as an indicator of analytic and synthetic phonic abil</w:t>
      </w:r>
      <w:r>
        <w:rPr>
          <w:rFonts w:ascii="Times New Roman" w:hAnsi="Times New Roman" w:cs="Times New Roman"/>
          <w:sz w:val="24"/>
          <w:szCs w:val="24"/>
        </w:rPr>
        <w:t>ity. The aim of their research wa</w:t>
      </w:r>
      <w:r w:rsidRPr="0055494E">
        <w:rPr>
          <w:rFonts w:ascii="Times New Roman" w:hAnsi="Times New Roman" w:cs="Times New Roman"/>
          <w:sz w:val="24"/>
          <w:szCs w:val="24"/>
        </w:rPr>
        <w:t>s clearly different from my own, but as an empirical test method it is worthy of consideration as it offers “</w:t>
      </w:r>
      <w:r w:rsidRPr="0055494E">
        <w:rPr>
          <w:rFonts w:ascii="Times New Roman" w:hAnsi="Times New Roman" w:cs="Times New Roman"/>
          <w:i/>
          <w:iCs/>
          <w:sz w:val="24"/>
          <w:szCs w:val="24"/>
        </w:rPr>
        <w:t>means and standard deviations for descriptor variables of the participant groups</w:t>
      </w:r>
      <w:r w:rsidRPr="0055494E">
        <w:rPr>
          <w:rFonts w:ascii="Times New Roman" w:hAnsi="Times New Roman" w:cs="Times New Roman"/>
          <w:sz w:val="24"/>
          <w:szCs w:val="24"/>
        </w:rPr>
        <w:t xml:space="preserve">” (p.71). Gromko (2005) and Thompson </w:t>
      </w:r>
      <w:r w:rsidR="00F126CE">
        <w:rPr>
          <w:rFonts w:ascii="Times New Roman" w:hAnsi="Times New Roman" w:cs="Times New Roman"/>
          <w:sz w:val="24"/>
          <w:szCs w:val="24"/>
        </w:rPr>
        <w:t>and</w:t>
      </w:r>
      <w:r w:rsidRPr="0055494E">
        <w:rPr>
          <w:rFonts w:ascii="Times New Roman" w:hAnsi="Times New Roman" w:cs="Times New Roman"/>
          <w:sz w:val="24"/>
          <w:szCs w:val="24"/>
        </w:rPr>
        <w:t xml:space="preserve"> Johnston (2000) each employ</w:t>
      </w:r>
      <w:r>
        <w:rPr>
          <w:rFonts w:ascii="Times New Roman" w:hAnsi="Times New Roman" w:cs="Times New Roman"/>
          <w:sz w:val="24"/>
          <w:szCs w:val="24"/>
        </w:rPr>
        <w:t>ed</w:t>
      </w:r>
      <w:r w:rsidRPr="0055494E">
        <w:rPr>
          <w:rFonts w:ascii="Times New Roman" w:hAnsi="Times New Roman" w:cs="Times New Roman"/>
          <w:sz w:val="24"/>
          <w:szCs w:val="24"/>
        </w:rPr>
        <w:t xml:space="preserve"> the use of non-words as a valid test method, and this informed my own study. My research sought to contain as </w:t>
      </w:r>
      <w:r>
        <w:rPr>
          <w:rFonts w:ascii="Times New Roman" w:hAnsi="Times New Roman" w:cs="Times New Roman"/>
          <w:sz w:val="24"/>
          <w:szCs w:val="24"/>
        </w:rPr>
        <w:t>many</w:t>
      </w:r>
      <w:r w:rsidRPr="0055494E">
        <w:rPr>
          <w:rFonts w:ascii="Times New Roman" w:hAnsi="Times New Roman" w:cs="Times New Roman"/>
          <w:sz w:val="24"/>
          <w:szCs w:val="24"/>
        </w:rPr>
        <w:t xml:space="preserve"> quantitative data as possible, in order to provide valid and reliable data for analysis, and to provide an informed basis of discussion for interviews.</w:t>
      </w:r>
    </w:p>
    <w:p w:rsidR="005F6744" w:rsidRDefault="005F6744" w:rsidP="009D3970">
      <w:pPr>
        <w:pStyle w:val="NoSpacing"/>
      </w:pPr>
    </w:p>
    <w:p w:rsidR="00B93A5F" w:rsidRPr="00B93A5F" w:rsidRDefault="00B93A5F" w:rsidP="00B93A5F">
      <w:pPr>
        <w:pStyle w:val="Heading2"/>
        <w:rPr>
          <w:color w:val="auto"/>
        </w:rPr>
      </w:pPr>
      <w:bookmarkStart w:id="39" w:name="_Toc332731468"/>
      <w:r w:rsidRPr="00B93A5F">
        <w:rPr>
          <w:color w:val="auto"/>
        </w:rPr>
        <w:t xml:space="preserve">2.18 Relevant literature </w:t>
      </w:r>
      <w:r w:rsidR="008E2E64">
        <w:rPr>
          <w:color w:val="auto"/>
        </w:rPr>
        <w:t xml:space="preserve">with regard to </w:t>
      </w:r>
      <w:r w:rsidRPr="00B93A5F">
        <w:rPr>
          <w:color w:val="auto"/>
        </w:rPr>
        <w:t>dyslexia</w:t>
      </w:r>
      <w:bookmarkEnd w:id="39"/>
    </w:p>
    <w:p w:rsidR="00B93A5F" w:rsidRPr="003B0134" w:rsidRDefault="00B93A5F" w:rsidP="003B0134">
      <w:pPr>
        <w:rPr>
          <w:rFonts w:ascii="Times New Roman" w:hAnsi="Times New Roman" w:cs="Times New Roman"/>
          <w:sz w:val="24"/>
          <w:szCs w:val="24"/>
        </w:rPr>
      </w:pPr>
    </w:p>
    <w:p w:rsidR="003B0134" w:rsidRDefault="003B0134" w:rsidP="006E6F2A">
      <w:pPr>
        <w:spacing w:line="480" w:lineRule="auto"/>
        <w:jc w:val="both"/>
        <w:rPr>
          <w:rFonts w:ascii="Times New Roman" w:hAnsi="Times New Roman" w:cs="Times New Roman"/>
          <w:sz w:val="24"/>
          <w:szCs w:val="24"/>
        </w:rPr>
      </w:pPr>
      <w:r w:rsidRPr="003B0134">
        <w:rPr>
          <w:rFonts w:ascii="Times New Roman" w:hAnsi="Times New Roman" w:cs="Times New Roman"/>
          <w:sz w:val="24"/>
          <w:szCs w:val="24"/>
        </w:rPr>
        <w:t>Any number of approaches m</w:t>
      </w:r>
      <w:r w:rsidR="00703F1D">
        <w:rPr>
          <w:rFonts w:ascii="Times New Roman" w:hAnsi="Times New Roman" w:cs="Times New Roman"/>
          <w:sz w:val="24"/>
          <w:szCs w:val="24"/>
        </w:rPr>
        <w:t>ight</w:t>
      </w:r>
      <w:r w:rsidRPr="003B0134">
        <w:rPr>
          <w:rFonts w:ascii="Times New Roman" w:hAnsi="Times New Roman" w:cs="Times New Roman"/>
          <w:sz w:val="24"/>
          <w:szCs w:val="24"/>
        </w:rPr>
        <w:t xml:space="preserve"> have been taken in the </w:t>
      </w:r>
      <w:r>
        <w:rPr>
          <w:rFonts w:ascii="Times New Roman" w:hAnsi="Times New Roman" w:cs="Times New Roman"/>
          <w:sz w:val="24"/>
          <w:szCs w:val="24"/>
        </w:rPr>
        <w:t xml:space="preserve">design of this thesis, and in the early design stages, when direction was being </w:t>
      </w:r>
      <w:r w:rsidR="008B397B">
        <w:rPr>
          <w:rFonts w:ascii="Times New Roman" w:hAnsi="Times New Roman" w:cs="Times New Roman"/>
          <w:sz w:val="24"/>
          <w:szCs w:val="24"/>
        </w:rPr>
        <w:t>explored with</w:t>
      </w:r>
      <w:r>
        <w:rPr>
          <w:rFonts w:ascii="Times New Roman" w:hAnsi="Times New Roman" w:cs="Times New Roman"/>
          <w:sz w:val="24"/>
          <w:szCs w:val="24"/>
        </w:rPr>
        <w:t xml:space="preserve"> peers and colleagues, </w:t>
      </w:r>
      <w:r w:rsidR="008B397B">
        <w:rPr>
          <w:rFonts w:ascii="Times New Roman" w:hAnsi="Times New Roman" w:cs="Times New Roman"/>
          <w:sz w:val="24"/>
          <w:szCs w:val="24"/>
        </w:rPr>
        <w:t xml:space="preserve">I did consider focusing on the experiences of children for whom reading </w:t>
      </w:r>
      <w:r w:rsidR="008B397B">
        <w:rPr>
          <w:rFonts w:ascii="Times New Roman" w:hAnsi="Times New Roman" w:cs="Times New Roman"/>
          <w:sz w:val="24"/>
          <w:szCs w:val="24"/>
        </w:rPr>
        <w:lastRenderedPageBreak/>
        <w:t xml:space="preserve">acquisition was difficult, </w:t>
      </w:r>
      <w:r w:rsidR="00C84E2F">
        <w:rPr>
          <w:rFonts w:ascii="Times New Roman" w:hAnsi="Times New Roman" w:cs="Times New Roman"/>
          <w:sz w:val="24"/>
          <w:szCs w:val="24"/>
        </w:rPr>
        <w:t>and</w:t>
      </w:r>
      <w:r w:rsidR="008B397B">
        <w:rPr>
          <w:rFonts w:ascii="Times New Roman" w:hAnsi="Times New Roman" w:cs="Times New Roman"/>
          <w:sz w:val="24"/>
          <w:szCs w:val="24"/>
        </w:rPr>
        <w:t xml:space="preserve"> children with dyslexia was a focus</w:t>
      </w:r>
      <w:r w:rsidR="00FA42EC">
        <w:rPr>
          <w:rFonts w:ascii="Times New Roman" w:hAnsi="Times New Roman" w:cs="Times New Roman"/>
          <w:sz w:val="24"/>
          <w:szCs w:val="24"/>
        </w:rPr>
        <w:t xml:space="preserve"> which was often suggested</w:t>
      </w:r>
      <w:r w:rsidR="008B397B">
        <w:rPr>
          <w:rFonts w:ascii="Times New Roman" w:hAnsi="Times New Roman" w:cs="Times New Roman"/>
          <w:sz w:val="24"/>
          <w:szCs w:val="24"/>
        </w:rPr>
        <w:t xml:space="preserve">. </w:t>
      </w:r>
      <w:r w:rsidR="007D15D7">
        <w:rPr>
          <w:rFonts w:ascii="Times New Roman" w:hAnsi="Times New Roman"/>
          <w:sz w:val="24"/>
          <w:szCs w:val="24"/>
        </w:rPr>
        <w:t>Indeed, as Welch et al. (2012) point out, “</w:t>
      </w:r>
      <w:r w:rsidR="007D15D7" w:rsidRPr="00705DCD">
        <w:rPr>
          <w:rFonts w:ascii="Times New Roman" w:hAnsi="Times New Roman"/>
          <w:i/>
          <w:sz w:val="24"/>
          <w:szCs w:val="24"/>
        </w:rPr>
        <w:t>Studies which have attempted to enhance literacy skills through experiences with music have generally worked with children with recognised literacy difficulties, such as dyslexia, rather than with normally developing children</w:t>
      </w:r>
      <w:r w:rsidR="0086366D">
        <w:rPr>
          <w:rFonts w:ascii="Times New Roman" w:hAnsi="Times New Roman"/>
          <w:sz w:val="24"/>
          <w:szCs w:val="24"/>
        </w:rPr>
        <w:t xml:space="preserve">” (Welch et al., </w:t>
      </w:r>
      <w:r w:rsidR="007D15D7">
        <w:rPr>
          <w:rFonts w:ascii="Times New Roman" w:hAnsi="Times New Roman"/>
          <w:sz w:val="24"/>
          <w:szCs w:val="24"/>
        </w:rPr>
        <w:t xml:space="preserve">2012: 13). However, I elected not to pursue this line, firstly because children with dyslexia are usually identified to be as such at an age some years after the age phase that I was most interested in (5-6 year olds). </w:t>
      </w:r>
      <w:r w:rsidR="00B9560E">
        <w:rPr>
          <w:rFonts w:ascii="Times New Roman" w:hAnsi="Times New Roman" w:cs="Times New Roman"/>
          <w:sz w:val="24"/>
          <w:szCs w:val="24"/>
        </w:rPr>
        <w:t xml:space="preserve">Secondly, Ganschow et al. (1994) identify the difficulties that children with dyslexia can experience with the </w:t>
      </w:r>
      <w:r w:rsidR="00703F1D">
        <w:rPr>
          <w:rFonts w:ascii="Times New Roman" w:hAnsi="Times New Roman" w:cs="Times New Roman"/>
          <w:sz w:val="24"/>
          <w:szCs w:val="24"/>
        </w:rPr>
        <w:t>formalis</w:t>
      </w:r>
      <w:r w:rsidR="00B9560E">
        <w:rPr>
          <w:rFonts w:ascii="Times New Roman" w:hAnsi="Times New Roman" w:cs="Times New Roman"/>
          <w:sz w:val="24"/>
          <w:szCs w:val="24"/>
        </w:rPr>
        <w:t xml:space="preserve">ed study of music, in particular, music notation. Knowing that I intended to use notation as a core intervention, I was uncomfortable with the idea of intentionally subjecting children to something </w:t>
      </w:r>
      <w:r w:rsidR="00E6073C">
        <w:rPr>
          <w:rFonts w:ascii="Times New Roman" w:hAnsi="Times New Roman" w:cs="Times New Roman"/>
          <w:sz w:val="24"/>
          <w:szCs w:val="24"/>
        </w:rPr>
        <w:t xml:space="preserve">from which </w:t>
      </w:r>
      <w:r w:rsidR="00B9560E">
        <w:rPr>
          <w:rFonts w:ascii="Times New Roman" w:hAnsi="Times New Roman" w:cs="Times New Roman"/>
          <w:sz w:val="24"/>
          <w:szCs w:val="24"/>
        </w:rPr>
        <w:t>they m</w:t>
      </w:r>
      <w:r w:rsidR="00632CEB">
        <w:rPr>
          <w:rFonts w:ascii="Times New Roman" w:hAnsi="Times New Roman" w:cs="Times New Roman"/>
          <w:sz w:val="24"/>
          <w:szCs w:val="24"/>
        </w:rPr>
        <w:t>ight</w:t>
      </w:r>
      <w:r w:rsidR="00B9560E">
        <w:rPr>
          <w:rFonts w:ascii="Times New Roman" w:hAnsi="Times New Roman" w:cs="Times New Roman"/>
          <w:sz w:val="24"/>
          <w:szCs w:val="24"/>
        </w:rPr>
        <w:t xml:space="preserve"> not</w:t>
      </w:r>
      <w:r w:rsidR="00B727EE">
        <w:rPr>
          <w:rFonts w:ascii="Times New Roman" w:hAnsi="Times New Roman" w:cs="Times New Roman"/>
          <w:sz w:val="24"/>
          <w:szCs w:val="24"/>
        </w:rPr>
        <w:t xml:space="preserve"> take satisfaction</w:t>
      </w:r>
      <w:r w:rsidR="00E6073C">
        <w:rPr>
          <w:rFonts w:ascii="Times New Roman" w:hAnsi="Times New Roman" w:cs="Times New Roman"/>
          <w:sz w:val="24"/>
          <w:szCs w:val="24"/>
        </w:rPr>
        <w:t>.</w:t>
      </w:r>
      <w:r w:rsidR="00B727EE">
        <w:rPr>
          <w:rFonts w:ascii="Times New Roman" w:hAnsi="Times New Roman" w:cs="Times New Roman"/>
          <w:sz w:val="24"/>
          <w:szCs w:val="24"/>
        </w:rPr>
        <w:t xml:space="preserve"> </w:t>
      </w:r>
      <w:r w:rsidR="008E2E64">
        <w:rPr>
          <w:rFonts w:ascii="Times New Roman" w:hAnsi="Times New Roman" w:cs="Times New Roman"/>
          <w:sz w:val="24"/>
          <w:szCs w:val="24"/>
        </w:rPr>
        <w:t xml:space="preserve">It was possible that </w:t>
      </w:r>
      <w:r w:rsidR="00B727EE">
        <w:rPr>
          <w:rFonts w:ascii="Times New Roman" w:hAnsi="Times New Roman" w:cs="Times New Roman"/>
          <w:sz w:val="24"/>
          <w:szCs w:val="24"/>
        </w:rPr>
        <w:t xml:space="preserve">this could have been justified ethically, but I also feared a high attrition rate, which I could not risk. </w:t>
      </w:r>
      <w:r w:rsidR="00B9560E">
        <w:rPr>
          <w:rFonts w:ascii="Times New Roman" w:hAnsi="Times New Roman" w:cs="Times New Roman"/>
          <w:sz w:val="24"/>
          <w:szCs w:val="24"/>
        </w:rPr>
        <w:t>N</w:t>
      </w:r>
      <w:r w:rsidR="008B397B">
        <w:rPr>
          <w:rFonts w:ascii="Times New Roman" w:hAnsi="Times New Roman" w:cs="Times New Roman"/>
          <w:sz w:val="24"/>
          <w:szCs w:val="24"/>
        </w:rPr>
        <w:t xml:space="preserve">onetheless, interesting and relevant work has been undertaken with regard to dyslexia and music. </w:t>
      </w:r>
    </w:p>
    <w:p w:rsidR="00BF4718" w:rsidRDefault="00BF4718" w:rsidP="006E6F2A">
      <w:pPr>
        <w:spacing w:line="480" w:lineRule="auto"/>
        <w:jc w:val="both"/>
        <w:rPr>
          <w:rFonts w:ascii="Times New Roman" w:hAnsi="Times New Roman" w:cs="Times New Roman"/>
          <w:sz w:val="24"/>
          <w:szCs w:val="24"/>
        </w:rPr>
      </w:pPr>
    </w:p>
    <w:p w:rsidR="003B0134" w:rsidRPr="00E6073C" w:rsidRDefault="006E153B" w:rsidP="006E6F2A">
      <w:pPr>
        <w:spacing w:line="480" w:lineRule="auto"/>
        <w:jc w:val="both"/>
        <w:rPr>
          <w:rFonts w:ascii="Times New Roman" w:hAnsi="Times New Roman" w:cs="Times New Roman"/>
          <w:sz w:val="24"/>
          <w:szCs w:val="24"/>
        </w:rPr>
      </w:pPr>
      <w:r>
        <w:rPr>
          <w:rFonts w:ascii="Times New Roman" w:hAnsi="Times New Roman" w:cs="Times New Roman"/>
          <w:sz w:val="24"/>
          <w:szCs w:val="24"/>
        </w:rPr>
        <w:t>For example</w:t>
      </w:r>
      <w:r w:rsidR="0086366D">
        <w:rPr>
          <w:rFonts w:ascii="Times New Roman" w:hAnsi="Times New Roman" w:cs="Times New Roman"/>
          <w:sz w:val="24"/>
          <w:szCs w:val="24"/>
        </w:rPr>
        <w:t>,</w:t>
      </w:r>
      <w:r>
        <w:rPr>
          <w:rFonts w:ascii="Times New Roman" w:hAnsi="Times New Roman" w:cs="Times New Roman"/>
          <w:sz w:val="24"/>
          <w:szCs w:val="24"/>
        </w:rPr>
        <w:t xml:space="preserve"> </w:t>
      </w:r>
      <w:r w:rsidR="00BF4718">
        <w:rPr>
          <w:rFonts w:ascii="Times New Roman" w:hAnsi="Times New Roman" w:cs="Times New Roman"/>
          <w:sz w:val="24"/>
          <w:szCs w:val="24"/>
        </w:rPr>
        <w:t xml:space="preserve">Forgeard et al. (2008) explore what it is to be dyslexic, and whether it is possible to remediate some of the language deficits experienced by children with dyslexia. They cite </w:t>
      </w:r>
      <w:r w:rsidR="009040B1">
        <w:rPr>
          <w:rFonts w:ascii="Times New Roman" w:hAnsi="Times New Roman" w:cs="Times New Roman"/>
          <w:sz w:val="24"/>
          <w:szCs w:val="24"/>
        </w:rPr>
        <w:t>a number of studies (</w:t>
      </w:r>
      <w:r w:rsidR="00C84E2F">
        <w:rPr>
          <w:rFonts w:ascii="Times New Roman" w:hAnsi="Times New Roman" w:cs="Times New Roman"/>
          <w:sz w:val="24"/>
          <w:szCs w:val="24"/>
        </w:rPr>
        <w:t>Breier et al., 2001; Bryant and Bradley, 1985; Snowling 1987</w:t>
      </w:r>
      <w:r w:rsidR="009040B1">
        <w:rPr>
          <w:rFonts w:ascii="Times New Roman" w:hAnsi="Times New Roman" w:cs="Times New Roman"/>
          <w:sz w:val="24"/>
          <w:szCs w:val="24"/>
        </w:rPr>
        <w:t>) which show “</w:t>
      </w:r>
      <w:r w:rsidR="009040B1" w:rsidRPr="009040B1">
        <w:rPr>
          <w:rFonts w:ascii="Times New Roman" w:hAnsi="Times New Roman" w:cs="Times New Roman"/>
          <w:i/>
          <w:sz w:val="24"/>
          <w:szCs w:val="24"/>
        </w:rPr>
        <w:t xml:space="preserve">the core deficit of these children </w:t>
      </w:r>
      <w:r w:rsidR="009040B1" w:rsidRPr="009040B1">
        <w:rPr>
          <w:rFonts w:ascii="Times New Roman" w:hAnsi="Times New Roman" w:cs="Times New Roman"/>
          <w:sz w:val="24"/>
          <w:szCs w:val="24"/>
        </w:rPr>
        <w:t>[with dyslexia]</w:t>
      </w:r>
      <w:r w:rsidR="009040B1" w:rsidRPr="009040B1">
        <w:rPr>
          <w:rFonts w:ascii="Times New Roman" w:hAnsi="Times New Roman" w:cs="Times New Roman"/>
          <w:i/>
          <w:sz w:val="24"/>
          <w:szCs w:val="24"/>
        </w:rPr>
        <w:t xml:space="preserve"> to be phonological</w:t>
      </w:r>
      <w:r w:rsidR="009040B1">
        <w:rPr>
          <w:rFonts w:ascii="Times New Roman" w:hAnsi="Times New Roman" w:cs="Times New Roman"/>
          <w:sz w:val="24"/>
          <w:szCs w:val="24"/>
        </w:rPr>
        <w:t>” (</w:t>
      </w:r>
      <w:r w:rsidR="00C84E2F">
        <w:rPr>
          <w:rFonts w:ascii="Times New Roman" w:hAnsi="Times New Roman" w:cs="Times New Roman"/>
          <w:sz w:val="24"/>
          <w:szCs w:val="24"/>
        </w:rPr>
        <w:t>p.383</w:t>
      </w:r>
      <w:r w:rsidR="009040B1">
        <w:rPr>
          <w:rFonts w:ascii="Times New Roman" w:hAnsi="Times New Roman" w:cs="Times New Roman"/>
          <w:sz w:val="24"/>
          <w:szCs w:val="24"/>
        </w:rPr>
        <w:t xml:space="preserve">). Forgeard et al. </w:t>
      </w:r>
      <w:r w:rsidR="00044EF1">
        <w:rPr>
          <w:rFonts w:ascii="Times New Roman" w:hAnsi="Times New Roman" w:cs="Times New Roman"/>
          <w:sz w:val="24"/>
          <w:szCs w:val="24"/>
        </w:rPr>
        <w:t xml:space="preserve">(2008) </w:t>
      </w:r>
      <w:r w:rsidR="009040B1">
        <w:rPr>
          <w:rFonts w:ascii="Times New Roman" w:hAnsi="Times New Roman" w:cs="Times New Roman"/>
          <w:sz w:val="24"/>
          <w:szCs w:val="24"/>
        </w:rPr>
        <w:t xml:space="preserve">also refer to </w:t>
      </w:r>
      <w:r w:rsidR="00BF4718">
        <w:rPr>
          <w:rFonts w:ascii="Times New Roman" w:hAnsi="Times New Roman" w:cs="Times New Roman"/>
          <w:sz w:val="24"/>
          <w:szCs w:val="24"/>
        </w:rPr>
        <w:t xml:space="preserve">Mody et al. (1997), </w:t>
      </w:r>
      <w:r w:rsidR="009040B1">
        <w:rPr>
          <w:rFonts w:ascii="Times New Roman" w:hAnsi="Times New Roman" w:cs="Times New Roman"/>
          <w:sz w:val="24"/>
          <w:szCs w:val="24"/>
        </w:rPr>
        <w:t>who posited that dyslexia could be “</w:t>
      </w:r>
      <w:r w:rsidR="009040B1" w:rsidRPr="009040B1">
        <w:rPr>
          <w:rFonts w:ascii="Times New Roman" w:hAnsi="Times New Roman" w:cs="Times New Roman"/>
          <w:i/>
          <w:sz w:val="24"/>
          <w:szCs w:val="24"/>
        </w:rPr>
        <w:t>a deficit specific to the processing of speech sounds, rather than a general auditory processing problem</w:t>
      </w:r>
      <w:r w:rsidR="009040B1">
        <w:rPr>
          <w:rFonts w:ascii="Times New Roman" w:hAnsi="Times New Roman" w:cs="Times New Roman"/>
          <w:sz w:val="24"/>
          <w:szCs w:val="24"/>
        </w:rPr>
        <w:t xml:space="preserve">” (Forgeard et al.2008: </w:t>
      </w:r>
      <w:r w:rsidR="009040B1">
        <w:rPr>
          <w:rFonts w:ascii="Times New Roman" w:hAnsi="Times New Roman" w:cs="Times New Roman"/>
          <w:sz w:val="24"/>
          <w:szCs w:val="24"/>
        </w:rPr>
        <w:lastRenderedPageBreak/>
        <w:t xml:space="preserve">383). </w:t>
      </w:r>
      <w:r w:rsidR="00044EF1">
        <w:rPr>
          <w:rFonts w:ascii="Times New Roman" w:hAnsi="Times New Roman" w:cs="Times New Roman"/>
          <w:sz w:val="24"/>
          <w:szCs w:val="24"/>
        </w:rPr>
        <w:t xml:space="preserve">In a series of four studies, exploring either rhythmic or melodic discrimination in children, Forgeard et al. confirmed that a strong relationship exists between auditory musical discrimination abilities and language related skills in children. However, the children in </w:t>
      </w:r>
      <w:r w:rsidR="006E6F2A">
        <w:rPr>
          <w:rFonts w:ascii="Times New Roman" w:hAnsi="Times New Roman" w:cs="Times New Roman"/>
          <w:sz w:val="24"/>
          <w:szCs w:val="24"/>
        </w:rPr>
        <w:t>Forgeard’s</w:t>
      </w:r>
      <w:r w:rsidR="00044EF1">
        <w:rPr>
          <w:rFonts w:ascii="Times New Roman" w:hAnsi="Times New Roman" w:cs="Times New Roman"/>
          <w:sz w:val="24"/>
          <w:szCs w:val="24"/>
        </w:rPr>
        <w:t xml:space="preserve"> studies with dyslexia “</w:t>
      </w:r>
      <w:r w:rsidR="00044EF1" w:rsidRPr="00044EF1">
        <w:rPr>
          <w:rFonts w:ascii="Times New Roman" w:hAnsi="Times New Roman" w:cs="Times New Roman"/>
          <w:i/>
          <w:sz w:val="24"/>
          <w:szCs w:val="24"/>
        </w:rPr>
        <w:t>appear to have deficits in both pitch and rhythm processing … suggesting that children with dyslexia may have a more global form of musical impairment than has been appreciated in the literature so far</w:t>
      </w:r>
      <w:r w:rsidR="00C84E2F">
        <w:rPr>
          <w:rFonts w:ascii="Times New Roman" w:hAnsi="Times New Roman" w:cs="Times New Roman"/>
          <w:sz w:val="24"/>
          <w:szCs w:val="24"/>
        </w:rPr>
        <w:t>” (p.</w:t>
      </w:r>
      <w:r w:rsidR="00044EF1">
        <w:rPr>
          <w:rFonts w:ascii="Times New Roman" w:hAnsi="Times New Roman" w:cs="Times New Roman"/>
          <w:sz w:val="24"/>
          <w:szCs w:val="24"/>
        </w:rPr>
        <w:t>388).</w:t>
      </w:r>
      <w:r w:rsidR="004C068E">
        <w:rPr>
          <w:rFonts w:ascii="Times New Roman" w:hAnsi="Times New Roman" w:cs="Times New Roman"/>
          <w:sz w:val="24"/>
          <w:szCs w:val="24"/>
        </w:rPr>
        <w:t xml:space="preserve"> </w:t>
      </w:r>
      <w:r w:rsidR="0068325C">
        <w:rPr>
          <w:rFonts w:ascii="Times New Roman" w:hAnsi="Times New Roman" w:cs="Times New Roman"/>
          <w:sz w:val="24"/>
          <w:szCs w:val="24"/>
        </w:rPr>
        <w:t>Note how t</w:t>
      </w:r>
      <w:r w:rsidR="004C068E">
        <w:rPr>
          <w:rFonts w:ascii="Times New Roman" w:hAnsi="Times New Roman" w:cs="Times New Roman"/>
          <w:sz w:val="24"/>
          <w:szCs w:val="24"/>
        </w:rPr>
        <w:t xml:space="preserve">he vocabulary </w:t>
      </w:r>
      <w:r w:rsidR="00C84E2F">
        <w:rPr>
          <w:rFonts w:ascii="Times New Roman" w:hAnsi="Times New Roman" w:cs="Times New Roman"/>
          <w:sz w:val="24"/>
          <w:szCs w:val="24"/>
        </w:rPr>
        <w:t xml:space="preserve">and focus </w:t>
      </w:r>
      <w:r w:rsidR="004C068E">
        <w:rPr>
          <w:rFonts w:ascii="Times New Roman" w:hAnsi="Times New Roman" w:cs="Times New Roman"/>
          <w:sz w:val="24"/>
          <w:szCs w:val="24"/>
        </w:rPr>
        <w:t>chosen for identi</w:t>
      </w:r>
      <w:r w:rsidR="00C84E2F">
        <w:rPr>
          <w:rFonts w:ascii="Times New Roman" w:hAnsi="Times New Roman" w:cs="Times New Roman"/>
          <w:sz w:val="24"/>
          <w:szCs w:val="24"/>
        </w:rPr>
        <w:t>fying and isolating any deficit</w:t>
      </w:r>
      <w:r w:rsidR="004C068E">
        <w:rPr>
          <w:rFonts w:ascii="Times New Roman" w:hAnsi="Times New Roman" w:cs="Times New Roman"/>
          <w:sz w:val="24"/>
          <w:szCs w:val="24"/>
        </w:rPr>
        <w:t xml:space="preserve"> that dyslexic children may have is</w:t>
      </w:r>
      <w:r w:rsidR="00C84E2F">
        <w:rPr>
          <w:rFonts w:ascii="Times New Roman" w:hAnsi="Times New Roman" w:cs="Times New Roman"/>
          <w:sz w:val="24"/>
          <w:szCs w:val="24"/>
        </w:rPr>
        <w:t xml:space="preserve"> </w:t>
      </w:r>
      <w:r w:rsidR="0068325C">
        <w:rPr>
          <w:rFonts w:ascii="Times New Roman" w:hAnsi="Times New Roman" w:cs="Times New Roman"/>
          <w:sz w:val="24"/>
          <w:szCs w:val="24"/>
        </w:rPr>
        <w:t>here</w:t>
      </w:r>
      <w:r w:rsidR="00C84E2F">
        <w:rPr>
          <w:rFonts w:ascii="Times New Roman" w:hAnsi="Times New Roman" w:cs="Times New Roman"/>
          <w:sz w:val="24"/>
          <w:szCs w:val="24"/>
        </w:rPr>
        <w:t xml:space="preserve"> taken from that of</w:t>
      </w:r>
      <w:r w:rsidR="004C068E">
        <w:rPr>
          <w:rFonts w:ascii="Times New Roman" w:hAnsi="Times New Roman" w:cs="Times New Roman"/>
          <w:sz w:val="24"/>
          <w:szCs w:val="24"/>
        </w:rPr>
        <w:t xml:space="preserve"> music, demonstrating a </w:t>
      </w:r>
      <w:r w:rsidR="0068325C">
        <w:rPr>
          <w:rFonts w:ascii="Times New Roman" w:hAnsi="Times New Roman" w:cs="Times New Roman"/>
          <w:sz w:val="24"/>
          <w:szCs w:val="24"/>
        </w:rPr>
        <w:t xml:space="preserve">potential </w:t>
      </w:r>
      <w:r w:rsidR="004C068E">
        <w:rPr>
          <w:rFonts w:ascii="Times New Roman" w:hAnsi="Times New Roman" w:cs="Times New Roman"/>
          <w:sz w:val="24"/>
          <w:szCs w:val="24"/>
        </w:rPr>
        <w:t>close connection between music and reading, or at least “</w:t>
      </w:r>
      <w:r w:rsidR="004C068E" w:rsidRPr="004C068E">
        <w:rPr>
          <w:rFonts w:ascii="Times New Roman" w:hAnsi="Times New Roman" w:cs="Times New Roman"/>
          <w:i/>
          <w:sz w:val="24"/>
          <w:szCs w:val="24"/>
        </w:rPr>
        <w:t xml:space="preserve">between musical discrimination </w:t>
      </w:r>
      <w:r w:rsidR="004C068E">
        <w:rPr>
          <w:rFonts w:ascii="Times New Roman" w:hAnsi="Times New Roman" w:cs="Times New Roman"/>
          <w:i/>
          <w:sz w:val="24"/>
          <w:szCs w:val="24"/>
        </w:rPr>
        <w:t>and</w:t>
      </w:r>
      <w:r w:rsidR="004C068E" w:rsidRPr="004C068E">
        <w:rPr>
          <w:rFonts w:ascii="Times New Roman" w:hAnsi="Times New Roman" w:cs="Times New Roman"/>
          <w:i/>
          <w:sz w:val="24"/>
          <w:szCs w:val="24"/>
        </w:rPr>
        <w:t xml:space="preserve"> phonemic awareness, which in turn predict</w:t>
      </w:r>
      <w:r w:rsidR="004C068E">
        <w:rPr>
          <w:rFonts w:ascii="Times New Roman" w:hAnsi="Times New Roman" w:cs="Times New Roman"/>
          <w:i/>
          <w:sz w:val="24"/>
          <w:szCs w:val="24"/>
        </w:rPr>
        <w:t>s</w:t>
      </w:r>
      <w:r w:rsidR="004C068E" w:rsidRPr="004C068E">
        <w:rPr>
          <w:rFonts w:ascii="Times New Roman" w:hAnsi="Times New Roman" w:cs="Times New Roman"/>
          <w:i/>
          <w:sz w:val="24"/>
          <w:szCs w:val="24"/>
        </w:rPr>
        <w:t xml:space="preserve"> reading abilities</w:t>
      </w:r>
      <w:r w:rsidR="004C068E">
        <w:rPr>
          <w:rFonts w:ascii="Times New Roman" w:hAnsi="Times New Roman" w:cs="Times New Roman"/>
          <w:sz w:val="24"/>
          <w:szCs w:val="24"/>
        </w:rPr>
        <w:t>” (p.388). This strengthens the case for a hypothes</w:t>
      </w:r>
      <w:r w:rsidR="003E66C9">
        <w:rPr>
          <w:rFonts w:ascii="Times New Roman" w:hAnsi="Times New Roman" w:cs="Times New Roman"/>
          <w:sz w:val="24"/>
          <w:szCs w:val="24"/>
        </w:rPr>
        <w:t xml:space="preserve">is which explores </w:t>
      </w:r>
      <w:r w:rsidR="003E66C9" w:rsidRPr="00E6073C">
        <w:rPr>
          <w:rFonts w:ascii="Times New Roman" w:hAnsi="Times New Roman" w:cs="Times New Roman"/>
          <w:sz w:val="24"/>
          <w:szCs w:val="24"/>
        </w:rPr>
        <w:t>connections between aspects of music and the decoding of text.</w:t>
      </w:r>
    </w:p>
    <w:p w:rsidR="00BF4718" w:rsidRPr="00E6073C" w:rsidRDefault="00BF4718" w:rsidP="006E6F2A">
      <w:pPr>
        <w:pStyle w:val="Heading2"/>
        <w:spacing w:line="480" w:lineRule="auto"/>
        <w:jc w:val="both"/>
        <w:rPr>
          <w:rFonts w:ascii="Times New Roman" w:hAnsi="Times New Roman" w:cs="Times New Roman"/>
          <w:color w:val="auto"/>
          <w:sz w:val="24"/>
          <w:szCs w:val="24"/>
        </w:rPr>
      </w:pPr>
    </w:p>
    <w:p w:rsidR="00E6073C" w:rsidRPr="00855722" w:rsidRDefault="007B6F34" w:rsidP="006E6F2A">
      <w:pPr>
        <w:autoSpaceDE w:val="0"/>
        <w:autoSpaceDN w:val="0"/>
        <w:adjustRightInd w:val="0"/>
        <w:spacing w:after="0" w:line="480" w:lineRule="auto"/>
        <w:jc w:val="both"/>
        <w:rPr>
          <w:rFonts w:ascii="Times New Roman" w:hAnsi="Times New Roman" w:cs="Times New Roman"/>
          <w:sz w:val="24"/>
          <w:szCs w:val="24"/>
          <w:lang w:val="en-GB" w:bidi="ar-SA"/>
        </w:rPr>
      </w:pPr>
      <w:r>
        <w:rPr>
          <w:rFonts w:ascii="Times New Roman" w:hAnsi="Times New Roman" w:cs="Times New Roman"/>
          <w:sz w:val="24"/>
          <w:szCs w:val="24"/>
        </w:rPr>
        <w:t>Thom</w:t>
      </w:r>
      <w:r w:rsidR="00E6073C" w:rsidRPr="00E6073C">
        <w:rPr>
          <w:rFonts w:ascii="Times New Roman" w:hAnsi="Times New Roman" w:cs="Times New Roman"/>
          <w:sz w:val="24"/>
          <w:szCs w:val="24"/>
        </w:rPr>
        <w:t>son and Goswami (2008)</w:t>
      </w:r>
      <w:r w:rsidR="00E6073C">
        <w:rPr>
          <w:rFonts w:ascii="Times New Roman" w:hAnsi="Times New Roman" w:cs="Times New Roman"/>
          <w:sz w:val="24"/>
          <w:szCs w:val="24"/>
        </w:rPr>
        <w:t xml:space="preserve"> take a neurological approach</w:t>
      </w:r>
      <w:r w:rsidR="00C84E2F">
        <w:rPr>
          <w:rFonts w:ascii="Times New Roman" w:hAnsi="Times New Roman" w:cs="Times New Roman"/>
          <w:sz w:val="24"/>
          <w:szCs w:val="24"/>
        </w:rPr>
        <w:t>, but maintaining a focus on the link between language and music</w:t>
      </w:r>
      <w:r w:rsidR="00E6073C">
        <w:rPr>
          <w:rFonts w:ascii="Times New Roman" w:hAnsi="Times New Roman" w:cs="Times New Roman"/>
          <w:sz w:val="24"/>
          <w:szCs w:val="24"/>
        </w:rPr>
        <w:t>. Building on the work of Hill (2001) they note that “</w:t>
      </w:r>
      <w:r w:rsidR="00E6073C" w:rsidRPr="00E6073C">
        <w:rPr>
          <w:rFonts w:ascii="Times New Roman" w:hAnsi="Times New Roman" w:cs="Times New Roman"/>
          <w:i/>
          <w:sz w:val="24"/>
          <w:szCs w:val="24"/>
        </w:rPr>
        <w:t>most children</w:t>
      </w:r>
      <w:r w:rsidR="00E6073C" w:rsidRPr="00E6073C">
        <w:rPr>
          <w:rFonts w:ascii="Times New Roman" w:hAnsi="Times New Roman" w:cs="Times New Roman"/>
          <w:i/>
          <w:sz w:val="24"/>
          <w:szCs w:val="24"/>
          <w:lang w:val="en-GB" w:bidi="ar-SA"/>
        </w:rPr>
        <w:t xml:space="preserve"> with a diagnosis of specific language impairment also had a diagnosis of developmental coordination disorder, namely movement difficulties out of proportion with their general development and intelligence</w:t>
      </w:r>
      <w:r w:rsidR="00E6073C">
        <w:rPr>
          <w:rFonts w:ascii="Times New Roman" w:hAnsi="Times New Roman" w:cs="Times New Roman"/>
          <w:i/>
          <w:sz w:val="24"/>
          <w:szCs w:val="24"/>
          <w:lang w:val="en-GB" w:bidi="ar-SA"/>
        </w:rPr>
        <w:t xml:space="preserve">” </w:t>
      </w:r>
      <w:r>
        <w:rPr>
          <w:rFonts w:ascii="Times New Roman" w:hAnsi="Times New Roman" w:cs="Times New Roman"/>
          <w:sz w:val="24"/>
          <w:szCs w:val="24"/>
          <w:lang w:val="en-GB" w:bidi="ar-SA"/>
        </w:rPr>
        <w:t>(Thom</w:t>
      </w:r>
      <w:r w:rsidR="00E6073C">
        <w:rPr>
          <w:rFonts w:ascii="Times New Roman" w:hAnsi="Times New Roman" w:cs="Times New Roman"/>
          <w:sz w:val="24"/>
          <w:szCs w:val="24"/>
          <w:lang w:val="en-GB" w:bidi="ar-SA"/>
        </w:rPr>
        <w:t>son and Goswami, 2008: 120)</w:t>
      </w:r>
      <w:r w:rsidR="00E6073C" w:rsidRPr="00E6073C">
        <w:rPr>
          <w:rFonts w:ascii="Times New Roman" w:hAnsi="Times New Roman" w:cs="Times New Roman"/>
          <w:i/>
          <w:sz w:val="24"/>
          <w:szCs w:val="24"/>
          <w:lang w:val="en-GB" w:bidi="ar-SA"/>
        </w:rPr>
        <w:t>.</w:t>
      </w:r>
      <w:r w:rsidR="00E6073C">
        <w:rPr>
          <w:rFonts w:ascii="Times New Roman" w:hAnsi="Times New Roman" w:cs="Times New Roman"/>
          <w:sz w:val="24"/>
          <w:szCs w:val="24"/>
          <w:lang w:val="en-GB" w:bidi="ar-SA"/>
        </w:rPr>
        <w:t xml:space="preserve"> This was demonstrated by the way in which </w:t>
      </w:r>
      <w:r w:rsidR="00BC20E4">
        <w:rPr>
          <w:rFonts w:ascii="Times New Roman" w:hAnsi="Times New Roman" w:cs="Times New Roman"/>
          <w:sz w:val="24"/>
          <w:szCs w:val="24"/>
          <w:lang w:val="en-GB" w:bidi="ar-SA"/>
        </w:rPr>
        <w:t xml:space="preserve">10-year-old </w:t>
      </w:r>
      <w:r w:rsidR="00E6073C">
        <w:rPr>
          <w:rFonts w:ascii="Times New Roman" w:hAnsi="Times New Roman" w:cs="Times New Roman"/>
          <w:sz w:val="24"/>
          <w:szCs w:val="24"/>
          <w:lang w:val="en-GB" w:bidi="ar-SA"/>
        </w:rPr>
        <w:t xml:space="preserve">children with </w:t>
      </w:r>
      <w:r w:rsidR="00BC20E4">
        <w:rPr>
          <w:rFonts w:ascii="Times New Roman" w:hAnsi="Times New Roman" w:cs="Times New Roman"/>
          <w:sz w:val="24"/>
          <w:szCs w:val="24"/>
          <w:lang w:val="en-GB" w:bidi="ar-SA"/>
        </w:rPr>
        <w:t xml:space="preserve">dyslexia, and those with other </w:t>
      </w:r>
      <w:r w:rsidR="00E6073C">
        <w:rPr>
          <w:rFonts w:ascii="Times New Roman" w:hAnsi="Times New Roman" w:cs="Times New Roman"/>
          <w:sz w:val="24"/>
          <w:szCs w:val="24"/>
          <w:lang w:val="en-GB" w:bidi="ar-SA"/>
        </w:rPr>
        <w:t>specific language impairments</w:t>
      </w:r>
      <w:r w:rsidR="00BC20E4">
        <w:rPr>
          <w:rFonts w:ascii="Times New Roman" w:hAnsi="Times New Roman" w:cs="Times New Roman"/>
          <w:sz w:val="24"/>
          <w:szCs w:val="24"/>
          <w:lang w:val="en-GB" w:bidi="ar-SA"/>
        </w:rPr>
        <w:t>,</w:t>
      </w:r>
      <w:r w:rsidR="00E6073C">
        <w:rPr>
          <w:rFonts w:ascii="Times New Roman" w:hAnsi="Times New Roman" w:cs="Times New Roman"/>
          <w:sz w:val="24"/>
          <w:szCs w:val="24"/>
          <w:lang w:val="en-GB" w:bidi="ar-SA"/>
        </w:rPr>
        <w:t xml:space="preserve"> were less accurate </w:t>
      </w:r>
      <w:r w:rsidR="00BC20E4">
        <w:rPr>
          <w:rFonts w:ascii="Times New Roman" w:hAnsi="Times New Roman" w:cs="Times New Roman"/>
          <w:sz w:val="24"/>
          <w:szCs w:val="24"/>
          <w:lang w:val="en-GB" w:bidi="ar-SA"/>
        </w:rPr>
        <w:t xml:space="preserve">when </w:t>
      </w:r>
      <w:r w:rsidR="00E6073C">
        <w:rPr>
          <w:rFonts w:ascii="Times New Roman" w:hAnsi="Times New Roman" w:cs="Times New Roman"/>
          <w:sz w:val="24"/>
          <w:szCs w:val="24"/>
          <w:lang w:val="en-GB" w:bidi="ar-SA"/>
        </w:rPr>
        <w:t>tapping in time with a metronome compared with children without im</w:t>
      </w:r>
      <w:r w:rsidR="00BC20E4">
        <w:rPr>
          <w:rFonts w:ascii="Times New Roman" w:hAnsi="Times New Roman" w:cs="Times New Roman"/>
          <w:sz w:val="24"/>
          <w:szCs w:val="24"/>
          <w:lang w:val="en-GB" w:bidi="ar-SA"/>
        </w:rPr>
        <w:t>pairments, particularly in their reaction times when the speed of the metronome changed. In a supplementary study, Corriveau and Goswami (</w:t>
      </w:r>
      <w:r w:rsidR="00703F1D">
        <w:rPr>
          <w:rFonts w:ascii="Times New Roman" w:hAnsi="Times New Roman" w:cs="Times New Roman"/>
          <w:sz w:val="24"/>
          <w:szCs w:val="24"/>
          <w:lang w:val="en-GB" w:bidi="ar-SA"/>
        </w:rPr>
        <w:t>2009</w:t>
      </w:r>
      <w:r w:rsidR="00BC20E4">
        <w:rPr>
          <w:rFonts w:ascii="Times New Roman" w:hAnsi="Times New Roman" w:cs="Times New Roman"/>
          <w:sz w:val="24"/>
          <w:szCs w:val="24"/>
          <w:lang w:val="en-GB" w:bidi="ar-SA"/>
        </w:rPr>
        <w:t>) “</w:t>
      </w:r>
      <w:r w:rsidR="00BC20E4" w:rsidRPr="00BC20E4">
        <w:rPr>
          <w:rFonts w:ascii="Times New Roman" w:hAnsi="Times New Roman" w:cs="Times New Roman"/>
          <w:i/>
          <w:sz w:val="24"/>
          <w:szCs w:val="24"/>
          <w:lang w:val="en-GB" w:bidi="ar-SA"/>
        </w:rPr>
        <w:t xml:space="preserve">proposed that the </w:t>
      </w:r>
      <w:r w:rsidR="00BC20E4" w:rsidRPr="00BC20E4">
        <w:rPr>
          <w:rFonts w:ascii="Times New Roman" w:hAnsi="Times New Roman" w:cs="Times New Roman"/>
          <w:sz w:val="24"/>
          <w:szCs w:val="24"/>
          <w:lang w:val="en-GB" w:bidi="ar-SA"/>
        </w:rPr>
        <w:t>[</w:t>
      </w:r>
      <w:r w:rsidR="00BC20E4" w:rsidRPr="00A267F2">
        <w:rPr>
          <w:rFonts w:ascii="Times New Roman" w:hAnsi="Times New Roman" w:cs="Times New Roman"/>
          <w:sz w:val="24"/>
          <w:szCs w:val="24"/>
          <w:lang w:val="en-GB" w:bidi="ar-SA"/>
        </w:rPr>
        <w:t>dyslexic]</w:t>
      </w:r>
      <w:r w:rsidR="00BC20E4" w:rsidRPr="00A267F2">
        <w:rPr>
          <w:rFonts w:ascii="Times New Roman" w:hAnsi="Times New Roman" w:cs="Times New Roman"/>
          <w:i/>
          <w:sz w:val="24"/>
          <w:szCs w:val="24"/>
          <w:lang w:val="en-GB" w:bidi="ar-SA"/>
        </w:rPr>
        <w:t xml:space="preserve"> children might have subtle neural impairments that affected both </w:t>
      </w:r>
      <w:r w:rsidR="00BC20E4" w:rsidRPr="00A267F2">
        <w:rPr>
          <w:rFonts w:ascii="Times New Roman" w:hAnsi="Times New Roman" w:cs="Times New Roman"/>
          <w:i/>
          <w:sz w:val="24"/>
          <w:szCs w:val="24"/>
          <w:lang w:val="en-GB" w:bidi="ar-SA"/>
        </w:rPr>
        <w:lastRenderedPageBreak/>
        <w:t>motor and language impairments</w:t>
      </w:r>
      <w:r w:rsidR="00BC20E4" w:rsidRPr="00A267F2">
        <w:rPr>
          <w:rFonts w:ascii="Times New Roman" w:hAnsi="Times New Roman" w:cs="Times New Roman"/>
          <w:sz w:val="24"/>
          <w:szCs w:val="24"/>
          <w:lang w:val="en-GB" w:bidi="ar-SA"/>
        </w:rPr>
        <w:t>” (</w:t>
      </w:r>
      <w:r w:rsidR="00C84E2F">
        <w:rPr>
          <w:rFonts w:ascii="Times New Roman" w:hAnsi="Times New Roman" w:cs="Times New Roman"/>
          <w:sz w:val="24"/>
          <w:szCs w:val="24"/>
          <w:lang w:val="en-GB" w:bidi="ar-SA"/>
        </w:rPr>
        <w:t xml:space="preserve">in </w:t>
      </w:r>
      <w:r>
        <w:rPr>
          <w:rFonts w:ascii="Times New Roman" w:hAnsi="Times New Roman" w:cs="Times New Roman"/>
          <w:sz w:val="24"/>
          <w:szCs w:val="24"/>
          <w:lang w:val="en-GB" w:bidi="ar-SA"/>
        </w:rPr>
        <w:t>Thom</w:t>
      </w:r>
      <w:r w:rsidR="00BC20E4" w:rsidRPr="00A267F2">
        <w:rPr>
          <w:rFonts w:ascii="Times New Roman" w:hAnsi="Times New Roman" w:cs="Times New Roman"/>
          <w:sz w:val="24"/>
          <w:szCs w:val="24"/>
          <w:lang w:val="en-GB" w:bidi="ar-SA"/>
        </w:rPr>
        <w:t>son and Goswami, 2008: 120). Furthermore, “</w:t>
      </w:r>
      <w:r w:rsidR="00BC20E4" w:rsidRPr="00A267F2">
        <w:rPr>
          <w:rFonts w:ascii="Times New Roman" w:hAnsi="Times New Roman" w:cs="Times New Roman"/>
          <w:i/>
          <w:sz w:val="24"/>
          <w:szCs w:val="24"/>
          <w:lang w:val="en-GB" w:bidi="ar-SA"/>
        </w:rPr>
        <w:t xml:space="preserve">Children who were particularly inconsistent in tapping to a particular rate </w:t>
      </w:r>
      <w:r w:rsidR="00BC20E4" w:rsidRPr="00855722">
        <w:rPr>
          <w:rFonts w:ascii="Times New Roman" w:hAnsi="Times New Roman" w:cs="Times New Roman"/>
          <w:i/>
          <w:sz w:val="24"/>
          <w:szCs w:val="24"/>
          <w:lang w:val="en-GB" w:bidi="ar-SA"/>
        </w:rPr>
        <w:t>showed the poorest literacy and phonological development</w:t>
      </w:r>
      <w:r w:rsidR="00BC20E4" w:rsidRPr="00855722">
        <w:rPr>
          <w:rFonts w:ascii="Times New Roman" w:hAnsi="Times New Roman" w:cs="Times New Roman"/>
          <w:sz w:val="24"/>
          <w:szCs w:val="24"/>
          <w:lang w:val="en-GB" w:bidi="ar-SA"/>
        </w:rPr>
        <w:t>” (p.128).</w:t>
      </w:r>
      <w:r w:rsidR="00EE0066" w:rsidRPr="00855722">
        <w:rPr>
          <w:rFonts w:ascii="Times New Roman" w:hAnsi="Times New Roman" w:cs="Times New Roman"/>
          <w:sz w:val="24"/>
          <w:szCs w:val="24"/>
          <w:lang w:val="en-GB" w:bidi="ar-SA"/>
        </w:rPr>
        <w:t xml:space="preserve"> </w:t>
      </w:r>
    </w:p>
    <w:p w:rsidR="00EE0066" w:rsidRPr="00855722" w:rsidRDefault="00EE0066" w:rsidP="006E6F2A">
      <w:pPr>
        <w:autoSpaceDE w:val="0"/>
        <w:autoSpaceDN w:val="0"/>
        <w:adjustRightInd w:val="0"/>
        <w:spacing w:after="0" w:line="480" w:lineRule="auto"/>
        <w:jc w:val="both"/>
        <w:rPr>
          <w:rFonts w:ascii="Times New Roman" w:hAnsi="Times New Roman" w:cs="Times New Roman"/>
          <w:sz w:val="24"/>
          <w:szCs w:val="24"/>
          <w:lang w:val="en-GB" w:bidi="ar-SA"/>
        </w:rPr>
      </w:pPr>
    </w:p>
    <w:p w:rsidR="00EE0066" w:rsidRPr="00855722" w:rsidRDefault="00855722" w:rsidP="006E6F2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bidi="ar-SA"/>
        </w:rPr>
        <w:t xml:space="preserve">Returning to auditory processing considerations, </w:t>
      </w:r>
      <w:r w:rsidR="00C01EFB" w:rsidRPr="00C01EFB">
        <w:rPr>
          <w:rFonts w:ascii="Times New Roman" w:eastAsia="Arial Unicode MS" w:hAnsi="Times New Roman" w:cs="Times New Roman"/>
          <w:sz w:val="24"/>
          <w:szCs w:val="24"/>
        </w:rPr>
        <w:t>Hämäläinen</w:t>
      </w:r>
      <w:r w:rsidRPr="00855722">
        <w:rPr>
          <w:rFonts w:ascii="Times New Roman" w:hAnsi="Times New Roman" w:cs="Times New Roman"/>
          <w:sz w:val="24"/>
          <w:szCs w:val="24"/>
          <w:lang w:val="en-GB" w:bidi="ar-SA"/>
        </w:rPr>
        <w:t xml:space="preserve"> et al. (2005)</w:t>
      </w:r>
      <w:r w:rsidR="0068325C">
        <w:rPr>
          <w:rFonts w:ascii="Times New Roman" w:hAnsi="Times New Roman" w:cs="Times New Roman"/>
          <w:sz w:val="24"/>
          <w:szCs w:val="24"/>
          <w:lang w:val="en-GB" w:bidi="ar-SA"/>
        </w:rPr>
        <w:t>,</w:t>
      </w:r>
      <w:r w:rsidRPr="00855722">
        <w:rPr>
          <w:rFonts w:ascii="Times New Roman" w:hAnsi="Times New Roman" w:cs="Times New Roman"/>
          <w:sz w:val="24"/>
          <w:szCs w:val="24"/>
          <w:lang w:val="en-GB" w:bidi="ar-SA"/>
        </w:rPr>
        <w:t xml:space="preserve"> </w:t>
      </w:r>
      <w:r w:rsidR="007971CD">
        <w:rPr>
          <w:rFonts w:ascii="Times New Roman" w:hAnsi="Times New Roman" w:cs="Times New Roman"/>
          <w:sz w:val="24"/>
          <w:szCs w:val="24"/>
          <w:lang w:val="en-GB" w:bidi="ar-SA"/>
        </w:rPr>
        <w:t xml:space="preserve">when exploring the </w:t>
      </w:r>
      <w:r w:rsidR="00EE0066" w:rsidRPr="00855722">
        <w:rPr>
          <w:rFonts w:ascii="Times New Roman" w:hAnsi="Times New Roman" w:cs="Times New Roman"/>
          <w:sz w:val="24"/>
          <w:szCs w:val="24"/>
          <w:lang w:val="en-GB" w:bidi="ar-SA"/>
        </w:rPr>
        <w:t>wave-length features of phonemes</w:t>
      </w:r>
      <w:r w:rsidR="007971CD">
        <w:rPr>
          <w:rFonts w:ascii="Times New Roman" w:hAnsi="Times New Roman" w:cs="Times New Roman"/>
          <w:sz w:val="24"/>
          <w:szCs w:val="24"/>
          <w:lang w:val="en-GB" w:bidi="ar-SA"/>
        </w:rPr>
        <w:t>, reveal that</w:t>
      </w:r>
      <w:r w:rsidR="00EE0066" w:rsidRPr="00855722">
        <w:rPr>
          <w:rFonts w:ascii="Times New Roman" w:hAnsi="Times New Roman" w:cs="Times New Roman"/>
          <w:sz w:val="24"/>
          <w:szCs w:val="24"/>
          <w:lang w:val="en-GB" w:bidi="ar-SA"/>
        </w:rPr>
        <w:t xml:space="preserve"> </w:t>
      </w:r>
      <w:r w:rsidRPr="00855722">
        <w:rPr>
          <w:rFonts w:ascii="Times New Roman" w:hAnsi="Times New Roman" w:cs="Times New Roman"/>
          <w:sz w:val="24"/>
          <w:szCs w:val="24"/>
          <w:lang w:val="en-GB" w:bidi="ar-SA"/>
        </w:rPr>
        <w:t>“</w:t>
      </w:r>
      <w:r w:rsidR="007971CD" w:rsidRPr="007971CD">
        <w:rPr>
          <w:rFonts w:ascii="Times New Roman" w:hAnsi="Times New Roman" w:cs="Times New Roman"/>
          <w:i/>
          <w:sz w:val="24"/>
          <w:szCs w:val="24"/>
          <w:lang w:val="en-GB" w:bidi="ar-SA"/>
        </w:rPr>
        <w:t>l</w:t>
      </w:r>
      <w:r w:rsidR="00EE0066" w:rsidRPr="00855722">
        <w:rPr>
          <w:rFonts w:ascii="Times New Roman" w:hAnsi="Times New Roman" w:cs="Times New Roman"/>
          <w:i/>
          <w:sz w:val="24"/>
          <w:szCs w:val="24"/>
        </w:rPr>
        <w:t xml:space="preserve">ow sensitivity to </w:t>
      </w:r>
      <w:r w:rsidRPr="00855722">
        <w:rPr>
          <w:rFonts w:ascii="Times New Roman" w:hAnsi="Times New Roman" w:cs="Times New Roman"/>
          <w:i/>
          <w:sz w:val="24"/>
          <w:szCs w:val="24"/>
        </w:rPr>
        <w:t xml:space="preserve">amplitude modulated (AM) sounds </w:t>
      </w:r>
      <w:r w:rsidR="00EE0066" w:rsidRPr="00855722">
        <w:rPr>
          <w:rFonts w:ascii="Times New Roman" w:hAnsi="Times New Roman" w:cs="Times New Roman"/>
          <w:i/>
          <w:sz w:val="24"/>
          <w:szCs w:val="24"/>
        </w:rPr>
        <w:t>is reported to be associated with dyslexia</w:t>
      </w:r>
      <w:r w:rsidRPr="00855722">
        <w:rPr>
          <w:rFonts w:ascii="Times New Roman" w:hAnsi="Times New Roman" w:cs="Times New Roman"/>
          <w:i/>
          <w:sz w:val="24"/>
          <w:szCs w:val="24"/>
        </w:rPr>
        <w:t xml:space="preserve">. </w:t>
      </w:r>
      <w:r w:rsidR="00EE0066" w:rsidRPr="00855722">
        <w:rPr>
          <w:rFonts w:ascii="Times New Roman" w:hAnsi="Times New Roman" w:cs="Times New Roman"/>
          <w:i/>
          <w:sz w:val="24"/>
          <w:szCs w:val="24"/>
        </w:rPr>
        <w:t xml:space="preserve">An important aspect of amplitude modulation cycles are </w:t>
      </w:r>
      <w:r w:rsidR="00632CEB" w:rsidRPr="00632CEB">
        <w:rPr>
          <w:rFonts w:ascii="Times New Roman" w:hAnsi="Times New Roman" w:cs="Times New Roman"/>
          <w:sz w:val="24"/>
          <w:szCs w:val="24"/>
        </w:rPr>
        <w:t>[sic]</w:t>
      </w:r>
      <w:r w:rsidR="00632CEB">
        <w:rPr>
          <w:rFonts w:ascii="Times New Roman" w:hAnsi="Times New Roman" w:cs="Times New Roman"/>
          <w:i/>
          <w:sz w:val="24"/>
          <w:szCs w:val="24"/>
        </w:rPr>
        <w:t xml:space="preserve"> </w:t>
      </w:r>
      <w:r w:rsidR="00EE0066" w:rsidRPr="00855722">
        <w:rPr>
          <w:rFonts w:ascii="Times New Roman" w:hAnsi="Times New Roman" w:cs="Times New Roman"/>
          <w:i/>
          <w:sz w:val="24"/>
          <w:szCs w:val="24"/>
        </w:rPr>
        <w:t>the rise and fall times within the sound</w:t>
      </w:r>
      <w:r w:rsidRPr="00855722">
        <w:rPr>
          <w:rFonts w:ascii="Times New Roman" w:hAnsi="Times New Roman" w:cs="Times New Roman"/>
          <w:sz w:val="24"/>
          <w:szCs w:val="24"/>
        </w:rPr>
        <w:t>” (</w:t>
      </w:r>
      <w:r w:rsidR="00C01EFB" w:rsidRPr="00C01EFB">
        <w:rPr>
          <w:rFonts w:ascii="Times New Roman" w:eastAsia="Arial Unicode MS" w:hAnsi="Times New Roman" w:cs="Times New Roman"/>
          <w:sz w:val="24"/>
          <w:szCs w:val="24"/>
        </w:rPr>
        <w:t>Hämäläinen</w:t>
      </w:r>
      <w:r w:rsidRPr="00855722">
        <w:rPr>
          <w:rFonts w:ascii="Times New Roman" w:hAnsi="Times New Roman" w:cs="Times New Roman"/>
          <w:sz w:val="24"/>
          <w:szCs w:val="24"/>
        </w:rPr>
        <w:t xml:space="preserve"> et al., 2005:32). </w:t>
      </w:r>
      <w:r w:rsidR="00EE0066" w:rsidRPr="00855722">
        <w:rPr>
          <w:rFonts w:ascii="Times New Roman" w:hAnsi="Times New Roman" w:cs="Times New Roman"/>
          <w:sz w:val="24"/>
          <w:szCs w:val="24"/>
          <w:lang w:val="en-GB" w:bidi="ar-SA"/>
        </w:rPr>
        <w:t xml:space="preserve"> </w:t>
      </w:r>
      <w:r>
        <w:rPr>
          <w:rFonts w:ascii="Times New Roman" w:hAnsi="Times New Roman" w:cs="Times New Roman"/>
          <w:sz w:val="24"/>
          <w:szCs w:val="24"/>
          <w:lang w:val="en-GB" w:bidi="ar-SA"/>
        </w:rPr>
        <w:t>This sens</w:t>
      </w:r>
      <w:r w:rsidR="007971CD">
        <w:rPr>
          <w:rFonts w:ascii="Times New Roman" w:hAnsi="Times New Roman" w:cs="Times New Roman"/>
          <w:sz w:val="24"/>
          <w:szCs w:val="24"/>
          <w:lang w:val="en-GB" w:bidi="ar-SA"/>
        </w:rPr>
        <w:t xml:space="preserve">itivity to the modulations of </w:t>
      </w:r>
      <w:r>
        <w:rPr>
          <w:rFonts w:ascii="Times New Roman" w:hAnsi="Times New Roman" w:cs="Times New Roman"/>
          <w:sz w:val="24"/>
          <w:szCs w:val="24"/>
          <w:lang w:val="en-GB" w:bidi="ar-SA"/>
        </w:rPr>
        <w:t xml:space="preserve">sounds is described by </w:t>
      </w:r>
      <w:r w:rsidR="007B6F34" w:rsidRPr="00855722">
        <w:rPr>
          <w:rFonts w:ascii="Times New Roman" w:hAnsi="Times New Roman" w:cs="Times New Roman"/>
          <w:sz w:val="24"/>
          <w:szCs w:val="24"/>
          <w:lang w:val="en-GB" w:bidi="ar-SA"/>
        </w:rPr>
        <w:t xml:space="preserve">Goswami et al. (2002) </w:t>
      </w:r>
      <w:r w:rsidR="0099758A" w:rsidRPr="00855722">
        <w:rPr>
          <w:rFonts w:ascii="Times New Roman" w:hAnsi="Times New Roman" w:cs="Times New Roman"/>
          <w:sz w:val="24"/>
          <w:szCs w:val="24"/>
          <w:lang w:val="en-GB" w:bidi="ar-SA"/>
        </w:rPr>
        <w:t xml:space="preserve">and </w:t>
      </w:r>
      <w:r>
        <w:rPr>
          <w:rFonts w:ascii="Times New Roman" w:hAnsi="Times New Roman" w:cs="Times New Roman"/>
          <w:sz w:val="24"/>
          <w:szCs w:val="24"/>
          <w:lang w:val="en-GB" w:bidi="ar-SA"/>
        </w:rPr>
        <w:t xml:space="preserve">also by </w:t>
      </w:r>
      <w:r w:rsidR="0099758A" w:rsidRPr="00855722">
        <w:rPr>
          <w:rFonts w:ascii="Times New Roman" w:hAnsi="Times New Roman" w:cs="Times New Roman"/>
          <w:sz w:val="24"/>
          <w:szCs w:val="24"/>
          <w:lang w:val="en-GB" w:bidi="ar-SA"/>
        </w:rPr>
        <w:t xml:space="preserve">Thomson and Goswami (2008: 121) </w:t>
      </w:r>
      <w:r>
        <w:rPr>
          <w:rFonts w:ascii="Times New Roman" w:hAnsi="Times New Roman" w:cs="Times New Roman"/>
          <w:sz w:val="24"/>
          <w:szCs w:val="24"/>
          <w:lang w:val="en-GB" w:bidi="ar-SA"/>
        </w:rPr>
        <w:t>as</w:t>
      </w:r>
      <w:r w:rsidR="0099758A" w:rsidRPr="00855722">
        <w:rPr>
          <w:rFonts w:ascii="Times New Roman" w:hAnsi="Times New Roman" w:cs="Times New Roman"/>
          <w:sz w:val="24"/>
          <w:szCs w:val="24"/>
          <w:lang w:val="en-GB" w:bidi="ar-SA"/>
        </w:rPr>
        <w:t xml:space="preserve"> “</w:t>
      </w:r>
      <w:r w:rsidR="0099758A" w:rsidRPr="00855722">
        <w:rPr>
          <w:rFonts w:ascii="Times New Roman" w:hAnsi="Times New Roman" w:cs="Times New Roman"/>
          <w:i/>
          <w:sz w:val="24"/>
          <w:szCs w:val="24"/>
          <w:lang w:val="en-GB" w:bidi="ar-SA"/>
        </w:rPr>
        <w:t>amplitude envelope information in language learning</w:t>
      </w:r>
      <w:r w:rsidR="0099758A" w:rsidRPr="00855722">
        <w:rPr>
          <w:rFonts w:ascii="Times New Roman" w:hAnsi="Times New Roman" w:cs="Times New Roman"/>
          <w:sz w:val="24"/>
          <w:szCs w:val="24"/>
          <w:lang w:val="en-GB" w:bidi="ar-SA"/>
        </w:rPr>
        <w:t>”</w:t>
      </w:r>
      <w:r w:rsidR="007971CD">
        <w:rPr>
          <w:rFonts w:ascii="Times New Roman" w:hAnsi="Times New Roman" w:cs="Times New Roman"/>
          <w:sz w:val="24"/>
          <w:szCs w:val="24"/>
          <w:lang w:val="en-GB" w:bidi="ar-SA"/>
        </w:rPr>
        <w:t>, and they place particular importance on the successful readers’ perception of rise time within the onset of syllables.</w:t>
      </w:r>
    </w:p>
    <w:p w:rsidR="007971CD" w:rsidRDefault="007971CD" w:rsidP="006E6F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84E2F" w:rsidRDefault="00C84E2F" w:rsidP="006E6F2A">
      <w:pPr>
        <w:autoSpaceDE w:val="0"/>
        <w:autoSpaceDN w:val="0"/>
        <w:adjustRightInd w:val="0"/>
        <w:spacing w:after="0" w:line="480" w:lineRule="auto"/>
        <w:jc w:val="both"/>
        <w:rPr>
          <w:rFonts w:ascii="Times New Roman" w:hAnsi="Times New Roman" w:cs="Times New Roman"/>
          <w:sz w:val="24"/>
          <w:szCs w:val="24"/>
          <w:lang w:val="en-GB" w:bidi="ar-SA"/>
        </w:rPr>
      </w:pPr>
      <w:r>
        <w:rPr>
          <w:rFonts w:ascii="Times New Roman" w:hAnsi="Times New Roman" w:cs="Times New Roman"/>
          <w:sz w:val="24"/>
          <w:szCs w:val="24"/>
        </w:rPr>
        <w:t>Similarly Huss et al. (2011) speak of the “</w:t>
      </w:r>
      <w:r w:rsidRPr="00C84E2F">
        <w:rPr>
          <w:rFonts w:ascii="Times New Roman" w:hAnsi="Times New Roman" w:cs="Times New Roman"/>
          <w:i/>
          <w:sz w:val="24"/>
          <w:szCs w:val="24"/>
        </w:rPr>
        <w:t>metrical structure</w:t>
      </w:r>
      <w:r>
        <w:rPr>
          <w:rFonts w:ascii="Times New Roman" w:hAnsi="Times New Roman" w:cs="Times New Roman"/>
          <w:sz w:val="24"/>
          <w:szCs w:val="24"/>
        </w:rPr>
        <w:t xml:space="preserve">” (p.674) of the organisation of the phonology of language, and they report </w:t>
      </w:r>
      <w:r w:rsidR="00E92319">
        <w:rPr>
          <w:rFonts w:ascii="Times New Roman" w:hAnsi="Times New Roman" w:cs="Times New Roman"/>
          <w:sz w:val="24"/>
          <w:szCs w:val="24"/>
        </w:rPr>
        <w:t xml:space="preserve">that amongst the participating children in their study, those children identified with dyslexia were less successful in the perception of musical </w:t>
      </w:r>
      <w:r w:rsidR="00E92319" w:rsidRPr="008324F9">
        <w:rPr>
          <w:rFonts w:ascii="Times New Roman" w:hAnsi="Times New Roman" w:cs="Times New Roman"/>
          <w:sz w:val="24"/>
          <w:szCs w:val="24"/>
        </w:rPr>
        <w:t>meter</w:t>
      </w:r>
      <w:r w:rsidR="0086366D"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86366D" w:rsidRPr="008324F9">
        <w:rPr>
          <w:rFonts w:ascii="Times New Roman" w:hAnsi="Times New Roman" w:cs="Times New Roman"/>
          <w:sz w:val="24"/>
          <w:szCs w:val="24"/>
        </w:rPr>
        <w:t>)</w:t>
      </w:r>
      <w:r w:rsidR="00E92319" w:rsidRPr="008324F9">
        <w:rPr>
          <w:rFonts w:ascii="Times New Roman" w:hAnsi="Times New Roman" w:cs="Times New Roman"/>
          <w:sz w:val="24"/>
          <w:szCs w:val="24"/>
        </w:rPr>
        <w:t>, than</w:t>
      </w:r>
      <w:r w:rsidR="00E92319">
        <w:rPr>
          <w:rFonts w:ascii="Times New Roman" w:hAnsi="Times New Roman" w:cs="Times New Roman"/>
          <w:sz w:val="24"/>
          <w:szCs w:val="24"/>
        </w:rPr>
        <w:t xml:space="preserve"> </w:t>
      </w:r>
      <w:r w:rsidR="0068325C">
        <w:rPr>
          <w:rFonts w:ascii="Times New Roman" w:hAnsi="Times New Roman" w:cs="Times New Roman"/>
          <w:sz w:val="24"/>
          <w:szCs w:val="24"/>
        </w:rPr>
        <w:t xml:space="preserve">were </w:t>
      </w:r>
      <w:r w:rsidR="00E92319">
        <w:rPr>
          <w:rFonts w:ascii="Times New Roman" w:hAnsi="Times New Roman" w:cs="Times New Roman"/>
          <w:sz w:val="24"/>
          <w:szCs w:val="24"/>
        </w:rPr>
        <w:t xml:space="preserve">children without dyslexia. </w:t>
      </w:r>
      <w:r w:rsidR="0068325C">
        <w:rPr>
          <w:rFonts w:ascii="Times New Roman" w:hAnsi="Times New Roman" w:cs="Times New Roman"/>
          <w:sz w:val="24"/>
          <w:szCs w:val="24"/>
        </w:rPr>
        <w:t>Again d</w:t>
      </w:r>
      <w:r w:rsidR="00E92319">
        <w:rPr>
          <w:rFonts w:ascii="Times New Roman" w:hAnsi="Times New Roman" w:cs="Times New Roman"/>
          <w:sz w:val="24"/>
          <w:szCs w:val="24"/>
        </w:rPr>
        <w:t>rawing on the vocabulary of Thomson and Goswami (2008), Huss et al</w:t>
      </w:r>
      <w:r w:rsidR="004A28A1">
        <w:rPr>
          <w:rFonts w:ascii="Times New Roman" w:hAnsi="Times New Roman" w:cs="Times New Roman"/>
          <w:sz w:val="24"/>
          <w:szCs w:val="24"/>
        </w:rPr>
        <w:t>.</w:t>
      </w:r>
      <w:r w:rsidR="00E92319">
        <w:rPr>
          <w:rFonts w:ascii="Times New Roman" w:hAnsi="Times New Roman" w:cs="Times New Roman"/>
          <w:sz w:val="24"/>
          <w:szCs w:val="24"/>
        </w:rPr>
        <w:t xml:space="preserve">’s study (2011) </w:t>
      </w:r>
      <w:r w:rsidR="00E92319" w:rsidRPr="00E92319">
        <w:rPr>
          <w:rFonts w:ascii="Times New Roman" w:hAnsi="Times New Roman" w:cs="Times New Roman"/>
          <w:sz w:val="24"/>
          <w:szCs w:val="24"/>
          <w:lang w:val="en-GB" w:bidi="ar-SA"/>
        </w:rPr>
        <w:t>show</w:t>
      </w:r>
      <w:r w:rsidR="00E92319">
        <w:rPr>
          <w:rFonts w:ascii="Times New Roman" w:hAnsi="Times New Roman" w:cs="Times New Roman"/>
          <w:sz w:val="24"/>
          <w:szCs w:val="24"/>
          <w:lang w:val="en-GB" w:bidi="ar-SA"/>
        </w:rPr>
        <w:t>ed</w:t>
      </w:r>
      <w:r w:rsidR="00E92319" w:rsidRPr="00E92319">
        <w:rPr>
          <w:rFonts w:ascii="Times New Roman" w:hAnsi="Times New Roman" w:cs="Times New Roman"/>
          <w:sz w:val="24"/>
          <w:szCs w:val="24"/>
          <w:lang w:val="en-GB" w:bidi="ar-SA"/>
        </w:rPr>
        <w:t xml:space="preserve"> that </w:t>
      </w:r>
      <w:r w:rsidR="00E92319">
        <w:rPr>
          <w:rFonts w:ascii="Times New Roman" w:hAnsi="Times New Roman" w:cs="Times New Roman"/>
          <w:sz w:val="24"/>
          <w:szCs w:val="24"/>
          <w:lang w:val="en-GB" w:bidi="ar-SA"/>
        </w:rPr>
        <w:t>“</w:t>
      </w:r>
      <w:r w:rsidR="00E92319" w:rsidRPr="00E92319">
        <w:rPr>
          <w:rFonts w:ascii="Times New Roman" w:hAnsi="Times New Roman" w:cs="Times New Roman"/>
          <w:i/>
          <w:sz w:val="24"/>
          <w:szCs w:val="24"/>
          <w:lang w:val="en-GB" w:bidi="ar-SA"/>
        </w:rPr>
        <w:t>individual differences in the perception of amplitude envelope rise time are linked to musical metrical sensitivity [and that] ... even the simplest metrical task was performed significantly more poorly by the children with dyslexia</w:t>
      </w:r>
      <w:r w:rsidR="00E92319">
        <w:rPr>
          <w:rFonts w:ascii="Times New Roman" w:hAnsi="Times New Roman" w:cs="Times New Roman"/>
          <w:sz w:val="24"/>
          <w:szCs w:val="24"/>
          <w:lang w:val="en-GB" w:bidi="ar-SA"/>
        </w:rPr>
        <w:t>” (p674)</w:t>
      </w:r>
      <w:r w:rsidR="00E92319" w:rsidRPr="00E92319">
        <w:rPr>
          <w:rFonts w:ascii="Times New Roman" w:hAnsi="Times New Roman" w:cs="Times New Roman"/>
          <w:sz w:val="24"/>
          <w:szCs w:val="24"/>
          <w:lang w:val="en-GB" w:bidi="ar-SA"/>
        </w:rPr>
        <w:t>.</w:t>
      </w:r>
    </w:p>
    <w:p w:rsidR="00C01EFB" w:rsidRDefault="00C01EFB" w:rsidP="006E6F2A">
      <w:pPr>
        <w:autoSpaceDE w:val="0"/>
        <w:autoSpaceDN w:val="0"/>
        <w:adjustRightInd w:val="0"/>
        <w:spacing w:after="0" w:line="480" w:lineRule="auto"/>
        <w:jc w:val="both"/>
        <w:rPr>
          <w:rFonts w:ascii="Times New Roman" w:hAnsi="Times New Roman" w:cs="Times New Roman"/>
          <w:sz w:val="24"/>
          <w:szCs w:val="24"/>
          <w:lang w:val="en-GB" w:bidi="ar-SA"/>
        </w:rPr>
      </w:pPr>
    </w:p>
    <w:p w:rsidR="00C01EFB" w:rsidRDefault="00C01EFB" w:rsidP="006E6F2A">
      <w:pPr>
        <w:autoSpaceDE w:val="0"/>
        <w:autoSpaceDN w:val="0"/>
        <w:adjustRightInd w:val="0"/>
        <w:spacing w:after="0" w:line="480" w:lineRule="auto"/>
        <w:jc w:val="both"/>
        <w:rPr>
          <w:rFonts w:ascii="Times New Roman" w:hAnsi="Times New Roman" w:cs="Times New Roman"/>
          <w:sz w:val="24"/>
          <w:szCs w:val="24"/>
          <w:lang w:val="en-GB" w:bidi="ar-SA"/>
        </w:rPr>
      </w:pPr>
    </w:p>
    <w:p w:rsidR="00E92319" w:rsidRDefault="00E92319" w:rsidP="006E6F2A">
      <w:pPr>
        <w:autoSpaceDE w:val="0"/>
        <w:autoSpaceDN w:val="0"/>
        <w:adjustRightInd w:val="0"/>
        <w:spacing w:after="0" w:line="480" w:lineRule="auto"/>
        <w:jc w:val="both"/>
        <w:rPr>
          <w:rFonts w:ascii="Times New Roman" w:hAnsi="Times New Roman" w:cs="Times New Roman"/>
          <w:sz w:val="24"/>
          <w:szCs w:val="24"/>
          <w:lang w:val="en-GB" w:bidi="ar-SA"/>
        </w:rPr>
      </w:pPr>
      <w:r>
        <w:rPr>
          <w:rFonts w:ascii="Times New Roman" w:hAnsi="Times New Roman" w:cs="Times New Roman"/>
          <w:sz w:val="24"/>
          <w:szCs w:val="24"/>
          <w:lang w:val="en-GB" w:bidi="ar-SA"/>
        </w:rPr>
        <w:t xml:space="preserve">Again, </w:t>
      </w:r>
      <w:r w:rsidR="004A28A1">
        <w:rPr>
          <w:rFonts w:ascii="Times New Roman" w:hAnsi="Times New Roman" w:cs="Times New Roman"/>
          <w:sz w:val="24"/>
          <w:szCs w:val="24"/>
          <w:lang w:val="en-GB" w:bidi="ar-SA"/>
        </w:rPr>
        <w:t xml:space="preserve">I emphasise that this study was not focused on dyslexia, but it is interesting to note that amongst studies exploring reasons behind perceived difficulties faced by children with dyslexia, </w:t>
      </w:r>
      <w:r w:rsidR="00C01EFB">
        <w:rPr>
          <w:rFonts w:ascii="Times New Roman" w:hAnsi="Times New Roman" w:cs="Times New Roman"/>
          <w:sz w:val="24"/>
          <w:szCs w:val="24"/>
          <w:lang w:val="en-GB" w:bidi="ar-SA"/>
        </w:rPr>
        <w:t xml:space="preserve">and with other language impairments, </w:t>
      </w:r>
      <w:r w:rsidR="004A28A1">
        <w:rPr>
          <w:rFonts w:ascii="Times New Roman" w:hAnsi="Times New Roman" w:cs="Times New Roman"/>
          <w:sz w:val="24"/>
          <w:szCs w:val="24"/>
          <w:lang w:val="en-GB" w:bidi="ar-SA"/>
        </w:rPr>
        <w:t xml:space="preserve">the place </w:t>
      </w:r>
      <w:r w:rsidR="00C01EFB">
        <w:rPr>
          <w:rFonts w:ascii="Times New Roman" w:hAnsi="Times New Roman" w:cs="Times New Roman"/>
          <w:sz w:val="24"/>
          <w:szCs w:val="24"/>
          <w:lang w:val="en-GB" w:bidi="ar-SA"/>
        </w:rPr>
        <w:t xml:space="preserve">and vocabulary of </w:t>
      </w:r>
      <w:r w:rsidR="004A28A1">
        <w:rPr>
          <w:rFonts w:ascii="Times New Roman" w:hAnsi="Times New Roman" w:cs="Times New Roman"/>
          <w:sz w:val="24"/>
          <w:szCs w:val="24"/>
          <w:lang w:val="en-GB" w:bidi="ar-SA"/>
        </w:rPr>
        <w:t xml:space="preserve">music is </w:t>
      </w:r>
      <w:r w:rsidR="0068325C">
        <w:rPr>
          <w:rFonts w:ascii="Times New Roman" w:hAnsi="Times New Roman" w:cs="Times New Roman"/>
          <w:sz w:val="24"/>
          <w:szCs w:val="24"/>
          <w:lang w:val="en-GB" w:bidi="ar-SA"/>
        </w:rPr>
        <w:t xml:space="preserve">shown </w:t>
      </w:r>
      <w:r w:rsidR="004A28A1">
        <w:rPr>
          <w:rFonts w:ascii="Times New Roman" w:hAnsi="Times New Roman" w:cs="Times New Roman"/>
          <w:sz w:val="24"/>
          <w:szCs w:val="24"/>
          <w:lang w:val="en-GB" w:bidi="ar-SA"/>
        </w:rPr>
        <w:t>to be a rich seam</w:t>
      </w:r>
      <w:r w:rsidR="00C01EFB">
        <w:rPr>
          <w:rFonts w:ascii="Times New Roman" w:hAnsi="Times New Roman" w:cs="Times New Roman"/>
          <w:sz w:val="24"/>
          <w:szCs w:val="24"/>
          <w:lang w:val="en-GB" w:bidi="ar-SA"/>
        </w:rPr>
        <w:t xml:space="preserve">, and </w:t>
      </w:r>
      <w:r w:rsidR="0068325C">
        <w:rPr>
          <w:rFonts w:ascii="Times New Roman" w:hAnsi="Times New Roman" w:cs="Times New Roman"/>
          <w:sz w:val="24"/>
          <w:szCs w:val="24"/>
          <w:lang w:val="en-GB" w:bidi="ar-SA"/>
        </w:rPr>
        <w:t xml:space="preserve">is proving to be </w:t>
      </w:r>
      <w:r w:rsidR="00C01EFB">
        <w:rPr>
          <w:rFonts w:ascii="Times New Roman" w:hAnsi="Times New Roman" w:cs="Times New Roman"/>
          <w:sz w:val="24"/>
          <w:szCs w:val="24"/>
          <w:lang w:val="en-GB" w:bidi="ar-SA"/>
        </w:rPr>
        <w:t xml:space="preserve">helpful in our understanding of </w:t>
      </w:r>
      <w:r w:rsidR="0030261E">
        <w:rPr>
          <w:rFonts w:ascii="Times New Roman" w:hAnsi="Times New Roman" w:cs="Times New Roman"/>
          <w:sz w:val="24"/>
          <w:szCs w:val="24"/>
          <w:lang w:val="en-GB" w:bidi="ar-SA"/>
        </w:rPr>
        <w:t>processes of reading acquisition.</w:t>
      </w:r>
      <w:r w:rsidR="004A28A1">
        <w:rPr>
          <w:rFonts w:ascii="Times New Roman" w:hAnsi="Times New Roman" w:cs="Times New Roman"/>
          <w:sz w:val="24"/>
          <w:szCs w:val="24"/>
          <w:lang w:val="en-GB" w:bidi="ar-SA"/>
        </w:rPr>
        <w:t xml:space="preserve"> </w:t>
      </w:r>
    </w:p>
    <w:p w:rsidR="004A28A1" w:rsidRDefault="004A28A1" w:rsidP="00E92319">
      <w:pPr>
        <w:autoSpaceDE w:val="0"/>
        <w:autoSpaceDN w:val="0"/>
        <w:adjustRightInd w:val="0"/>
        <w:spacing w:after="0" w:line="240" w:lineRule="auto"/>
        <w:rPr>
          <w:rFonts w:ascii="Times New Roman" w:hAnsi="Times New Roman" w:cs="Times New Roman"/>
          <w:sz w:val="24"/>
          <w:szCs w:val="24"/>
          <w:lang w:val="en-GB" w:bidi="ar-SA"/>
        </w:rPr>
      </w:pPr>
    </w:p>
    <w:p w:rsidR="004A28A1" w:rsidRDefault="004A28A1" w:rsidP="00E92319">
      <w:pPr>
        <w:autoSpaceDE w:val="0"/>
        <w:autoSpaceDN w:val="0"/>
        <w:adjustRightInd w:val="0"/>
        <w:spacing w:after="0" w:line="240" w:lineRule="auto"/>
        <w:rPr>
          <w:rFonts w:ascii="Times New Roman" w:hAnsi="Times New Roman" w:cs="Times New Roman"/>
          <w:sz w:val="24"/>
          <w:szCs w:val="24"/>
          <w:lang w:val="en-GB" w:bidi="ar-SA"/>
        </w:rPr>
      </w:pPr>
    </w:p>
    <w:p w:rsidR="004A28A1" w:rsidRPr="00E92319" w:rsidRDefault="004A28A1" w:rsidP="00E92319">
      <w:pPr>
        <w:autoSpaceDE w:val="0"/>
        <w:autoSpaceDN w:val="0"/>
        <w:adjustRightInd w:val="0"/>
        <w:spacing w:after="0" w:line="240" w:lineRule="auto"/>
        <w:rPr>
          <w:rFonts w:ascii="Times New Roman" w:hAnsi="Times New Roman" w:cs="Times New Roman"/>
          <w:sz w:val="24"/>
          <w:szCs w:val="24"/>
        </w:rPr>
      </w:pPr>
    </w:p>
    <w:p w:rsidR="005F6744" w:rsidRPr="00065408" w:rsidRDefault="00C75980" w:rsidP="00226CC5">
      <w:pPr>
        <w:pStyle w:val="Heading2"/>
        <w:rPr>
          <w:color w:val="auto"/>
        </w:rPr>
      </w:pPr>
      <w:bookmarkStart w:id="40" w:name="_Toc332731469"/>
      <w:r>
        <w:rPr>
          <w:color w:val="auto"/>
        </w:rPr>
        <w:t>2.19</w:t>
      </w:r>
      <w:r w:rsidR="005F6744" w:rsidRPr="00065408">
        <w:rPr>
          <w:color w:val="auto"/>
        </w:rPr>
        <w:tab/>
        <w:t xml:space="preserve">An analysis of three </w:t>
      </w:r>
      <w:r w:rsidR="00F126CE">
        <w:rPr>
          <w:color w:val="auto"/>
        </w:rPr>
        <w:t>studies: Long (2007), Standley and</w:t>
      </w:r>
      <w:r w:rsidR="005F6744" w:rsidRPr="00065408">
        <w:rPr>
          <w:color w:val="auto"/>
        </w:rPr>
        <w:t xml:space="preserve"> Hughes (1997) and Gromko (2005)</w:t>
      </w:r>
      <w:bookmarkEnd w:id="40"/>
    </w:p>
    <w:p w:rsidR="009D3970" w:rsidRDefault="009D3970" w:rsidP="009D3970">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My study, like those of </w:t>
      </w:r>
      <w:r>
        <w:rPr>
          <w:rFonts w:ascii="Times New Roman" w:hAnsi="Times New Roman" w:cs="Times New Roman"/>
          <w:sz w:val="24"/>
          <w:szCs w:val="24"/>
        </w:rPr>
        <w:t>Long (2007),</w:t>
      </w:r>
      <w:r w:rsidRPr="0055494E">
        <w:rPr>
          <w:rFonts w:ascii="Times New Roman" w:hAnsi="Times New Roman" w:cs="Times New Roman"/>
          <w:sz w:val="24"/>
          <w:szCs w:val="24"/>
        </w:rPr>
        <w:t xml:space="preserve"> </w:t>
      </w:r>
      <w:r w:rsidR="00F126CE">
        <w:rPr>
          <w:rFonts w:ascii="Times New Roman" w:hAnsi="Times New Roman" w:cs="Times New Roman"/>
          <w:sz w:val="24"/>
          <w:szCs w:val="24"/>
        </w:rPr>
        <w:t>Standley and</w:t>
      </w:r>
      <w:r>
        <w:rPr>
          <w:rFonts w:ascii="Times New Roman" w:hAnsi="Times New Roman" w:cs="Times New Roman"/>
          <w:sz w:val="24"/>
          <w:szCs w:val="24"/>
        </w:rPr>
        <w:t xml:space="preserve"> Hughes (1997)</w:t>
      </w:r>
      <w:r w:rsidRPr="0055494E">
        <w:rPr>
          <w:rFonts w:ascii="Times New Roman" w:hAnsi="Times New Roman" w:cs="Times New Roman"/>
          <w:sz w:val="24"/>
          <w:szCs w:val="24"/>
        </w:rPr>
        <w:t xml:space="preserve"> and Gromko (2005), was built upon a quantitative foundation. Measurability was a central tenet, with the attendant notional corollary that development is, by definition, progressive, perhaps linear, or hierarchic, or spiral (Brune</w:t>
      </w:r>
      <w:r w:rsidR="00297034">
        <w:rPr>
          <w:rFonts w:ascii="Times New Roman" w:hAnsi="Times New Roman" w:cs="Times New Roman"/>
          <w:sz w:val="24"/>
          <w:szCs w:val="24"/>
        </w:rPr>
        <w:t>r, 1960). Rees (199</w:t>
      </w:r>
      <w:r w:rsidR="00181A83">
        <w:rPr>
          <w:rFonts w:ascii="Times New Roman" w:hAnsi="Times New Roman" w:cs="Times New Roman"/>
          <w:sz w:val="24"/>
          <w:szCs w:val="24"/>
        </w:rPr>
        <w:t>4</w:t>
      </w:r>
      <w:r w:rsidR="00297034">
        <w:rPr>
          <w:rFonts w:ascii="Times New Roman" w:hAnsi="Times New Roman" w:cs="Times New Roman"/>
          <w:sz w:val="24"/>
          <w:szCs w:val="24"/>
        </w:rPr>
        <w:t>, appendix 4</w:t>
      </w:r>
      <w:r w:rsidRPr="0055494E">
        <w:rPr>
          <w:rFonts w:ascii="Times New Roman" w:hAnsi="Times New Roman" w:cs="Times New Roman"/>
          <w:sz w:val="24"/>
          <w:szCs w:val="24"/>
        </w:rPr>
        <w:t>)</w:t>
      </w:r>
      <w:r w:rsidRPr="0055494E">
        <w:rPr>
          <w:rFonts w:ascii="Times New Roman" w:hAnsi="Times New Roman" w:cs="Times New Roman"/>
          <w:color w:val="1F497D"/>
          <w:sz w:val="24"/>
          <w:szCs w:val="24"/>
        </w:rPr>
        <w:t xml:space="preserve"> </w:t>
      </w:r>
      <w:r>
        <w:rPr>
          <w:rFonts w:ascii="Times New Roman" w:hAnsi="Times New Roman" w:cs="Times New Roman"/>
          <w:sz w:val="24"/>
          <w:szCs w:val="24"/>
        </w:rPr>
        <w:t>offered</w:t>
      </w:r>
      <w:r w:rsidRPr="0055494E">
        <w:rPr>
          <w:rFonts w:ascii="Times New Roman" w:hAnsi="Times New Roman" w:cs="Times New Roman"/>
          <w:sz w:val="24"/>
          <w:szCs w:val="24"/>
        </w:rPr>
        <w:t xml:space="preserve"> a reading continuum, being the presentation of five identifiable reading ‘phases’ (role play; experimental; early; transitional; and independent) which show reading development to be (in Rees’ view) inherently linear. Similarly, the Nationa</w:t>
      </w:r>
      <w:r>
        <w:rPr>
          <w:rFonts w:ascii="Times New Roman" w:hAnsi="Times New Roman" w:cs="Times New Roman"/>
          <w:sz w:val="24"/>
          <w:szCs w:val="24"/>
        </w:rPr>
        <w:t>l Curriculum (DfEE, 1999) offered</w:t>
      </w:r>
      <w:r w:rsidRPr="0055494E">
        <w:rPr>
          <w:rFonts w:ascii="Times New Roman" w:hAnsi="Times New Roman" w:cs="Times New Roman"/>
          <w:sz w:val="24"/>
          <w:szCs w:val="24"/>
        </w:rPr>
        <w:t xml:space="preserve"> a rigidly linear series of level descriptors, not only to inform the assessment of children’s reading, but also to direct a teacher’s pedagogy of reading (the unspoken yet insistent message being that if level 2C is deemed to be achieved by a child, then, unquestionably, level 2B will be the next desirable destination, arrived at through the acquisition of</w:t>
      </w:r>
      <w:r>
        <w:rPr>
          <w:rFonts w:ascii="Times New Roman" w:hAnsi="Times New Roman" w:cs="Times New Roman"/>
          <w:sz w:val="24"/>
          <w:szCs w:val="24"/>
        </w:rPr>
        <w:t xml:space="preserve"> a designated skill-set). This wa</w:t>
      </w:r>
      <w:r w:rsidRPr="0055494E">
        <w:rPr>
          <w:rFonts w:ascii="Times New Roman" w:hAnsi="Times New Roman" w:cs="Times New Roman"/>
          <w:sz w:val="24"/>
          <w:szCs w:val="24"/>
        </w:rPr>
        <w:t xml:space="preserve">s relevant to my study because mine was a study attempting to show </w:t>
      </w:r>
      <w:r w:rsidR="002D09B9">
        <w:rPr>
          <w:rFonts w:ascii="Times New Roman" w:hAnsi="Times New Roman" w:cs="Times New Roman"/>
          <w:sz w:val="24"/>
          <w:szCs w:val="24"/>
        </w:rPr>
        <w:t xml:space="preserve">correlation and </w:t>
      </w:r>
      <w:r w:rsidRPr="0055494E">
        <w:rPr>
          <w:rFonts w:ascii="Times New Roman" w:hAnsi="Times New Roman" w:cs="Times New Roman"/>
          <w:sz w:val="24"/>
          <w:szCs w:val="24"/>
        </w:rPr>
        <w:t xml:space="preserve">impact between one form of reading and another. Such an enterprise </w:t>
      </w:r>
      <w:r w:rsidRPr="0055494E">
        <w:rPr>
          <w:rFonts w:ascii="Times New Roman" w:hAnsi="Times New Roman" w:cs="Times New Roman"/>
          <w:sz w:val="24"/>
          <w:szCs w:val="24"/>
        </w:rPr>
        <w:lastRenderedPageBreak/>
        <w:t xml:space="preserve">would be futile if there were no demonstrable parallel between known developmental aspects of reading acquisition in each. </w:t>
      </w:r>
    </w:p>
    <w:p w:rsidR="005F6744" w:rsidRPr="0055494E" w:rsidRDefault="005F6744" w:rsidP="009D3970">
      <w:pPr>
        <w:pStyle w:val="NoSpacing"/>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Can such a linear approach to reading acquisition be assumed in both forms of reading?</w:t>
      </w:r>
      <w:r>
        <w:rPr>
          <w:rFonts w:ascii="Times New Roman" w:hAnsi="Times New Roman" w:cs="Times New Roman"/>
          <w:sz w:val="24"/>
          <w:szCs w:val="24"/>
        </w:rPr>
        <w:t xml:space="preserve"> The level descriptors for m</w:t>
      </w:r>
      <w:r w:rsidRPr="0055494E">
        <w:rPr>
          <w:rFonts w:ascii="Times New Roman" w:hAnsi="Times New Roman" w:cs="Times New Roman"/>
          <w:sz w:val="24"/>
          <w:szCs w:val="24"/>
        </w:rPr>
        <w:t>usic contained within the Na</w:t>
      </w:r>
      <w:r>
        <w:rPr>
          <w:rFonts w:ascii="Times New Roman" w:hAnsi="Times New Roman" w:cs="Times New Roman"/>
          <w:sz w:val="24"/>
          <w:szCs w:val="24"/>
        </w:rPr>
        <w:t>tional Curriculum (DfEE, 1999) we</w:t>
      </w:r>
      <w:r w:rsidRPr="0055494E">
        <w:rPr>
          <w:rFonts w:ascii="Times New Roman" w:hAnsi="Times New Roman" w:cs="Times New Roman"/>
          <w:sz w:val="24"/>
          <w:szCs w:val="24"/>
        </w:rPr>
        <w:t>re not as well-defined as those for reading. Reading, as one designated area of learning amongst three within the English curriculum (the other two being Writing</w:t>
      </w:r>
      <w:r>
        <w:rPr>
          <w:rFonts w:ascii="Times New Roman" w:hAnsi="Times New Roman" w:cs="Times New Roman"/>
          <w:sz w:val="24"/>
          <w:szCs w:val="24"/>
        </w:rPr>
        <w:t xml:space="preserve">, and Speaking </w:t>
      </w:r>
      <w:r w:rsidR="0086366D">
        <w:rPr>
          <w:rFonts w:ascii="Times New Roman" w:hAnsi="Times New Roman" w:cs="Times New Roman"/>
          <w:sz w:val="24"/>
          <w:szCs w:val="24"/>
        </w:rPr>
        <w:t>&amp;</w:t>
      </w:r>
      <w:r>
        <w:rPr>
          <w:rFonts w:ascii="Times New Roman" w:hAnsi="Times New Roman" w:cs="Times New Roman"/>
          <w:sz w:val="24"/>
          <w:szCs w:val="24"/>
        </w:rPr>
        <w:t xml:space="preserve"> Listening), wa</w:t>
      </w:r>
      <w:r w:rsidRPr="0055494E">
        <w:rPr>
          <w:rFonts w:ascii="Times New Roman" w:hAnsi="Times New Roman" w:cs="Times New Roman"/>
          <w:sz w:val="24"/>
          <w:szCs w:val="24"/>
        </w:rPr>
        <w:t>s discretely described. By contrast, a series of single g</w:t>
      </w:r>
      <w:r>
        <w:rPr>
          <w:rFonts w:ascii="Times New Roman" w:hAnsi="Times New Roman" w:cs="Times New Roman"/>
          <w:sz w:val="24"/>
          <w:szCs w:val="24"/>
        </w:rPr>
        <w:t>eneric level descriptors applied</w:t>
      </w:r>
      <w:r w:rsidRPr="0055494E">
        <w:rPr>
          <w:rFonts w:ascii="Times New Roman" w:hAnsi="Times New Roman" w:cs="Times New Roman"/>
          <w:sz w:val="24"/>
          <w:szCs w:val="24"/>
        </w:rPr>
        <w:t xml:space="preserve"> to </w:t>
      </w:r>
      <w:r>
        <w:rPr>
          <w:rFonts w:ascii="Times New Roman" w:hAnsi="Times New Roman" w:cs="Times New Roman"/>
          <w:sz w:val="24"/>
          <w:szCs w:val="24"/>
        </w:rPr>
        <w:t>m</w:t>
      </w:r>
      <w:r w:rsidRPr="0055494E">
        <w:rPr>
          <w:rFonts w:ascii="Times New Roman" w:hAnsi="Times New Roman" w:cs="Times New Roman"/>
          <w:sz w:val="24"/>
          <w:szCs w:val="24"/>
        </w:rPr>
        <w:t>usic, all aspects of National Curriculum Music being covered in each. The hierarchical level descriptors in all subjects demonstrate</w:t>
      </w:r>
      <w:r>
        <w:rPr>
          <w:rFonts w:ascii="Times New Roman" w:hAnsi="Times New Roman" w:cs="Times New Roman"/>
          <w:sz w:val="24"/>
          <w:szCs w:val="24"/>
        </w:rPr>
        <w:t>d that the assumption wa</w:t>
      </w:r>
      <w:r w:rsidRPr="0055494E">
        <w:rPr>
          <w:rFonts w:ascii="Times New Roman" w:hAnsi="Times New Roman" w:cs="Times New Roman"/>
          <w:sz w:val="24"/>
          <w:szCs w:val="24"/>
        </w:rPr>
        <w:t>s held within this National Curriculum document that new learning builds upon existing learning in a linear fashion.</w:t>
      </w:r>
    </w:p>
    <w:p w:rsidR="005F6744" w:rsidRPr="0055494E" w:rsidRDefault="005F6744" w:rsidP="00226CC5">
      <w:pPr>
        <w:pStyle w:val="NoSpacing"/>
      </w:pPr>
    </w:p>
    <w:p w:rsidR="00181A83"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However, despite a diligent search on my pa</w:t>
      </w:r>
      <w:r w:rsidR="00181A83">
        <w:rPr>
          <w:rFonts w:ascii="Times New Roman" w:hAnsi="Times New Roman" w:cs="Times New Roman"/>
          <w:sz w:val="24"/>
          <w:szCs w:val="24"/>
        </w:rPr>
        <w:t>rt, no equivalent to Rees’ (1994</w:t>
      </w:r>
      <w:r w:rsidRPr="0055494E">
        <w:rPr>
          <w:rFonts w:ascii="Times New Roman" w:hAnsi="Times New Roman" w:cs="Times New Roman"/>
          <w:sz w:val="24"/>
          <w:szCs w:val="24"/>
        </w:rPr>
        <w:t xml:space="preserve">) continuum for the reading of music was to be found. In the light of the widely-held opinion (demonstrated in chapter 1) that it is inappropriate for children of Early </w:t>
      </w:r>
      <w:r w:rsidR="00CA7751">
        <w:rPr>
          <w:rFonts w:ascii="Times New Roman" w:hAnsi="Times New Roman" w:cs="Times New Roman"/>
          <w:sz w:val="24"/>
          <w:szCs w:val="24"/>
        </w:rPr>
        <w:t>Years or P</w:t>
      </w:r>
      <w:r w:rsidRPr="0055494E">
        <w:rPr>
          <w:rFonts w:ascii="Times New Roman" w:hAnsi="Times New Roman" w:cs="Times New Roman"/>
          <w:sz w:val="24"/>
          <w:szCs w:val="24"/>
        </w:rPr>
        <w:t xml:space="preserve">rimary age to learn to read and write music unless there is a compelling drive to do so on the part of </w:t>
      </w:r>
      <w:r w:rsidR="00F126CE">
        <w:rPr>
          <w:rFonts w:ascii="Times New Roman" w:hAnsi="Times New Roman" w:cs="Times New Roman"/>
          <w:sz w:val="24"/>
          <w:szCs w:val="24"/>
        </w:rPr>
        <w:t>the child (Mills, 2009; Hallam and</w:t>
      </w:r>
      <w:r w:rsidRPr="0055494E">
        <w:rPr>
          <w:rFonts w:ascii="Times New Roman" w:hAnsi="Times New Roman" w:cs="Times New Roman"/>
          <w:sz w:val="24"/>
          <w:szCs w:val="24"/>
        </w:rPr>
        <w:t xml:space="preserve"> Cr</w:t>
      </w:r>
      <w:r w:rsidR="00F126CE">
        <w:rPr>
          <w:rFonts w:ascii="Times New Roman" w:hAnsi="Times New Roman" w:cs="Times New Roman"/>
          <w:sz w:val="24"/>
          <w:szCs w:val="24"/>
        </w:rPr>
        <w:t>eech, 2010; Odam, 1995; Glover and</w:t>
      </w:r>
      <w:r w:rsidRPr="0055494E">
        <w:rPr>
          <w:rFonts w:ascii="Times New Roman" w:hAnsi="Times New Roman" w:cs="Times New Roman"/>
          <w:sz w:val="24"/>
          <w:szCs w:val="24"/>
        </w:rPr>
        <w:t xml:space="preserve"> Young, 1999), this is unsurprising. Practical graded instrumental examinations are readily available to those who want them (and it is worthy of note that these are not age-prescriptive. There is no expectation that one should be a grade 3 instrumentalist by a certain age, or even that if one has succeeded at grade 3, then the next automatic target is grade 4). Attempts have been made to describe musical </w:t>
      </w:r>
    </w:p>
    <w:tbl>
      <w:tblPr>
        <w:tblpPr w:leftFromText="180" w:rightFromText="180" w:vertAnchor="text" w:horzAnchor="margin"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tblGrid>
      <w:tr w:rsidR="00181A83" w:rsidRPr="0055494E" w:rsidTr="00181A83">
        <w:trPr>
          <w:trHeight w:val="989"/>
        </w:trPr>
        <w:tc>
          <w:tcPr>
            <w:tcW w:w="2802" w:type="dxa"/>
          </w:tcPr>
          <w:p w:rsidR="00181A83" w:rsidRPr="00E12DC9" w:rsidRDefault="00181A83" w:rsidP="00181A83">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lastRenderedPageBreak/>
              <w:t xml:space="preserve">Figure 2.3: </w:t>
            </w:r>
            <w:r w:rsidRPr="009D3970">
              <w:rPr>
                <w:rFonts w:ascii="Times New Roman" w:hAnsi="Times New Roman" w:cs="Times New Roman"/>
                <w:b/>
                <w:sz w:val="20"/>
                <w:szCs w:val="20"/>
                <w:u w:val="single"/>
              </w:rPr>
              <w:t>Swanwick and Tillman’s (1986) sequence of early musical development</w:t>
            </w:r>
          </w:p>
        </w:tc>
      </w:tr>
      <w:tr w:rsidR="00181A83" w:rsidRPr="0055494E" w:rsidTr="00181A83">
        <w:trPr>
          <w:trHeight w:val="311"/>
        </w:trPr>
        <w:tc>
          <w:tcPr>
            <w:tcW w:w="2802" w:type="dxa"/>
          </w:tcPr>
          <w:p w:rsidR="00181A83" w:rsidRPr="009D3970" w:rsidRDefault="00181A83" w:rsidP="00181A83">
            <w:pPr>
              <w:spacing w:line="480" w:lineRule="auto"/>
              <w:jc w:val="both"/>
              <w:rPr>
                <w:rFonts w:ascii="Times New Roman" w:hAnsi="Times New Roman" w:cs="Times New Roman"/>
                <w:sz w:val="20"/>
                <w:szCs w:val="20"/>
              </w:rPr>
            </w:pPr>
            <w:r w:rsidRPr="009D3970">
              <w:rPr>
                <w:rFonts w:ascii="Times New Roman" w:hAnsi="Times New Roman" w:cs="Times New Roman"/>
                <w:noProof/>
                <w:sz w:val="20"/>
                <w:szCs w:val="20"/>
                <w:lang w:val="en-GB" w:eastAsia="zh-CN" w:bidi="ar-SA"/>
              </w:rPr>
              <w:drawing>
                <wp:inline distT="0" distB="0" distL="0" distR="0">
                  <wp:extent cx="1609725" cy="2554564"/>
                  <wp:effectExtent l="19050" t="0" r="0" b="0"/>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l="16083" t="14438" r="14682" b="33803"/>
                          <a:stretch>
                            <a:fillRect/>
                          </a:stretch>
                        </pic:blipFill>
                        <pic:spPr bwMode="auto">
                          <a:xfrm>
                            <a:off x="0" y="0"/>
                            <a:ext cx="1612306" cy="2558661"/>
                          </a:xfrm>
                          <a:prstGeom prst="rect">
                            <a:avLst/>
                          </a:prstGeom>
                          <a:noFill/>
                          <a:ln w="9525">
                            <a:noFill/>
                            <a:miter lim="800000"/>
                            <a:headEnd/>
                            <a:tailEnd/>
                          </a:ln>
                        </pic:spPr>
                      </pic:pic>
                    </a:graphicData>
                  </a:graphic>
                </wp:inline>
              </w:drawing>
            </w:r>
          </w:p>
        </w:tc>
      </w:tr>
      <w:tr w:rsidR="00181A83" w:rsidRPr="0055494E" w:rsidTr="00181A83">
        <w:trPr>
          <w:trHeight w:val="311"/>
        </w:trPr>
        <w:tc>
          <w:tcPr>
            <w:tcW w:w="2802" w:type="dxa"/>
          </w:tcPr>
          <w:p w:rsidR="00181A83" w:rsidRPr="009D3970" w:rsidRDefault="00181A83" w:rsidP="00181A83">
            <w:pPr>
              <w:spacing w:line="480" w:lineRule="auto"/>
              <w:jc w:val="both"/>
              <w:rPr>
                <w:rFonts w:ascii="Times New Roman" w:hAnsi="Times New Roman" w:cs="Times New Roman"/>
                <w:sz w:val="20"/>
                <w:szCs w:val="20"/>
              </w:rPr>
            </w:pPr>
            <w:r w:rsidRPr="009D3970">
              <w:rPr>
                <w:rFonts w:ascii="Times New Roman" w:hAnsi="Times New Roman" w:cs="Times New Roman"/>
                <w:sz w:val="20"/>
                <w:szCs w:val="20"/>
              </w:rPr>
              <w:t>Source: Swanwick (1988: 68)</w:t>
            </w:r>
          </w:p>
        </w:tc>
      </w:tr>
    </w:tbl>
    <w:p w:rsidR="005F6744" w:rsidRPr="0055494E" w:rsidRDefault="00181A83"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 </w:t>
      </w:r>
      <w:r w:rsidR="005F6744" w:rsidRPr="0055494E">
        <w:rPr>
          <w:rFonts w:ascii="Times New Roman" w:hAnsi="Times New Roman" w:cs="Times New Roman"/>
          <w:sz w:val="24"/>
          <w:szCs w:val="24"/>
        </w:rPr>
        <w:t>development, but these are generic. For example, Swanwick (1988: 68</w:t>
      </w:r>
      <w:r w:rsidR="00E12DC9">
        <w:rPr>
          <w:rFonts w:ascii="Times New Roman" w:hAnsi="Times New Roman" w:cs="Times New Roman"/>
          <w:sz w:val="24"/>
          <w:szCs w:val="24"/>
        </w:rPr>
        <w:t xml:space="preserve">; </w:t>
      </w:r>
      <w:r w:rsidR="005F6744" w:rsidRPr="0055494E">
        <w:rPr>
          <w:rFonts w:ascii="Times New Roman" w:hAnsi="Times New Roman" w:cs="Times New Roman"/>
          <w:sz w:val="24"/>
          <w:szCs w:val="24"/>
        </w:rPr>
        <w:t>Figure 2:3)</w:t>
      </w:r>
      <w:r w:rsidR="005F6744" w:rsidRPr="0055494E">
        <w:rPr>
          <w:rFonts w:ascii="Times New Roman" w:hAnsi="Times New Roman" w:cs="Times New Roman"/>
          <w:color w:val="FF0000"/>
          <w:sz w:val="24"/>
          <w:szCs w:val="24"/>
        </w:rPr>
        <w:t xml:space="preserve"> </w:t>
      </w:r>
      <w:r w:rsidR="005F6744" w:rsidRPr="0055494E">
        <w:rPr>
          <w:rFonts w:ascii="Times New Roman" w:hAnsi="Times New Roman" w:cs="Times New Roman"/>
          <w:sz w:val="24"/>
          <w:szCs w:val="24"/>
        </w:rPr>
        <w:t>developed a sequence of early music development, which he was at pains to present as a spiral</w:t>
      </w:r>
      <w:r w:rsidR="005F6744">
        <w:rPr>
          <w:rFonts w:ascii="Times New Roman" w:hAnsi="Times New Roman" w:cs="Times New Roman"/>
          <w:sz w:val="24"/>
          <w:szCs w:val="24"/>
        </w:rPr>
        <w:t>, but there wa</w:t>
      </w:r>
      <w:r w:rsidR="005F6744" w:rsidRPr="0055494E">
        <w:rPr>
          <w:rFonts w:ascii="Times New Roman" w:hAnsi="Times New Roman" w:cs="Times New Roman"/>
          <w:sz w:val="24"/>
          <w:szCs w:val="24"/>
        </w:rPr>
        <w:t>s no mention in his work of the reading of music reading or of music literacy. Indeed the developmental social aspects of music were presented as a centra</w:t>
      </w:r>
      <w:r w:rsidR="00F126CE">
        <w:rPr>
          <w:rFonts w:ascii="Times New Roman" w:hAnsi="Times New Roman" w:cs="Times New Roman"/>
          <w:sz w:val="24"/>
          <w:szCs w:val="24"/>
        </w:rPr>
        <w:t>l tenet (anticipating Standley and</w:t>
      </w:r>
      <w:r w:rsidR="005F6744" w:rsidRPr="0055494E">
        <w:rPr>
          <w:rFonts w:ascii="Times New Roman" w:hAnsi="Times New Roman" w:cs="Times New Roman"/>
          <w:sz w:val="24"/>
          <w:szCs w:val="24"/>
        </w:rPr>
        <w:t xml:space="preserve"> H</w:t>
      </w:r>
      <w:r w:rsidR="00C75980">
        <w:rPr>
          <w:rFonts w:ascii="Times New Roman" w:hAnsi="Times New Roman" w:cs="Times New Roman"/>
          <w:sz w:val="24"/>
          <w:szCs w:val="24"/>
        </w:rPr>
        <w:t>ughes’ (1997) work (section 2.19</w:t>
      </w:r>
      <w:r w:rsidR="005F6744" w:rsidRPr="0055494E">
        <w:rPr>
          <w:rFonts w:ascii="Times New Roman" w:hAnsi="Times New Roman" w:cs="Times New Roman"/>
          <w:sz w:val="24"/>
          <w:szCs w:val="24"/>
        </w:rPr>
        <w:t>.2). As such, I am unable to offer within this literature review an established delineated progression of skills, functions and features of identifiable progression in the reading of music.</w:t>
      </w:r>
    </w:p>
    <w:p w:rsidR="005F6744" w:rsidRPr="0055494E" w:rsidRDefault="005F6744" w:rsidP="001C708E">
      <w:pPr>
        <w:pStyle w:val="NoSpacing"/>
      </w:pPr>
    </w:p>
    <w:p w:rsidR="005F6744" w:rsidRPr="00065408" w:rsidRDefault="00C75980" w:rsidP="00226CC5">
      <w:pPr>
        <w:pStyle w:val="Heading3"/>
        <w:rPr>
          <w:color w:val="auto"/>
          <w:szCs w:val="24"/>
        </w:rPr>
      </w:pPr>
      <w:bookmarkStart w:id="41" w:name="_Toc332731470"/>
      <w:r>
        <w:rPr>
          <w:color w:val="auto"/>
          <w:szCs w:val="24"/>
        </w:rPr>
        <w:t>2.19</w:t>
      </w:r>
      <w:r w:rsidR="005F6744" w:rsidRPr="00065408">
        <w:rPr>
          <w:color w:val="auto"/>
          <w:szCs w:val="24"/>
        </w:rPr>
        <w:t>.1</w:t>
      </w:r>
      <w:r w:rsidR="005F6744" w:rsidRPr="00065408">
        <w:rPr>
          <w:color w:val="auto"/>
          <w:szCs w:val="24"/>
        </w:rPr>
        <w:tab/>
        <w:t xml:space="preserve"> Long (2007)</w:t>
      </w:r>
      <w:bookmarkEnd w:id="41"/>
    </w:p>
    <w:p w:rsidR="00226CC5" w:rsidRDefault="00226CC5" w:rsidP="00226CC5">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first of the papers I have found to be sufficiently relevant to my field of study to warrant detailed analysis is Long (2007). Although the focus (the effect of a music intervention on the temporal organisation of reading skills) is not closely related to my own, the intervention was similar (being rhythm-based), and the study was undertaken as a thesis in successful pursuit of a doctorate. As such, I expected the bibliography to</w:t>
      </w:r>
      <w:r>
        <w:rPr>
          <w:rFonts w:ascii="Times New Roman" w:hAnsi="Times New Roman" w:cs="Times New Roman"/>
          <w:sz w:val="24"/>
          <w:szCs w:val="24"/>
        </w:rPr>
        <w:t xml:space="preserve"> be exhaustive; the methodology</w:t>
      </w:r>
      <w:r w:rsidRPr="0055494E">
        <w:rPr>
          <w:rFonts w:ascii="Times New Roman" w:hAnsi="Times New Roman" w:cs="Times New Roman"/>
          <w:sz w:val="24"/>
          <w:szCs w:val="24"/>
        </w:rPr>
        <w:t xml:space="preserve"> tight; and I hoped her method of data analysis would be informative. Long’s work contained a variety of small-scale experiments (</w:t>
      </w:r>
      <w:r w:rsidRPr="0055494E">
        <w:rPr>
          <w:rFonts w:ascii="Times New Roman" w:hAnsi="Times New Roman" w:cs="Times New Roman"/>
          <w:i/>
          <w:iCs/>
          <w:sz w:val="24"/>
          <w:szCs w:val="24"/>
        </w:rPr>
        <w:t>n</w:t>
      </w:r>
      <w:r w:rsidRPr="0055494E">
        <w:rPr>
          <w:rFonts w:ascii="Times New Roman" w:hAnsi="Times New Roman" w:cs="Times New Roman"/>
          <w:sz w:val="24"/>
          <w:szCs w:val="24"/>
        </w:rPr>
        <w:t xml:space="preserve"> = </w:t>
      </w:r>
      <w:r w:rsidRPr="008324F9">
        <w:rPr>
          <w:rFonts w:ascii="Times New Roman" w:hAnsi="Times New Roman" w:cs="Times New Roman"/>
          <w:sz w:val="24"/>
          <w:szCs w:val="24"/>
        </w:rPr>
        <w:t>24</w:t>
      </w:r>
      <w:r w:rsidR="0086366D"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86366D" w:rsidRPr="008324F9">
        <w:rPr>
          <w:rFonts w:ascii="Times New Roman" w:hAnsi="Times New Roman" w:cs="Times New Roman"/>
          <w:sz w:val="24"/>
          <w:szCs w:val="24"/>
        </w:rPr>
        <w:t>)</w:t>
      </w:r>
      <w:r w:rsidRPr="008324F9">
        <w:rPr>
          <w:rFonts w:ascii="Times New Roman" w:hAnsi="Times New Roman" w:cs="Times New Roman"/>
          <w:sz w:val="24"/>
          <w:szCs w:val="24"/>
        </w:rPr>
        <w:t xml:space="preserve"> with</w:t>
      </w:r>
      <w:r w:rsidRPr="0055494E">
        <w:rPr>
          <w:rFonts w:ascii="Times New Roman" w:hAnsi="Times New Roman" w:cs="Times New Roman"/>
          <w:sz w:val="24"/>
          <w:szCs w:val="24"/>
        </w:rPr>
        <w:t xml:space="preserve"> children aged 8-10, using targeted groups of identified ability, and she focused her attention upon the comprehension skills of these groups.  Numeric data </w:t>
      </w:r>
      <w:r>
        <w:rPr>
          <w:rFonts w:ascii="Times New Roman" w:hAnsi="Times New Roman" w:cs="Times New Roman"/>
          <w:sz w:val="24"/>
          <w:szCs w:val="24"/>
        </w:rPr>
        <w:t>were</w:t>
      </w:r>
      <w:r w:rsidRPr="0055494E">
        <w:rPr>
          <w:rFonts w:ascii="Times New Roman" w:hAnsi="Times New Roman" w:cs="Times New Roman"/>
          <w:sz w:val="24"/>
          <w:szCs w:val="24"/>
        </w:rPr>
        <w:t xml:space="preserve"> produced through the interpretation of both </w:t>
      </w:r>
      <w:r w:rsidRPr="0055494E">
        <w:rPr>
          <w:rFonts w:ascii="Times New Roman" w:hAnsi="Times New Roman" w:cs="Times New Roman"/>
          <w:sz w:val="24"/>
          <w:szCs w:val="24"/>
        </w:rPr>
        <w:lastRenderedPageBreak/>
        <w:t>reading-comprehension-age tests and reading accuracy tests (p.184), using the Neale Analysis of Reading Ability (p.231). Long found that the children involved in the interventions showed consistently improved progress compared with the control groups, especially those children who were identified as less able:</w:t>
      </w:r>
    </w:p>
    <w:p w:rsidR="005F6744" w:rsidRPr="001C708E" w:rsidRDefault="005F6744" w:rsidP="00226CC5">
      <w:pPr>
        <w:pStyle w:val="NoSpacing"/>
        <w:ind w:left="720"/>
        <w:jc w:val="both"/>
        <w:rPr>
          <w:rFonts w:ascii="Times New Roman" w:hAnsi="Times New Roman" w:cs="Times New Roman"/>
          <w:i/>
          <w:iCs/>
          <w:sz w:val="24"/>
          <w:szCs w:val="24"/>
        </w:rPr>
      </w:pPr>
      <w:r w:rsidRPr="00226CC5">
        <w:rPr>
          <w:rFonts w:ascii="Times New Roman" w:hAnsi="Times New Roman" w:cs="Times New Roman"/>
          <w:sz w:val="24"/>
          <w:szCs w:val="24"/>
        </w:rPr>
        <w:t xml:space="preserve">School children with below average baseline scores in reading made gains in comprehension but not reading accuracy following participation in the music intervention. Findings ... suggest that improvements in reading </w:t>
      </w:r>
      <w:r w:rsidRPr="001C708E">
        <w:rPr>
          <w:rFonts w:ascii="Times New Roman" w:hAnsi="Times New Roman" w:cs="Times New Roman"/>
          <w:sz w:val="24"/>
          <w:szCs w:val="24"/>
        </w:rPr>
        <w:t>comprehension may be associated with improved reading fluency</w:t>
      </w:r>
      <w:r w:rsidRPr="001C708E">
        <w:rPr>
          <w:rFonts w:ascii="Times New Roman" w:hAnsi="Times New Roman" w:cs="Times New Roman"/>
          <w:i/>
          <w:iCs/>
          <w:sz w:val="24"/>
          <w:szCs w:val="24"/>
        </w:rPr>
        <w:t>.</w:t>
      </w:r>
    </w:p>
    <w:p w:rsidR="005F6744" w:rsidRPr="001C708E" w:rsidRDefault="005F6744" w:rsidP="00226CC5">
      <w:pPr>
        <w:pStyle w:val="NoSpacing"/>
        <w:ind w:firstLine="720"/>
        <w:jc w:val="both"/>
        <w:rPr>
          <w:rFonts w:ascii="Times New Roman" w:hAnsi="Times New Roman" w:cs="Times New Roman"/>
          <w:sz w:val="24"/>
          <w:szCs w:val="24"/>
        </w:rPr>
      </w:pPr>
      <w:r w:rsidRPr="001C708E">
        <w:rPr>
          <w:rFonts w:ascii="Times New Roman" w:hAnsi="Times New Roman" w:cs="Times New Roman"/>
          <w:sz w:val="24"/>
          <w:szCs w:val="24"/>
        </w:rPr>
        <w:t>(Long, 2007: 250)</w:t>
      </w:r>
    </w:p>
    <w:p w:rsidR="001C708E" w:rsidRPr="001C708E" w:rsidRDefault="001C708E" w:rsidP="001C708E">
      <w:pPr>
        <w:pStyle w:val="NoSpacing"/>
        <w:rPr>
          <w:rFonts w:ascii="Times New Roman" w:hAnsi="Times New Roman" w:cs="Times New Roman"/>
          <w:sz w:val="24"/>
          <w:szCs w:val="24"/>
        </w:rPr>
      </w:pPr>
    </w:p>
    <w:p w:rsidR="005F6744" w:rsidRPr="001C708E" w:rsidRDefault="005F6744" w:rsidP="00C75980">
      <w:pPr>
        <w:pStyle w:val="NoSpacing"/>
        <w:spacing w:line="480" w:lineRule="auto"/>
        <w:rPr>
          <w:rFonts w:ascii="Times New Roman" w:hAnsi="Times New Roman" w:cs="Times New Roman"/>
          <w:sz w:val="24"/>
          <w:szCs w:val="24"/>
        </w:rPr>
      </w:pPr>
      <w:r w:rsidRPr="001C708E">
        <w:rPr>
          <w:rFonts w:ascii="Times New Roman" w:hAnsi="Times New Roman" w:cs="Times New Roman"/>
          <w:sz w:val="24"/>
          <w:szCs w:val="24"/>
        </w:rPr>
        <w:t xml:space="preserve">Long did not calculate an effect </w:t>
      </w:r>
      <w:r w:rsidRPr="008324F9">
        <w:rPr>
          <w:rFonts w:ascii="Times New Roman" w:hAnsi="Times New Roman" w:cs="Times New Roman"/>
          <w:sz w:val="24"/>
          <w:szCs w:val="24"/>
        </w:rPr>
        <w:t>size (</w:t>
      </w:r>
      <w:r w:rsidRPr="008324F9">
        <w:rPr>
          <w:rFonts w:ascii="Times New Roman" w:hAnsi="Times New Roman" w:cs="Times New Roman"/>
          <w:i/>
          <w:iCs/>
          <w:sz w:val="24"/>
          <w:szCs w:val="24"/>
        </w:rPr>
        <w:t>d</w:t>
      </w:r>
      <w:r w:rsidR="0086366D" w:rsidRPr="008324F9">
        <w:rPr>
          <w:rFonts w:ascii="Times New Roman" w:hAnsi="Times New Roman" w:cs="Times New Roman"/>
          <w:i/>
          <w:iCs/>
          <w:sz w:val="24"/>
          <w:szCs w:val="24"/>
        </w:rPr>
        <w:t xml:space="preserve">, </w:t>
      </w:r>
      <w:r w:rsidR="000D13FB" w:rsidRPr="008324F9">
        <w:rPr>
          <w:rFonts w:ascii="Times New Roman" w:hAnsi="Times New Roman" w:cs="Times New Roman"/>
          <w:sz w:val="24"/>
          <w:szCs w:val="24"/>
        </w:rPr>
        <w:t>glossary, p.245</w:t>
      </w:r>
      <w:r w:rsidR="0086366D" w:rsidRPr="008324F9">
        <w:rPr>
          <w:rFonts w:ascii="Times New Roman" w:hAnsi="Times New Roman" w:cs="Times New Roman"/>
          <w:sz w:val="24"/>
          <w:szCs w:val="24"/>
        </w:rPr>
        <w:t xml:space="preserve">) </w:t>
      </w:r>
      <w:r w:rsidRPr="008324F9">
        <w:rPr>
          <w:rFonts w:ascii="Times New Roman" w:hAnsi="Times New Roman" w:cs="Times New Roman"/>
          <w:sz w:val="24"/>
          <w:szCs w:val="24"/>
        </w:rPr>
        <w:t>in</w:t>
      </w:r>
      <w:r w:rsidRPr="001C708E">
        <w:rPr>
          <w:rFonts w:ascii="Times New Roman" w:hAnsi="Times New Roman" w:cs="Times New Roman"/>
          <w:sz w:val="24"/>
          <w:szCs w:val="24"/>
        </w:rPr>
        <w:t xml:space="preserve"> any of the experiments, preferring to calculate statistical </w:t>
      </w:r>
      <w:r w:rsidRPr="008324F9">
        <w:rPr>
          <w:rFonts w:ascii="Times New Roman" w:hAnsi="Times New Roman" w:cs="Times New Roman"/>
          <w:sz w:val="24"/>
          <w:szCs w:val="24"/>
        </w:rPr>
        <w:t>significance (</w:t>
      </w:r>
      <w:r w:rsidRPr="008324F9">
        <w:rPr>
          <w:rFonts w:ascii="Times New Roman" w:hAnsi="Times New Roman" w:cs="Times New Roman"/>
          <w:i/>
          <w:iCs/>
          <w:sz w:val="24"/>
          <w:szCs w:val="24"/>
        </w:rPr>
        <w:t>p</w:t>
      </w:r>
      <w:r w:rsidR="0086366D" w:rsidRPr="008324F9">
        <w:rPr>
          <w:rFonts w:ascii="Times New Roman" w:hAnsi="Times New Roman" w:cs="Times New Roman"/>
          <w:i/>
          <w:iCs/>
          <w:sz w:val="24"/>
          <w:szCs w:val="24"/>
        </w:rPr>
        <w:t xml:space="preserve">, </w:t>
      </w:r>
      <w:r w:rsidR="008324F9">
        <w:rPr>
          <w:rFonts w:ascii="Times New Roman" w:hAnsi="Times New Roman" w:cs="Times New Roman"/>
          <w:sz w:val="24"/>
          <w:szCs w:val="24"/>
        </w:rPr>
        <w:t>glossary, p.246</w:t>
      </w:r>
      <w:r w:rsidR="0086366D" w:rsidRPr="008324F9">
        <w:rPr>
          <w:rFonts w:ascii="Times New Roman" w:hAnsi="Times New Roman" w:cs="Times New Roman"/>
          <w:sz w:val="24"/>
          <w:szCs w:val="24"/>
        </w:rPr>
        <w:t>)</w:t>
      </w:r>
      <w:r w:rsidRPr="008324F9">
        <w:rPr>
          <w:rFonts w:ascii="Times New Roman" w:hAnsi="Times New Roman" w:cs="Times New Roman"/>
          <w:sz w:val="24"/>
          <w:szCs w:val="24"/>
        </w:rPr>
        <w:t>.</w:t>
      </w:r>
      <w:r w:rsidRPr="001C708E">
        <w:rPr>
          <w:rFonts w:ascii="Times New Roman" w:hAnsi="Times New Roman" w:cs="Times New Roman"/>
          <w:sz w:val="24"/>
          <w:szCs w:val="24"/>
        </w:rPr>
        <w:t xml:space="preserve"> </w:t>
      </w:r>
    </w:p>
    <w:p w:rsidR="001C708E" w:rsidRPr="0055494E" w:rsidRDefault="001C708E" w:rsidP="001C708E">
      <w:pPr>
        <w:pStyle w:val="NoSpacing"/>
        <w:rPr>
          <w:color w:val="FF0000"/>
        </w:rPr>
      </w:pPr>
    </w:p>
    <w:p w:rsidR="005F6744" w:rsidRPr="0055494E" w:rsidRDefault="005F6744" w:rsidP="00226CC5">
      <w:pPr>
        <w:pStyle w:val="NoSpacing"/>
      </w:pPr>
    </w:p>
    <w:p w:rsidR="005F6744" w:rsidRPr="0055494E" w:rsidRDefault="005F6744" w:rsidP="005F6744">
      <w:pPr>
        <w:pStyle w:val="Default"/>
        <w:spacing w:line="480" w:lineRule="auto"/>
        <w:jc w:val="both"/>
        <w:rPr>
          <w:rFonts w:ascii="Times New Roman" w:hAnsi="Times New Roman" w:cs="Times New Roman"/>
        </w:rPr>
      </w:pPr>
      <w:r w:rsidRPr="0055494E">
        <w:rPr>
          <w:rFonts w:ascii="Times New Roman" w:hAnsi="Times New Roman" w:cs="Times New Roman"/>
        </w:rPr>
        <w:t xml:space="preserve">Long’s work informed my own thesis in so much as she employed methods which, on reflection, I would prefer to do differently. For example, Long’s use of reading-age scores as an assessment tool worried me, because it potentially invited unwelcome individual parental interest. What parent </w:t>
      </w:r>
      <w:r>
        <w:rPr>
          <w:rFonts w:ascii="Times New Roman" w:hAnsi="Times New Roman" w:cs="Times New Roman"/>
        </w:rPr>
        <w:t xml:space="preserve">or carer </w:t>
      </w:r>
      <w:r w:rsidRPr="0055494E">
        <w:rPr>
          <w:rFonts w:ascii="Times New Roman" w:hAnsi="Times New Roman" w:cs="Times New Roman"/>
        </w:rPr>
        <w:t>would not want to know ‘how their child is doing’. Since, in my study, the parents had an awareness of the procedures (</w:t>
      </w:r>
      <w:r w:rsidRPr="00177808">
        <w:rPr>
          <w:rFonts w:ascii="Times New Roman" w:hAnsi="Times New Roman" w:cs="Times New Roman"/>
        </w:rPr>
        <w:t>having given informed written consent), they therefore had a stake in the study, and would perhaps feel that they had a right to know the individual results. For example, of the parents consulted about the 2011 piloted Year 1 phonics screening check, “</w:t>
      </w:r>
      <w:r w:rsidRPr="00177808">
        <w:rPr>
          <w:rFonts w:ascii="Times New Roman" w:hAnsi="Times New Roman" w:cs="Times New Roman"/>
          <w:i/>
        </w:rPr>
        <w:t>99% w</w:t>
      </w:r>
      <w:r w:rsidRPr="00F4383A">
        <w:rPr>
          <w:rFonts w:ascii="Times New Roman" w:hAnsi="Times New Roman" w:cs="Times New Roman"/>
          <w:i/>
        </w:rPr>
        <w:t>anted to receive information on their child’s performance on the Check</w:t>
      </w:r>
      <w:r w:rsidRPr="00177808">
        <w:rPr>
          <w:rFonts w:ascii="Times New Roman" w:hAnsi="Times New Roman" w:cs="Times New Roman"/>
          <w:i/>
        </w:rPr>
        <w:t>... and 96% wanted information about what they could do to support their child’s phonic ability</w:t>
      </w:r>
      <w:r w:rsidRPr="00177808">
        <w:rPr>
          <w:rFonts w:ascii="Times New Roman" w:hAnsi="Times New Roman" w:cs="Times New Roman"/>
        </w:rPr>
        <w:t>” (Coldwell et al.</w:t>
      </w:r>
      <w:r w:rsidR="002D09B9">
        <w:rPr>
          <w:rFonts w:ascii="Times New Roman" w:hAnsi="Times New Roman" w:cs="Times New Roman"/>
        </w:rPr>
        <w:t>2011</w:t>
      </w:r>
      <w:r w:rsidRPr="00177808">
        <w:rPr>
          <w:rFonts w:ascii="Times New Roman" w:hAnsi="Times New Roman" w:cs="Times New Roman"/>
        </w:rPr>
        <w:t>: 2). Long did not disclose whether the school who allowed her access to the children ordinarily used reading-age tests as an assessment tool. Reading-age</w:t>
      </w:r>
      <w:r w:rsidRPr="0055494E">
        <w:rPr>
          <w:rFonts w:ascii="Times New Roman" w:hAnsi="Times New Roman" w:cs="Times New Roman"/>
        </w:rPr>
        <w:t xml:space="preserve"> assessment devices are potentially contentious. Not only are they a blunt tool, but they also suggest norms to be achieved. Children </w:t>
      </w:r>
      <w:r w:rsidRPr="0055494E">
        <w:rPr>
          <w:rFonts w:ascii="Times New Roman" w:hAnsi="Times New Roman" w:cs="Times New Roman"/>
        </w:rPr>
        <w:lastRenderedPageBreak/>
        <w:t xml:space="preserve">therefore risk being labelled as under-achieving. This is a factor I was keen to avoid. </w:t>
      </w:r>
      <w:r>
        <w:rPr>
          <w:rFonts w:ascii="Times New Roman" w:hAnsi="Times New Roman" w:cs="Times New Roman"/>
        </w:rPr>
        <w:t>I did not want to present my research as a normative indicator of national expectations, because p</w:t>
      </w:r>
      <w:r w:rsidRPr="00F4383A">
        <w:rPr>
          <w:rFonts w:ascii="Times New Roman" w:hAnsi="Times New Roman" w:cs="Times New Roman"/>
        </w:rPr>
        <w:t xml:space="preserve">otentially, laudable parental interest might lead to extraneous influences and additional variables. </w:t>
      </w:r>
      <w:r w:rsidRPr="0055494E">
        <w:rPr>
          <w:rFonts w:ascii="Times New Roman" w:hAnsi="Times New Roman" w:cs="Times New Roman"/>
        </w:rPr>
        <w:t xml:space="preserve">Instead I used an </w:t>
      </w:r>
      <w:r w:rsidRPr="008324F9">
        <w:rPr>
          <w:rFonts w:ascii="Times New Roman" w:hAnsi="Times New Roman" w:cs="Times New Roman"/>
          <w:color w:val="auto"/>
        </w:rPr>
        <w:t xml:space="preserve">ipsative </w:t>
      </w:r>
      <w:r w:rsidR="0086366D" w:rsidRPr="008324F9">
        <w:rPr>
          <w:rFonts w:ascii="Times New Roman" w:hAnsi="Times New Roman" w:cs="Times New Roman"/>
          <w:color w:val="auto"/>
        </w:rPr>
        <w:t>(</w:t>
      </w:r>
      <w:r w:rsidR="000D13FB" w:rsidRPr="008324F9">
        <w:rPr>
          <w:rFonts w:ascii="Times New Roman" w:hAnsi="Times New Roman" w:cs="Times New Roman"/>
          <w:color w:val="auto"/>
        </w:rPr>
        <w:t>glossary, p.245</w:t>
      </w:r>
      <w:r w:rsidR="0086366D" w:rsidRPr="008324F9">
        <w:rPr>
          <w:rFonts w:ascii="Times New Roman" w:hAnsi="Times New Roman" w:cs="Times New Roman"/>
          <w:color w:val="auto"/>
        </w:rPr>
        <w:t>)</w:t>
      </w:r>
      <w:r w:rsidR="0086366D">
        <w:rPr>
          <w:rFonts w:ascii="Times New Roman" w:hAnsi="Times New Roman" w:cs="Times New Roman"/>
          <w:color w:val="FF0000"/>
        </w:rPr>
        <w:t xml:space="preserve"> </w:t>
      </w:r>
      <w:r w:rsidRPr="0055494E">
        <w:rPr>
          <w:rFonts w:ascii="Times New Roman" w:hAnsi="Times New Roman" w:cs="Times New Roman"/>
        </w:rPr>
        <w:t xml:space="preserve">assessment tool, specifically designed for the analysis I wanted to undertake. </w:t>
      </w:r>
    </w:p>
    <w:p w:rsidR="005F6744" w:rsidRDefault="005F6744" w:rsidP="00226CC5">
      <w:pPr>
        <w:pStyle w:val="NoSpacing"/>
      </w:pPr>
    </w:p>
    <w:p w:rsidR="0086366D" w:rsidRPr="0055494E" w:rsidRDefault="0086366D" w:rsidP="00226CC5">
      <w:pPr>
        <w:pStyle w:val="NoSpacing"/>
      </w:pPr>
    </w:p>
    <w:p w:rsidR="005F6744"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Another feature of Long’s work that I have chosen not to replicate is her method of presenting series of mean scores using prose, making (at least for me) any immediate cursory visual interpretation impossible:</w:t>
      </w:r>
    </w:p>
    <w:p w:rsidR="005F6744" w:rsidRPr="00226CC5" w:rsidRDefault="005F6744" w:rsidP="00226CC5">
      <w:pPr>
        <w:pStyle w:val="NoSpacing"/>
        <w:ind w:left="720"/>
        <w:jc w:val="both"/>
        <w:rPr>
          <w:rFonts w:ascii="Times New Roman" w:hAnsi="Times New Roman" w:cs="Times New Roman"/>
          <w:sz w:val="24"/>
          <w:szCs w:val="24"/>
        </w:rPr>
      </w:pPr>
      <w:r w:rsidRPr="00226CC5">
        <w:rPr>
          <w:rFonts w:ascii="Times New Roman" w:hAnsi="Times New Roman" w:cs="Times New Roman"/>
          <w:sz w:val="24"/>
          <w:szCs w:val="24"/>
        </w:rPr>
        <w:t>... a highly statistically significant effect was found in School ‘E’ (p &lt; .001) with a mean pre-test score of 38.15, and 65.83 as a mean post-test score. School ‘F’ produced ... a mean pre-test score of 6.93, and a mean post-test score of 28.79.</w:t>
      </w:r>
    </w:p>
    <w:p w:rsidR="005F6744" w:rsidRPr="0055494E" w:rsidRDefault="005F6744" w:rsidP="001C708E">
      <w:pPr>
        <w:pStyle w:val="NoSpacing"/>
        <w:jc w:val="both"/>
        <w:rPr>
          <w:rFonts w:ascii="Times New Roman" w:hAnsi="Times New Roman" w:cs="Times New Roman"/>
          <w:sz w:val="24"/>
          <w:szCs w:val="24"/>
        </w:rPr>
      </w:pPr>
      <w:r w:rsidRPr="00226CC5">
        <w:rPr>
          <w:rFonts w:ascii="Times New Roman" w:hAnsi="Times New Roman" w:cs="Times New Roman"/>
          <w:sz w:val="24"/>
          <w:szCs w:val="24"/>
        </w:rPr>
        <w:tab/>
        <w:t>(Long, 2007: 243)</w:t>
      </w:r>
    </w:p>
    <w:p w:rsidR="001C708E" w:rsidRDefault="001C708E" w:rsidP="001C708E">
      <w:pPr>
        <w:pStyle w:val="NoSpacing"/>
      </w:pPr>
    </w:p>
    <w:p w:rsidR="005F6744" w:rsidRPr="001C708E" w:rsidRDefault="005F6744" w:rsidP="00C75980">
      <w:pPr>
        <w:pStyle w:val="NoSpacing"/>
        <w:spacing w:line="480" w:lineRule="auto"/>
        <w:rPr>
          <w:rFonts w:ascii="Times New Roman" w:hAnsi="Times New Roman" w:cs="Times New Roman"/>
          <w:sz w:val="24"/>
          <w:szCs w:val="24"/>
        </w:rPr>
      </w:pPr>
      <w:r w:rsidRPr="001C708E">
        <w:rPr>
          <w:rFonts w:ascii="Times New Roman" w:hAnsi="Times New Roman" w:cs="Times New Roman"/>
          <w:sz w:val="24"/>
          <w:szCs w:val="24"/>
        </w:rPr>
        <w:t xml:space="preserve">I have presented summaries of my data using tables and figures, and have reserved prose for analysis. </w:t>
      </w:r>
    </w:p>
    <w:p w:rsidR="005F6744" w:rsidRPr="0055494E" w:rsidRDefault="005F6744" w:rsidP="005F6744">
      <w:pPr>
        <w:spacing w:line="480" w:lineRule="auto"/>
        <w:jc w:val="both"/>
        <w:rPr>
          <w:rFonts w:ascii="Times New Roman" w:hAnsi="Times New Roman" w:cs="Times New Roman"/>
          <w:sz w:val="24"/>
          <w:szCs w:val="24"/>
        </w:rPr>
      </w:pPr>
    </w:p>
    <w:p w:rsidR="005F6744" w:rsidRPr="00065408" w:rsidRDefault="00C75980" w:rsidP="00A2659E">
      <w:pPr>
        <w:pStyle w:val="Heading3"/>
        <w:rPr>
          <w:color w:val="auto"/>
        </w:rPr>
      </w:pPr>
      <w:bookmarkStart w:id="42" w:name="_Toc332731471"/>
      <w:r>
        <w:rPr>
          <w:color w:val="auto"/>
        </w:rPr>
        <w:t>2.19</w:t>
      </w:r>
      <w:r w:rsidR="00F126CE">
        <w:rPr>
          <w:color w:val="auto"/>
        </w:rPr>
        <w:t>.2</w:t>
      </w:r>
      <w:r w:rsidR="00F126CE">
        <w:rPr>
          <w:color w:val="auto"/>
        </w:rPr>
        <w:tab/>
        <w:t>Standley and</w:t>
      </w:r>
      <w:r w:rsidR="005F6744" w:rsidRPr="00065408">
        <w:rPr>
          <w:color w:val="auto"/>
        </w:rPr>
        <w:t xml:space="preserve"> Hughes (1997)</w:t>
      </w:r>
      <w:bookmarkEnd w:id="42"/>
    </w:p>
    <w:p w:rsidR="00A2659E" w:rsidRDefault="00A2659E"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second paper that I have found</w:t>
      </w:r>
      <w:r w:rsidR="00F126CE">
        <w:rPr>
          <w:rFonts w:ascii="Times New Roman" w:hAnsi="Times New Roman" w:cs="Times New Roman"/>
          <w:sz w:val="24"/>
          <w:szCs w:val="24"/>
        </w:rPr>
        <w:t xml:space="preserve"> helpful to review is Standley and</w:t>
      </w:r>
      <w:r w:rsidRPr="0055494E">
        <w:rPr>
          <w:rFonts w:ascii="Times New Roman" w:hAnsi="Times New Roman" w:cs="Times New Roman"/>
          <w:sz w:val="24"/>
          <w:szCs w:val="24"/>
        </w:rPr>
        <w:t xml:space="preserve"> Hughes (1997). This study “</w:t>
      </w:r>
      <w:r w:rsidRPr="0055494E">
        <w:rPr>
          <w:rFonts w:ascii="Times New Roman" w:hAnsi="Times New Roman" w:cs="Times New Roman"/>
          <w:i/>
          <w:iCs/>
          <w:sz w:val="24"/>
          <w:szCs w:val="24"/>
        </w:rPr>
        <w:t>evaluated effects of music sessions designed to enhance the pre-reading ... skills of 24 children aged 4-5 ... using two groups of matched participants</w:t>
      </w:r>
      <w:r w:rsidRPr="0055494E">
        <w:rPr>
          <w:rFonts w:ascii="Times New Roman" w:hAnsi="Times New Roman" w:cs="Times New Roman"/>
          <w:sz w:val="24"/>
          <w:szCs w:val="24"/>
        </w:rPr>
        <w:t>” (p.79). The design was a series of two RCTs, the first focused on pre-writing, the second on pre-reading. Each produced pre- and post-test numeric data, and “</w:t>
      </w:r>
      <w:r w:rsidRPr="0055494E">
        <w:rPr>
          <w:rFonts w:ascii="Times New Roman" w:hAnsi="Times New Roman" w:cs="Times New Roman"/>
          <w:i/>
          <w:iCs/>
          <w:sz w:val="24"/>
          <w:szCs w:val="24"/>
        </w:rPr>
        <w:t>the result[s] demonstrated that music significantly enhanced print concepts</w:t>
      </w:r>
      <w:r w:rsidRPr="0055494E">
        <w:rPr>
          <w:rFonts w:ascii="Times New Roman" w:hAnsi="Times New Roman" w:cs="Times New Roman"/>
          <w:sz w:val="24"/>
          <w:szCs w:val="24"/>
        </w:rPr>
        <w:t xml:space="preserve">” (Standley </w:t>
      </w:r>
      <w:r w:rsidR="00F126CE">
        <w:rPr>
          <w:rFonts w:ascii="Times New Roman" w:hAnsi="Times New Roman" w:cs="Times New Roman"/>
          <w:sz w:val="24"/>
          <w:szCs w:val="24"/>
        </w:rPr>
        <w:t>and</w:t>
      </w:r>
      <w:r w:rsidRPr="0055494E">
        <w:rPr>
          <w:rFonts w:ascii="Times New Roman" w:hAnsi="Times New Roman" w:cs="Times New Roman"/>
          <w:sz w:val="24"/>
          <w:szCs w:val="24"/>
        </w:rPr>
        <w:t xml:space="preserve"> Hughes, 1997: 79). I refer to this study because </w:t>
      </w:r>
      <w:r>
        <w:rPr>
          <w:rFonts w:ascii="Times New Roman" w:hAnsi="Times New Roman" w:cs="Times New Roman"/>
          <w:sz w:val="24"/>
          <w:szCs w:val="24"/>
        </w:rPr>
        <w:t>it contained</w:t>
      </w:r>
      <w:r w:rsidRPr="0055494E">
        <w:rPr>
          <w:rFonts w:ascii="Times New Roman" w:hAnsi="Times New Roman" w:cs="Times New Roman"/>
          <w:sz w:val="24"/>
          <w:szCs w:val="24"/>
        </w:rPr>
        <w:t xml:space="preserve"> parallels to my own. It is </w:t>
      </w:r>
      <w:r w:rsidRPr="0055494E">
        <w:rPr>
          <w:rFonts w:ascii="Times New Roman" w:hAnsi="Times New Roman" w:cs="Times New Roman"/>
          <w:sz w:val="24"/>
          <w:szCs w:val="24"/>
        </w:rPr>
        <w:lastRenderedPageBreak/>
        <w:t xml:space="preserve">of immediate interest that Standley </w:t>
      </w:r>
      <w:r w:rsidR="00F126CE">
        <w:rPr>
          <w:rFonts w:ascii="Times New Roman" w:hAnsi="Times New Roman" w:cs="Times New Roman"/>
          <w:sz w:val="24"/>
          <w:szCs w:val="24"/>
        </w:rPr>
        <w:t xml:space="preserve">and </w:t>
      </w:r>
      <w:r w:rsidRPr="0055494E">
        <w:rPr>
          <w:rFonts w:ascii="Times New Roman" w:hAnsi="Times New Roman" w:cs="Times New Roman"/>
          <w:sz w:val="24"/>
          <w:szCs w:val="24"/>
        </w:rPr>
        <w:t>Hughes reiterate</w:t>
      </w:r>
      <w:r>
        <w:rPr>
          <w:rFonts w:ascii="Times New Roman" w:hAnsi="Times New Roman" w:cs="Times New Roman"/>
          <w:sz w:val="24"/>
          <w:szCs w:val="24"/>
        </w:rPr>
        <w:t>d</w:t>
      </w:r>
      <w:r w:rsidRPr="0055494E">
        <w:rPr>
          <w:rFonts w:ascii="Times New Roman" w:hAnsi="Times New Roman" w:cs="Times New Roman"/>
          <w:sz w:val="24"/>
          <w:szCs w:val="24"/>
        </w:rPr>
        <w:t xml:space="preserve"> the paucity of literature in the field, stating that “</w:t>
      </w:r>
      <w:r w:rsidRPr="0055494E">
        <w:rPr>
          <w:rFonts w:ascii="Times New Roman" w:hAnsi="Times New Roman" w:cs="Times New Roman"/>
          <w:i/>
          <w:iCs/>
          <w:sz w:val="24"/>
          <w:szCs w:val="24"/>
        </w:rPr>
        <w:t>as yet, little research exists which focuses specifically on music therapy effects on oral and written language skills of children involved in Early Intervention programmes</w:t>
      </w:r>
      <w:r w:rsidRPr="0055494E">
        <w:rPr>
          <w:rFonts w:ascii="Times New Roman" w:hAnsi="Times New Roman" w:cs="Times New Roman"/>
          <w:sz w:val="24"/>
          <w:szCs w:val="24"/>
        </w:rPr>
        <w:t xml:space="preserve">” (p.80). </w:t>
      </w:r>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For the pur</w:t>
      </w:r>
      <w:r w:rsidR="00F126CE">
        <w:rPr>
          <w:rFonts w:ascii="Times New Roman" w:hAnsi="Times New Roman" w:cs="Times New Roman"/>
          <w:sz w:val="24"/>
          <w:szCs w:val="24"/>
        </w:rPr>
        <w:t>poses of this thesis, Standley and</w:t>
      </w:r>
      <w:r w:rsidRPr="0055494E">
        <w:rPr>
          <w:rFonts w:ascii="Times New Roman" w:hAnsi="Times New Roman" w:cs="Times New Roman"/>
          <w:sz w:val="24"/>
          <w:szCs w:val="24"/>
        </w:rPr>
        <w:t xml:space="preserve"> Hughes’ (1997) opening statement needs unpicking a little. The opening paragraphs of their article make clear that the children involved in their study were part of a wider therapeutic intervention programme which sought to address serious behavioural problems in preschool children. As such, the additional intervention was designed to enhance pre-literacy skills in order to empower children to be able to function more effectively and socially within preschool settings. The participating children were working at a pre-phonics stage in their reading, although one of the four areas of pre-writing focus does make reference to the alphabet. The area</w:t>
      </w:r>
      <w:r w:rsidR="00F126CE">
        <w:rPr>
          <w:rFonts w:ascii="Times New Roman" w:hAnsi="Times New Roman" w:cs="Times New Roman"/>
          <w:sz w:val="24"/>
          <w:szCs w:val="24"/>
        </w:rPr>
        <w:t xml:space="preserve">s of reading on which Standley and </w:t>
      </w:r>
      <w:r w:rsidRPr="0055494E">
        <w:rPr>
          <w:rFonts w:ascii="Times New Roman" w:hAnsi="Times New Roman" w:cs="Times New Roman"/>
          <w:sz w:val="24"/>
          <w:szCs w:val="24"/>
        </w:rPr>
        <w:t xml:space="preserve">Hughes’ study focused were assessed through a Print Concept Checklist adapted from Clay (1985), which included generic aspects of reading (recognising the front of a book, where to start reading, directionality of text, holding the book the right way up), and also more advanced mechanical aspects of text recognition (recognition of a capital letter, a sentence, a paragraph, how to read following the text with a finger). </w:t>
      </w:r>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Standley and Hughes (1997) are overt in their disclosure of the research design that the purpose of the study was “</w:t>
      </w:r>
      <w:r w:rsidRPr="0055494E">
        <w:rPr>
          <w:rFonts w:ascii="Times New Roman" w:hAnsi="Times New Roman" w:cs="Times New Roman"/>
          <w:i/>
          <w:iCs/>
          <w:sz w:val="24"/>
          <w:szCs w:val="24"/>
        </w:rPr>
        <w:t xml:space="preserve">to evaluate effects of concentrated music sessions ... which were specifically designed to enhance pre-reading and writing skills of </w:t>
      </w:r>
      <w:r w:rsidRPr="0055494E">
        <w:rPr>
          <w:rFonts w:ascii="Times New Roman" w:hAnsi="Times New Roman" w:cs="Times New Roman"/>
          <w:i/>
          <w:iCs/>
          <w:sz w:val="24"/>
          <w:szCs w:val="24"/>
        </w:rPr>
        <w:lastRenderedPageBreak/>
        <w:t>children aged 3-5 who were enrolled in inclusive Early Intervention programmes</w:t>
      </w:r>
      <w:r w:rsidRPr="0055494E">
        <w:rPr>
          <w:rFonts w:ascii="Times New Roman" w:hAnsi="Times New Roman" w:cs="Times New Roman"/>
          <w:sz w:val="24"/>
          <w:szCs w:val="24"/>
        </w:rPr>
        <w:t xml:space="preserve">” (p.80). The music activities were undertaken in a print-rich environment, and included echo games (clapping, marching; vocal activities); echo reading; echo singing; phonics; use of music and reading props; and plenary discussion of activities. One might therefore expect such a specifically-targeted intervention to produce data demonstrating a positive outcome in relation to the null hypothesis, and this was the case. The rationale, the assessment tool, intervention, size and age focus of Standley and Hughes’ work </w:t>
      </w:r>
      <w:r>
        <w:rPr>
          <w:rFonts w:ascii="Times New Roman" w:hAnsi="Times New Roman" w:cs="Times New Roman"/>
          <w:sz w:val="24"/>
          <w:szCs w:val="24"/>
        </w:rPr>
        <w:t>we</w:t>
      </w:r>
      <w:r w:rsidRPr="0055494E">
        <w:rPr>
          <w:rFonts w:ascii="Times New Roman" w:hAnsi="Times New Roman" w:cs="Times New Roman"/>
          <w:sz w:val="24"/>
          <w:szCs w:val="24"/>
        </w:rPr>
        <w:t>re each therefore stylistically different from my own, but the overall method</w:t>
      </w:r>
      <w:r>
        <w:rPr>
          <w:rFonts w:ascii="Times New Roman" w:hAnsi="Times New Roman" w:cs="Times New Roman"/>
          <w:sz w:val="24"/>
          <w:szCs w:val="24"/>
        </w:rPr>
        <w:t>ology and anticipated outcomes we</w:t>
      </w:r>
      <w:r w:rsidRPr="0055494E">
        <w:rPr>
          <w:rFonts w:ascii="Times New Roman" w:hAnsi="Times New Roman" w:cs="Times New Roman"/>
          <w:sz w:val="24"/>
          <w:szCs w:val="24"/>
        </w:rPr>
        <w:t xml:space="preserve">re similar.  </w:t>
      </w:r>
    </w:p>
    <w:p w:rsidR="005F6744" w:rsidRPr="00620CB5"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Their study informed my own in a variety of ways. Firstly, </w:t>
      </w:r>
      <w:r>
        <w:rPr>
          <w:rFonts w:ascii="Times New Roman" w:hAnsi="Times New Roman" w:cs="Times New Roman"/>
          <w:sz w:val="24"/>
          <w:szCs w:val="24"/>
        </w:rPr>
        <w:t>(in contrast to Gromko, 2005; see</w:t>
      </w:r>
      <w:r w:rsidR="00C75980">
        <w:rPr>
          <w:rFonts w:ascii="Times New Roman" w:hAnsi="Times New Roman" w:cs="Times New Roman"/>
          <w:sz w:val="24"/>
          <w:szCs w:val="24"/>
        </w:rPr>
        <w:t xml:space="preserve"> section 2.19</w:t>
      </w:r>
      <w:r w:rsidRPr="0055494E">
        <w:rPr>
          <w:rFonts w:ascii="Times New Roman" w:hAnsi="Times New Roman" w:cs="Times New Roman"/>
          <w:sz w:val="24"/>
          <w:szCs w:val="24"/>
        </w:rPr>
        <w:t xml:space="preserve">.3) Standley and Hughes were very diligent in arranging closely-matched groups (in their case by </w:t>
      </w:r>
      <w:r>
        <w:rPr>
          <w:rFonts w:ascii="Times New Roman" w:hAnsi="Times New Roman" w:cs="Times New Roman"/>
          <w:sz w:val="24"/>
          <w:szCs w:val="24"/>
        </w:rPr>
        <w:t xml:space="preserve">cohort </w:t>
      </w:r>
      <w:r w:rsidRPr="0055494E">
        <w:rPr>
          <w:rFonts w:ascii="Times New Roman" w:hAnsi="Times New Roman" w:cs="Times New Roman"/>
          <w:sz w:val="24"/>
          <w:szCs w:val="24"/>
        </w:rPr>
        <w:t xml:space="preserve">size, gender, age and race). I </w:t>
      </w:r>
      <w:r>
        <w:rPr>
          <w:rFonts w:ascii="Times New Roman" w:hAnsi="Times New Roman" w:cs="Times New Roman"/>
          <w:sz w:val="24"/>
          <w:szCs w:val="24"/>
        </w:rPr>
        <w:t>did</w:t>
      </w:r>
      <w:r w:rsidRPr="0055494E">
        <w:rPr>
          <w:rFonts w:ascii="Times New Roman" w:hAnsi="Times New Roman" w:cs="Times New Roman"/>
          <w:sz w:val="24"/>
          <w:szCs w:val="24"/>
        </w:rPr>
        <w:t xml:space="preserve"> the same (in my case by </w:t>
      </w:r>
      <w:r w:rsidR="0086366D">
        <w:rPr>
          <w:rFonts w:ascii="Times New Roman" w:hAnsi="Times New Roman" w:cs="Times New Roman"/>
          <w:sz w:val="24"/>
          <w:szCs w:val="24"/>
        </w:rPr>
        <w:t xml:space="preserve">cohort </w:t>
      </w:r>
      <w:r w:rsidRPr="0055494E">
        <w:rPr>
          <w:rFonts w:ascii="Times New Roman" w:hAnsi="Times New Roman" w:cs="Times New Roman"/>
          <w:sz w:val="24"/>
          <w:szCs w:val="24"/>
        </w:rPr>
        <w:t>size, age and reading ability). Secondly, they adopted the method of awarding one point for each instance in which a child offered a correct response to a symbol, stimulus or artefact, and awarding no mark for an incorrect response. This reduced the opportunity for subjective judgements being made by testers, and contributed substantially to the validity, replicability and uniformity of the assessments. Thirdly, their assessment tool produced data on a number of categories of aspects of reading, and these could therefore be independently analysed. Again, I copied this data collection design (though to an intentionally lesser extent). Fourthly, summaries of the data were presented clearly and unambiguously in chart and table form; calculations were made, and statistics presented formulaically.</w:t>
      </w: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 xml:space="preserve">These are positive aspects of Standley and Hughes’ (1997) research design, which I sought to replicate. However, </w:t>
      </w:r>
      <w:r>
        <w:rPr>
          <w:rFonts w:ascii="Times New Roman" w:hAnsi="Times New Roman" w:cs="Times New Roman"/>
          <w:sz w:val="24"/>
          <w:szCs w:val="24"/>
        </w:rPr>
        <w:t xml:space="preserve">I </w:t>
      </w:r>
      <w:r w:rsidRPr="0055494E">
        <w:rPr>
          <w:rFonts w:ascii="Times New Roman" w:hAnsi="Times New Roman" w:cs="Times New Roman"/>
          <w:sz w:val="24"/>
          <w:szCs w:val="24"/>
        </w:rPr>
        <w:t xml:space="preserve">also observed features of their work which I consciously and assiduously avoided. First amongst these was the wide plurality of intervention activities. Even within their RCT which focused on reading, the activities which the children undertook were wide-ranging in task and structure, each activity seeking to advance generic aspects of the children’s pre-reading development. In such a design it is impossible to ascertain which aspect of the intervention influenced which aspect of reading. My research design used only two activities (the clapping of written sequential rhythms, and the learning of the recorder). In hindsight, even this was one activity-type too many, a feature of the research design which I shall critique in chapter 5 (section 5.7). </w:t>
      </w:r>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The second feature is the very wide plurality of assessment features. Standley and Hughes’ adaptation of Clay’s (1985) Print Concept Checklist assessed 25 separate skills or attributes of reading. This is too many to analyse, especially with a cohort of 24 children. </w:t>
      </w:r>
      <w:r>
        <w:rPr>
          <w:rFonts w:ascii="Times New Roman" w:hAnsi="Times New Roman" w:cs="Times New Roman"/>
          <w:sz w:val="24"/>
          <w:szCs w:val="24"/>
        </w:rPr>
        <w:t>In truth Standley and Hughes did</w:t>
      </w:r>
      <w:r w:rsidRPr="0055494E">
        <w:rPr>
          <w:rFonts w:ascii="Times New Roman" w:hAnsi="Times New Roman" w:cs="Times New Roman"/>
          <w:sz w:val="24"/>
          <w:szCs w:val="24"/>
        </w:rPr>
        <w:t xml:space="preserve"> not attempt to analyse each feature individually, but even if the features are clustered, the data categories were disparate, and may or may not have sat comfortably together. Either way, for the purposes of a doctoral thesis, this wide-ranging assessment tool would need justification. My assessment tool focused on only one aspect of reading (phonemic decoding) which lent itself easily to four categories of analysis (single-letter grapheme recognition; cluster and digraph recognition; non-word recognition; and a combination of all three). A fifth category emerged during the data analysis (see chapter 4, section 4.2).</w:t>
      </w:r>
    </w:p>
    <w:p w:rsidR="00085449" w:rsidRDefault="00085449">
      <w:pPr>
        <w:rPr>
          <w:rFonts w:asciiTheme="majorHAnsi" w:eastAsiaTheme="majorEastAsia" w:hAnsiTheme="majorHAnsi" w:cstheme="majorBidi"/>
          <w:b/>
          <w:bCs/>
          <w:color w:val="4F81BD" w:themeColor="accent1"/>
        </w:rPr>
      </w:pPr>
    </w:p>
    <w:p w:rsidR="005F6744" w:rsidRPr="00065408" w:rsidRDefault="00C75980" w:rsidP="00A2659E">
      <w:pPr>
        <w:pStyle w:val="Heading3"/>
        <w:rPr>
          <w:color w:val="auto"/>
        </w:rPr>
      </w:pPr>
      <w:bookmarkStart w:id="43" w:name="_Toc332731472"/>
      <w:r>
        <w:rPr>
          <w:color w:val="auto"/>
        </w:rPr>
        <w:lastRenderedPageBreak/>
        <w:t>2.19</w:t>
      </w:r>
      <w:r w:rsidR="005F6744" w:rsidRPr="00065408">
        <w:rPr>
          <w:color w:val="auto"/>
        </w:rPr>
        <w:t>.3</w:t>
      </w:r>
      <w:r w:rsidR="005F6744" w:rsidRPr="00065408">
        <w:rPr>
          <w:color w:val="auto"/>
        </w:rPr>
        <w:tab/>
        <w:t>Gromko (2005)</w:t>
      </w:r>
      <w:bookmarkEnd w:id="43"/>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The third paper which I have found helpful, and indeed have chosen to adapt, is Gromko (2005), and I am indebted to her for providing theoretical and methodological starting points. The comments which follow constitute a severe critique of her work, but I do not make any critical remarks from a position of superiority, or from a desire to undermine her work. Gromko’s participant groupings, intended audience, and her purpose for writing, were each very different from my own. My purpose was to establish a methodology which would survive the rigour of a doctoral viva: Gromko’s was not. I have learnt a great deal about the garnering and presentation of da</w:t>
      </w:r>
      <w:r w:rsidR="001C0340">
        <w:rPr>
          <w:rFonts w:ascii="Times New Roman" w:hAnsi="Times New Roman" w:cs="Times New Roman"/>
          <w:sz w:val="24"/>
          <w:szCs w:val="24"/>
        </w:rPr>
        <w:t>ta from this analysis of Gromko’</w:t>
      </w:r>
      <w:r w:rsidRPr="0055494E">
        <w:rPr>
          <w:rFonts w:ascii="Times New Roman" w:hAnsi="Times New Roman" w:cs="Times New Roman"/>
          <w:sz w:val="24"/>
          <w:szCs w:val="24"/>
        </w:rPr>
        <w:t>s work, and for that I am grateful.</w:t>
      </w:r>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Gromko’s article is a quantitative piece, focusing on the effect of music instruction on phonemic awareness in beginning readers, and when I first read it I was dismayed to think that she had pre-empted my intended study. However an analysis of it revealed some aspects of procedure and method which I have chosen not to replicate. </w:t>
      </w:r>
      <w:r>
        <w:rPr>
          <w:rFonts w:ascii="Times New Roman" w:hAnsi="Times New Roman" w:cs="Times New Roman"/>
          <w:sz w:val="24"/>
          <w:szCs w:val="24"/>
        </w:rPr>
        <w:t>Gromko acknowledged</w:t>
      </w:r>
      <w:r w:rsidRPr="0055494E">
        <w:rPr>
          <w:rFonts w:ascii="Times New Roman" w:hAnsi="Times New Roman" w:cs="Times New Roman"/>
          <w:sz w:val="24"/>
          <w:szCs w:val="24"/>
        </w:rPr>
        <w:t xml:space="preserve"> the limitations of the research, and at no point </w:t>
      </w:r>
      <w:r>
        <w:rPr>
          <w:rFonts w:ascii="Times New Roman" w:hAnsi="Times New Roman" w:cs="Times New Roman"/>
          <w:sz w:val="24"/>
          <w:szCs w:val="24"/>
        </w:rPr>
        <w:t>did she claim her study wa</w:t>
      </w:r>
      <w:r w:rsidRPr="0055494E">
        <w:rPr>
          <w:rFonts w:ascii="Times New Roman" w:hAnsi="Times New Roman" w:cs="Times New Roman"/>
          <w:sz w:val="24"/>
          <w:szCs w:val="24"/>
        </w:rPr>
        <w:t xml:space="preserve">s definitive. She </w:t>
      </w:r>
      <w:r>
        <w:rPr>
          <w:rFonts w:ascii="Times New Roman" w:hAnsi="Times New Roman" w:cs="Times New Roman"/>
          <w:sz w:val="24"/>
          <w:szCs w:val="24"/>
        </w:rPr>
        <w:t>did</w:t>
      </w:r>
      <w:r w:rsidRPr="0055494E">
        <w:rPr>
          <w:rFonts w:ascii="Times New Roman" w:hAnsi="Times New Roman" w:cs="Times New Roman"/>
          <w:sz w:val="24"/>
          <w:szCs w:val="24"/>
        </w:rPr>
        <w:t xml:space="preserve"> not claim </w:t>
      </w:r>
      <w:r w:rsidR="0086366D" w:rsidRPr="0055494E">
        <w:rPr>
          <w:rFonts w:ascii="Times New Roman" w:hAnsi="Times New Roman" w:cs="Times New Roman"/>
          <w:sz w:val="24"/>
          <w:szCs w:val="24"/>
        </w:rPr>
        <w:t>causality;</w:t>
      </w:r>
      <w:r w:rsidRPr="0055494E">
        <w:rPr>
          <w:rFonts w:ascii="Times New Roman" w:hAnsi="Times New Roman" w:cs="Times New Roman"/>
          <w:sz w:val="24"/>
          <w:szCs w:val="24"/>
        </w:rPr>
        <w:t xml:space="preserve"> neither </w:t>
      </w:r>
      <w:r>
        <w:rPr>
          <w:rFonts w:ascii="Times New Roman" w:hAnsi="Times New Roman" w:cs="Times New Roman"/>
          <w:sz w:val="24"/>
          <w:szCs w:val="24"/>
        </w:rPr>
        <w:t>did</w:t>
      </w:r>
      <w:r w:rsidRPr="0055494E">
        <w:rPr>
          <w:rFonts w:ascii="Times New Roman" w:hAnsi="Times New Roman" w:cs="Times New Roman"/>
          <w:sz w:val="24"/>
          <w:szCs w:val="24"/>
        </w:rPr>
        <w:t xml:space="preserve"> she imply that anyone replicating the study would achieve the same results. In her discussion she offer</w:t>
      </w:r>
      <w:r>
        <w:rPr>
          <w:rFonts w:ascii="Times New Roman" w:hAnsi="Times New Roman" w:cs="Times New Roman"/>
          <w:sz w:val="24"/>
          <w:szCs w:val="24"/>
        </w:rPr>
        <w:t>ed</w:t>
      </w:r>
      <w:r w:rsidRPr="0055494E">
        <w:rPr>
          <w:rFonts w:ascii="Times New Roman" w:hAnsi="Times New Roman" w:cs="Times New Roman"/>
          <w:sz w:val="24"/>
          <w:szCs w:val="24"/>
        </w:rPr>
        <w:t xml:space="preserve"> alternative explanat</w:t>
      </w:r>
      <w:r>
        <w:rPr>
          <w:rFonts w:ascii="Times New Roman" w:hAnsi="Times New Roman" w:cs="Times New Roman"/>
          <w:sz w:val="24"/>
          <w:szCs w:val="24"/>
        </w:rPr>
        <w:t>ions for the results, so there wa</w:t>
      </w:r>
      <w:r w:rsidRPr="0055494E">
        <w:rPr>
          <w:rFonts w:ascii="Times New Roman" w:hAnsi="Times New Roman" w:cs="Times New Roman"/>
          <w:sz w:val="24"/>
          <w:szCs w:val="24"/>
        </w:rPr>
        <w:t xml:space="preserve">s no attempt on her part to claim analysis of the data which </w:t>
      </w:r>
      <w:r>
        <w:rPr>
          <w:rFonts w:ascii="Times New Roman" w:hAnsi="Times New Roman" w:cs="Times New Roman"/>
          <w:sz w:val="24"/>
          <w:szCs w:val="24"/>
        </w:rPr>
        <w:t>wa</w:t>
      </w:r>
      <w:r w:rsidRPr="0055494E">
        <w:rPr>
          <w:rFonts w:ascii="Times New Roman" w:hAnsi="Times New Roman" w:cs="Times New Roman"/>
          <w:sz w:val="24"/>
          <w:szCs w:val="24"/>
        </w:rPr>
        <w:t>s not warranted.</w:t>
      </w:r>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I will centre this critique of Gromko’s (2005) article on the four pillars of research - repeatability, replicability, reliability, and validity (Wellington, 2000: 32). I will demonstrate that in terms of both repeatability and replicability, Gromko is sound, </w:t>
      </w:r>
      <w:r w:rsidRPr="0055494E">
        <w:rPr>
          <w:rFonts w:ascii="Times New Roman" w:hAnsi="Times New Roman" w:cs="Times New Roman"/>
          <w:sz w:val="24"/>
          <w:szCs w:val="24"/>
        </w:rPr>
        <w:lastRenderedPageBreak/>
        <w:t xml:space="preserve">but there are substantial methodological features which might leave the study open to criticism with regard to reliability and validity. </w:t>
      </w:r>
    </w:p>
    <w:p w:rsidR="005F6744" w:rsidRPr="0055494E" w:rsidRDefault="005F6744" w:rsidP="00A2659E">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Gromko (2004, 2005) refer</w:t>
      </w:r>
      <w:r>
        <w:rPr>
          <w:rFonts w:ascii="Times New Roman" w:hAnsi="Times New Roman" w:cs="Times New Roman"/>
          <w:sz w:val="24"/>
          <w:szCs w:val="24"/>
        </w:rPr>
        <w:t>red</w:t>
      </w:r>
      <w:r w:rsidR="00F126CE">
        <w:rPr>
          <w:rFonts w:ascii="Times New Roman" w:hAnsi="Times New Roman" w:cs="Times New Roman"/>
          <w:sz w:val="24"/>
          <w:szCs w:val="24"/>
        </w:rPr>
        <w:t xml:space="preserve"> to Barnett and</w:t>
      </w:r>
      <w:r w:rsidRPr="0055494E">
        <w:rPr>
          <w:rFonts w:ascii="Times New Roman" w:hAnsi="Times New Roman" w:cs="Times New Roman"/>
          <w:sz w:val="24"/>
          <w:szCs w:val="24"/>
        </w:rPr>
        <w:t xml:space="preserve"> Ceci’s (2002) Near-Transfer Hypothesis (explained above, section 2.13</w:t>
      </w:r>
      <w:r>
        <w:rPr>
          <w:rFonts w:ascii="Times New Roman" w:hAnsi="Times New Roman" w:cs="Times New Roman"/>
          <w:sz w:val="24"/>
          <w:szCs w:val="24"/>
        </w:rPr>
        <w:t>) and attempted</w:t>
      </w:r>
      <w:r w:rsidRPr="0055494E">
        <w:rPr>
          <w:rFonts w:ascii="Times New Roman" w:hAnsi="Times New Roman" w:cs="Times New Roman"/>
          <w:sz w:val="24"/>
          <w:szCs w:val="24"/>
        </w:rPr>
        <w:t xml:space="preserve"> to demonstrate transfer of reading skills as a result of a music-based intervention. In </w:t>
      </w:r>
      <w:r>
        <w:rPr>
          <w:rFonts w:ascii="Times New Roman" w:hAnsi="Times New Roman" w:cs="Times New Roman"/>
          <w:sz w:val="24"/>
          <w:szCs w:val="24"/>
        </w:rPr>
        <w:t>T</w:t>
      </w:r>
      <w:r w:rsidRPr="0055494E">
        <w:rPr>
          <w:rFonts w:ascii="Times New Roman" w:hAnsi="Times New Roman" w:cs="Times New Roman"/>
          <w:sz w:val="24"/>
          <w:szCs w:val="24"/>
        </w:rPr>
        <w:t xml:space="preserve">able 2.7 I reproduce Gromko’s (2005: 204) pre-test and post-test means for DIBELS </w:t>
      </w:r>
      <w:r w:rsidRPr="0055494E">
        <w:rPr>
          <w:rFonts w:ascii="Times New Roman" w:hAnsi="Times New Roman" w:cs="Times New Roman"/>
          <w:b/>
          <w:bCs/>
          <w:sz w:val="24"/>
          <w:szCs w:val="24"/>
        </w:rPr>
        <w:t>(</w:t>
      </w:r>
      <w:r w:rsidRPr="0055494E">
        <w:rPr>
          <w:rFonts w:ascii="Times New Roman" w:hAnsi="Times New Roman" w:cs="Times New Roman"/>
          <w:sz w:val="24"/>
          <w:szCs w:val="24"/>
        </w:rPr>
        <w:t xml:space="preserve">Dynamic Indicators of Basic Early Literacy Skills) subtests by group. The figures in brackets show standard </w:t>
      </w:r>
      <w:r w:rsidRPr="008324F9">
        <w:rPr>
          <w:rFonts w:ascii="Times New Roman" w:hAnsi="Times New Roman" w:cs="Times New Roman"/>
          <w:sz w:val="24"/>
          <w:szCs w:val="24"/>
        </w:rPr>
        <w:t>deviations</w:t>
      </w:r>
      <w:r w:rsidR="0086366D" w:rsidRPr="008324F9">
        <w:rPr>
          <w:rFonts w:ascii="Times New Roman" w:hAnsi="Times New Roman" w:cs="Times New Roman"/>
          <w:sz w:val="24"/>
          <w:szCs w:val="24"/>
        </w:rPr>
        <w:t xml:space="preserve"> (</w:t>
      </w:r>
      <w:r w:rsidR="008324F9">
        <w:rPr>
          <w:rFonts w:ascii="Times New Roman" w:hAnsi="Times New Roman" w:cs="Times New Roman"/>
          <w:sz w:val="24"/>
          <w:szCs w:val="24"/>
        </w:rPr>
        <w:t>glossary, p.246</w:t>
      </w:r>
      <w:r w:rsidR="0086366D" w:rsidRPr="008324F9">
        <w:rPr>
          <w:rFonts w:ascii="Times New Roman" w:hAnsi="Times New Roman" w:cs="Times New Roman"/>
          <w:sz w:val="24"/>
          <w:szCs w:val="24"/>
        </w:rPr>
        <w:t>)</w:t>
      </w:r>
      <w:r w:rsidRPr="008324F9">
        <w:rPr>
          <w:rFonts w:ascii="Times New Roman" w:hAnsi="Times New Roman" w:cs="Times New Roman"/>
          <w:sz w:val="24"/>
          <w:szCs w:val="24"/>
        </w:rPr>
        <w:t>. The means</w:t>
      </w:r>
      <w:r w:rsidRPr="0055494E">
        <w:rPr>
          <w:rFonts w:ascii="Times New Roman" w:hAnsi="Times New Roman" w:cs="Times New Roman"/>
          <w:sz w:val="24"/>
          <w:szCs w:val="24"/>
        </w:rPr>
        <w:t xml:space="preserve"> are shown graphically in Figure 2.4.</w:t>
      </w:r>
    </w:p>
    <w:p w:rsidR="005F6744" w:rsidRPr="004401B9" w:rsidRDefault="005F6744" w:rsidP="00A2659E">
      <w:pPr>
        <w:pStyle w:val="NoSpacing"/>
        <w:rPr>
          <w:rFonts w:ascii="Times New Roman" w:hAnsi="Times New Roman" w:cs="Times New Roman"/>
          <w:b/>
          <w:sz w:val="20"/>
          <w:szCs w:val="20"/>
          <w:u w:val="single"/>
        </w:rPr>
      </w:pPr>
      <w:r w:rsidRPr="004401B9">
        <w:rPr>
          <w:rFonts w:ascii="Times New Roman" w:hAnsi="Times New Roman" w:cs="Times New Roman"/>
          <w:b/>
          <w:sz w:val="20"/>
          <w:szCs w:val="20"/>
          <w:u w:val="single"/>
        </w:rPr>
        <w:t>Table 2.7:</w:t>
      </w:r>
      <w:r w:rsidR="004401B9">
        <w:rPr>
          <w:rFonts w:ascii="Times New Roman" w:hAnsi="Times New Roman" w:cs="Times New Roman"/>
          <w:b/>
          <w:sz w:val="20"/>
          <w:szCs w:val="20"/>
          <w:u w:val="single"/>
        </w:rPr>
        <w:t xml:space="preserve">  </w:t>
      </w:r>
      <w:r w:rsidRPr="004401B9">
        <w:rPr>
          <w:rFonts w:ascii="Times New Roman" w:hAnsi="Times New Roman" w:cs="Times New Roman"/>
          <w:b/>
          <w:sz w:val="20"/>
          <w:szCs w:val="20"/>
          <w:u w:val="single"/>
        </w:rPr>
        <w:t>Pre-test and post-test means for DIBELS subtests by group</w:t>
      </w:r>
    </w:p>
    <w:p w:rsidR="005F6744" w:rsidRPr="004401B9" w:rsidRDefault="005F6744" w:rsidP="00A2659E">
      <w:pPr>
        <w:pStyle w:val="NoSpacing"/>
        <w:rPr>
          <w:rFonts w:ascii="Times New Roman" w:hAnsi="Times New Roman" w:cs="Times New Roman"/>
          <w:sz w:val="24"/>
          <w:szCs w:val="24"/>
        </w:rPr>
      </w:pPr>
    </w:p>
    <w:tbl>
      <w:tblPr>
        <w:tblW w:w="85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1276"/>
        <w:gridCol w:w="1134"/>
        <w:gridCol w:w="1134"/>
        <w:gridCol w:w="1276"/>
        <w:gridCol w:w="1418"/>
        <w:gridCol w:w="1134"/>
        <w:gridCol w:w="1134"/>
      </w:tblGrid>
      <w:tr w:rsidR="005F6744" w:rsidRPr="004401B9" w:rsidTr="009360E4">
        <w:trPr>
          <w:trHeight w:val="601"/>
        </w:trPr>
        <w:tc>
          <w:tcPr>
            <w:tcW w:w="1276" w:type="dxa"/>
          </w:tcPr>
          <w:p w:rsidR="005F6744" w:rsidRPr="004401B9" w:rsidRDefault="005F6744" w:rsidP="00A2659E">
            <w:pPr>
              <w:pStyle w:val="NoSpacing"/>
              <w:rPr>
                <w:rFonts w:ascii="Times New Roman" w:hAnsi="Times New Roman" w:cs="Times New Roman"/>
                <w:sz w:val="24"/>
                <w:szCs w:val="24"/>
              </w:rPr>
            </w:pPr>
          </w:p>
          <w:p w:rsidR="005F6744" w:rsidRPr="004401B9" w:rsidRDefault="005F6744" w:rsidP="00A2659E">
            <w:pPr>
              <w:pStyle w:val="NoSpacing"/>
              <w:rPr>
                <w:rFonts w:ascii="Times New Roman" w:hAnsi="Times New Roman" w:cs="Times New Roman"/>
                <w:sz w:val="24"/>
                <w:szCs w:val="24"/>
              </w:rPr>
            </w:pPr>
          </w:p>
        </w:tc>
        <w:tc>
          <w:tcPr>
            <w:tcW w:w="2268" w:type="dxa"/>
            <w:gridSpan w:val="2"/>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Letter naming fluency (LNF)</w:t>
            </w:r>
          </w:p>
        </w:tc>
        <w:tc>
          <w:tcPr>
            <w:tcW w:w="2694" w:type="dxa"/>
            <w:gridSpan w:val="2"/>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Phoneme-segmentation fluency (PSF)</w:t>
            </w:r>
          </w:p>
        </w:tc>
        <w:tc>
          <w:tcPr>
            <w:tcW w:w="2268" w:type="dxa"/>
            <w:gridSpan w:val="2"/>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Nonsense word fluency (NWF)</w:t>
            </w:r>
          </w:p>
        </w:tc>
      </w:tr>
      <w:tr w:rsidR="005F6744" w:rsidRPr="004401B9" w:rsidTr="009360E4">
        <w:trPr>
          <w:trHeight w:val="314"/>
        </w:trPr>
        <w:tc>
          <w:tcPr>
            <w:tcW w:w="1276" w:type="dxa"/>
          </w:tcPr>
          <w:p w:rsidR="005F6744" w:rsidRPr="004401B9" w:rsidRDefault="005F6744" w:rsidP="00A2659E">
            <w:pPr>
              <w:pStyle w:val="NoSpacing"/>
              <w:rPr>
                <w:rFonts w:ascii="Times New Roman" w:hAnsi="Times New Roman" w:cs="Times New Roman"/>
                <w:sz w:val="24"/>
                <w:szCs w:val="24"/>
              </w:rPr>
            </w:pP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Pre</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Post</w:t>
            </w:r>
          </w:p>
        </w:tc>
        <w:tc>
          <w:tcPr>
            <w:tcW w:w="1276"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Pre</w:t>
            </w:r>
          </w:p>
        </w:tc>
        <w:tc>
          <w:tcPr>
            <w:tcW w:w="1418"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Post</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Pre</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Post</w:t>
            </w:r>
          </w:p>
        </w:tc>
      </w:tr>
      <w:tr w:rsidR="005F6744" w:rsidRPr="004401B9" w:rsidTr="009360E4">
        <w:trPr>
          <w:trHeight w:val="564"/>
        </w:trPr>
        <w:tc>
          <w:tcPr>
            <w:tcW w:w="1276" w:type="dxa"/>
          </w:tcPr>
          <w:p w:rsidR="005F6744" w:rsidRPr="009360E4" w:rsidRDefault="005F6744" w:rsidP="00A2659E">
            <w:pPr>
              <w:pStyle w:val="NoSpacing"/>
              <w:rPr>
                <w:rFonts w:ascii="Times New Roman" w:hAnsi="Times New Roman" w:cs="Times New Roman"/>
              </w:rPr>
            </w:pPr>
            <w:r w:rsidRPr="009360E4">
              <w:rPr>
                <w:rFonts w:ascii="Times New Roman" w:hAnsi="Times New Roman" w:cs="Times New Roman"/>
              </w:rPr>
              <w:t>Treatment</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33.42 (15.48)</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42.63 (15.22)</w:t>
            </w:r>
          </w:p>
        </w:tc>
        <w:tc>
          <w:tcPr>
            <w:tcW w:w="1276"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18.61 (16.26)</w:t>
            </w:r>
          </w:p>
        </w:tc>
        <w:tc>
          <w:tcPr>
            <w:tcW w:w="1418"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44.72 (16.94)</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11.30 (17.09)</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21.16 (18.53)</w:t>
            </w:r>
          </w:p>
        </w:tc>
      </w:tr>
      <w:tr w:rsidR="005F6744" w:rsidRPr="004401B9" w:rsidTr="009360E4">
        <w:trPr>
          <w:trHeight w:val="564"/>
        </w:trPr>
        <w:tc>
          <w:tcPr>
            <w:tcW w:w="1276"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Control</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36.27 (18.87)</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44.10 (15.63)</w:t>
            </w:r>
          </w:p>
        </w:tc>
        <w:tc>
          <w:tcPr>
            <w:tcW w:w="1276"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25.83 (14.73)</w:t>
            </w:r>
          </w:p>
        </w:tc>
        <w:tc>
          <w:tcPr>
            <w:tcW w:w="1418"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41.55 (14.50)</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20.61 (23.90)</w:t>
            </w:r>
          </w:p>
        </w:tc>
        <w:tc>
          <w:tcPr>
            <w:tcW w:w="1134" w:type="dxa"/>
          </w:tcPr>
          <w:p w:rsidR="005F6744" w:rsidRPr="004401B9" w:rsidRDefault="005F6744" w:rsidP="00A2659E">
            <w:pPr>
              <w:pStyle w:val="NoSpacing"/>
              <w:rPr>
                <w:rFonts w:ascii="Times New Roman" w:hAnsi="Times New Roman" w:cs="Times New Roman"/>
                <w:sz w:val="24"/>
                <w:szCs w:val="24"/>
              </w:rPr>
            </w:pPr>
            <w:r w:rsidRPr="004401B9">
              <w:rPr>
                <w:rFonts w:ascii="Times New Roman" w:hAnsi="Times New Roman" w:cs="Times New Roman"/>
                <w:sz w:val="24"/>
                <w:szCs w:val="24"/>
              </w:rPr>
              <w:t>35.82 (18.93)</w:t>
            </w:r>
          </w:p>
        </w:tc>
      </w:tr>
    </w:tbl>
    <w:p w:rsidR="005F6744" w:rsidRPr="004401B9" w:rsidRDefault="005F6744" w:rsidP="00A2659E">
      <w:pPr>
        <w:pStyle w:val="NoSpacing"/>
        <w:rPr>
          <w:rFonts w:ascii="Times New Roman" w:hAnsi="Times New Roman" w:cs="Times New Roman"/>
          <w:sz w:val="20"/>
          <w:szCs w:val="20"/>
        </w:rPr>
      </w:pPr>
      <w:r w:rsidRPr="004401B9">
        <w:rPr>
          <w:rFonts w:ascii="Times New Roman" w:hAnsi="Times New Roman" w:cs="Times New Roman"/>
          <w:sz w:val="20"/>
          <w:szCs w:val="20"/>
        </w:rPr>
        <w:t>Source: Gromko (2005)</w:t>
      </w:r>
    </w:p>
    <w:p w:rsidR="009360E4" w:rsidRDefault="009360E4" w:rsidP="004401B9">
      <w:pPr>
        <w:pStyle w:val="NoSpacing"/>
        <w:rPr>
          <w:rFonts w:ascii="Times New Roman" w:hAnsi="Times New Roman" w:cs="Times New Roman"/>
          <w:b/>
          <w:sz w:val="20"/>
          <w:szCs w:val="20"/>
          <w:u w:val="single"/>
        </w:rPr>
      </w:pPr>
    </w:p>
    <w:p w:rsidR="005F6744" w:rsidRPr="004401B9" w:rsidRDefault="004401B9" w:rsidP="004401B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 xml:space="preserve">Figure 2.4: </w:t>
      </w:r>
      <w:r w:rsidR="005F6744" w:rsidRPr="004401B9">
        <w:rPr>
          <w:rFonts w:ascii="Times New Roman" w:hAnsi="Times New Roman" w:cs="Times New Roman"/>
          <w:b/>
          <w:sz w:val="20"/>
          <w:szCs w:val="20"/>
          <w:u w:val="single"/>
        </w:rPr>
        <w:t xml:space="preserve">Pre-test and post-test means for DIBELS subtests by group </w:t>
      </w:r>
    </w:p>
    <w:tbl>
      <w:tblPr>
        <w:tblpPr w:leftFromText="180" w:rightFromText="180" w:vertAnchor="text" w:horzAnchor="margin" w:tblpY="143"/>
        <w:tblW w:w="8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7"/>
      </w:tblGrid>
      <w:tr w:rsidR="005F6744" w:rsidRPr="0055494E" w:rsidTr="004401B9">
        <w:trPr>
          <w:trHeight w:val="3284"/>
        </w:trPr>
        <w:tc>
          <w:tcPr>
            <w:tcW w:w="8517" w:type="dxa"/>
          </w:tcPr>
          <w:p w:rsidR="005F6744" w:rsidRPr="0055494E" w:rsidRDefault="005F6744" w:rsidP="004401B9">
            <w:pPr>
              <w:pStyle w:val="NoSpacing"/>
            </w:pPr>
            <w:r>
              <w:rPr>
                <w:noProof/>
                <w:lang w:val="en-GB" w:eastAsia="zh-CN" w:bidi="ar-SA"/>
              </w:rPr>
              <w:drawing>
                <wp:inline distT="0" distB="0" distL="0" distR="0">
                  <wp:extent cx="5210175" cy="2114550"/>
                  <wp:effectExtent l="19050" t="0" r="9525" b="0"/>
                  <wp:docPr id="3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cstate="print"/>
                          <a:srcRect/>
                          <a:stretch>
                            <a:fillRect/>
                          </a:stretch>
                        </pic:blipFill>
                        <pic:spPr bwMode="auto">
                          <a:xfrm>
                            <a:off x="0" y="0"/>
                            <a:ext cx="5210175" cy="2114550"/>
                          </a:xfrm>
                          <a:prstGeom prst="rect">
                            <a:avLst/>
                          </a:prstGeom>
                          <a:noFill/>
                          <a:ln w="9525">
                            <a:noFill/>
                            <a:miter lim="800000"/>
                            <a:headEnd/>
                            <a:tailEnd/>
                          </a:ln>
                        </pic:spPr>
                      </pic:pic>
                    </a:graphicData>
                  </a:graphic>
                </wp:inline>
              </w:drawing>
            </w:r>
          </w:p>
        </w:tc>
      </w:tr>
      <w:tr w:rsidR="00A2659E" w:rsidRPr="0055494E" w:rsidTr="004401B9">
        <w:trPr>
          <w:trHeight w:val="419"/>
        </w:trPr>
        <w:tc>
          <w:tcPr>
            <w:tcW w:w="8517" w:type="dxa"/>
          </w:tcPr>
          <w:p w:rsidR="00A2659E" w:rsidRPr="004401B9" w:rsidRDefault="004401B9" w:rsidP="004401B9">
            <w:pPr>
              <w:pStyle w:val="NoSpacing"/>
              <w:rPr>
                <w:rFonts w:ascii="Times New Roman" w:hAnsi="Times New Roman" w:cs="Times New Roman"/>
                <w:sz w:val="20"/>
                <w:szCs w:val="20"/>
              </w:rPr>
            </w:pPr>
            <w:r w:rsidRPr="004401B9">
              <w:rPr>
                <w:rFonts w:ascii="Times New Roman" w:hAnsi="Times New Roman" w:cs="Times New Roman"/>
                <w:sz w:val="20"/>
                <w:szCs w:val="20"/>
              </w:rPr>
              <w:t xml:space="preserve">Source: Adapted from </w:t>
            </w:r>
            <w:r w:rsidRPr="004401B9">
              <w:rPr>
                <w:rFonts w:ascii="Times New Roman" w:hAnsi="Times New Roman" w:cs="Times New Roman"/>
                <w:sz w:val="20"/>
                <w:szCs w:val="20"/>
                <w:u w:val="single"/>
              </w:rPr>
              <w:t>Gromko (2005)</w:t>
            </w:r>
          </w:p>
        </w:tc>
      </w:tr>
    </w:tbl>
    <w:p w:rsidR="005F6744" w:rsidRPr="0055494E" w:rsidRDefault="004401B9" w:rsidP="005F674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5F6744" w:rsidRPr="0055494E">
        <w:rPr>
          <w:rFonts w:ascii="Times New Roman" w:hAnsi="Times New Roman" w:cs="Times New Roman"/>
          <w:sz w:val="24"/>
          <w:szCs w:val="24"/>
        </w:rPr>
        <w:t>igure 2.4 visually demonstrates significant and unparalleled mean gains by children in the treatme</w:t>
      </w:r>
      <w:r w:rsidR="005F6744">
        <w:rPr>
          <w:rFonts w:ascii="Times New Roman" w:hAnsi="Times New Roman" w:cs="Times New Roman"/>
          <w:sz w:val="24"/>
          <w:szCs w:val="24"/>
        </w:rPr>
        <w:t xml:space="preserve">nt group in the area of phoneme </w:t>
      </w:r>
      <w:r w:rsidR="005F6744" w:rsidRPr="008324F9">
        <w:rPr>
          <w:rFonts w:ascii="Times New Roman" w:hAnsi="Times New Roman" w:cs="Times New Roman"/>
          <w:sz w:val="24"/>
          <w:szCs w:val="24"/>
        </w:rPr>
        <w:t>segmentation</w:t>
      </w:r>
      <w:r w:rsidR="0086366D"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86366D" w:rsidRPr="008324F9">
        <w:rPr>
          <w:rFonts w:ascii="Times New Roman" w:hAnsi="Times New Roman" w:cs="Times New Roman"/>
          <w:sz w:val="24"/>
          <w:szCs w:val="24"/>
        </w:rPr>
        <w:t>)</w:t>
      </w:r>
      <w:r w:rsidR="005F6744" w:rsidRPr="008324F9">
        <w:rPr>
          <w:rFonts w:ascii="Times New Roman" w:hAnsi="Times New Roman" w:cs="Times New Roman"/>
          <w:sz w:val="24"/>
          <w:szCs w:val="24"/>
        </w:rPr>
        <w:t>. The</w:t>
      </w:r>
      <w:r w:rsidR="005F6744" w:rsidRPr="0055494E">
        <w:rPr>
          <w:rFonts w:ascii="Times New Roman" w:hAnsi="Times New Roman" w:cs="Times New Roman"/>
          <w:sz w:val="24"/>
          <w:szCs w:val="24"/>
        </w:rPr>
        <w:t xml:space="preserve"> figure shows an interesting divergence of starting positions between the two groups. On each test the treatment group’s starting position is weaker than that of the control group. This is most starkly evidenced in the nonsense-word fluency results, and calls into question the equivalence of the groups at the starting point, a factor which I took pains to control.</w:t>
      </w:r>
      <w:r w:rsidR="005F6744" w:rsidRPr="00FD06FF">
        <w:rPr>
          <w:rFonts w:ascii="Times New Roman" w:hAnsi="Times New Roman" w:cs="Times New Roman"/>
          <w:sz w:val="24"/>
          <w:szCs w:val="24"/>
        </w:rPr>
        <w:t xml:space="preserve"> </w:t>
      </w:r>
      <w:r w:rsidR="005F6744" w:rsidRPr="0055494E">
        <w:rPr>
          <w:rFonts w:ascii="Times New Roman" w:hAnsi="Times New Roman" w:cs="Times New Roman"/>
          <w:sz w:val="24"/>
          <w:szCs w:val="24"/>
        </w:rPr>
        <w:t>Gromko cannot be criticised for these variants in starting position, because hers was not a randomised controlled trial, but a two-group pre-test/post-test study using unmatched groups. As such, differences in starting position between the two available samples were almost inevitable.</w:t>
      </w:r>
    </w:p>
    <w:p w:rsidR="005F6744" w:rsidRPr="0055494E" w:rsidRDefault="005F6744" w:rsidP="004401B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Gromko did not calculate any effect sizes, </w:t>
      </w:r>
      <w:r w:rsidR="0086366D">
        <w:rPr>
          <w:rFonts w:ascii="Times New Roman" w:hAnsi="Times New Roman" w:cs="Times New Roman"/>
          <w:sz w:val="24"/>
          <w:szCs w:val="24"/>
        </w:rPr>
        <w:t>perhaps because her groups were unmatched, but</w:t>
      </w:r>
      <w:r w:rsidRPr="0055494E">
        <w:rPr>
          <w:rFonts w:ascii="Times New Roman" w:hAnsi="Times New Roman" w:cs="Times New Roman"/>
          <w:sz w:val="24"/>
          <w:szCs w:val="24"/>
        </w:rPr>
        <w:t xml:space="preserve"> such calculations would have been helpful to her argument, since she does make reference to the effect size of a piece of research by the National Reading Panel (undated, in Gromko</w:t>
      </w:r>
      <w:r>
        <w:rPr>
          <w:rFonts w:ascii="Times New Roman" w:hAnsi="Times New Roman" w:cs="Times New Roman"/>
          <w:sz w:val="24"/>
          <w:szCs w:val="24"/>
        </w:rPr>
        <w:t>,</w:t>
      </w:r>
      <w:r w:rsidRPr="0055494E">
        <w:rPr>
          <w:rFonts w:ascii="Times New Roman" w:hAnsi="Times New Roman" w:cs="Times New Roman"/>
          <w:sz w:val="24"/>
          <w:szCs w:val="24"/>
        </w:rPr>
        <w:t xml:space="preserve"> 2005: 200). She identifies mean gains, which she, like Long (2007), presents in prose, but which I present here in Table 2.8. The mean gains are shown graphically in Figure 2.5.</w:t>
      </w:r>
    </w:p>
    <w:p w:rsidR="005F6744" w:rsidRPr="0055494E" w:rsidRDefault="005F6744" w:rsidP="004401B9">
      <w:pPr>
        <w:pStyle w:val="NoSpacing"/>
      </w:pPr>
    </w:p>
    <w:p w:rsidR="005F6744" w:rsidRPr="004401B9" w:rsidRDefault="004401B9" w:rsidP="004401B9">
      <w:pPr>
        <w:pStyle w:val="NoSpacing"/>
        <w:jc w:val="both"/>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Table 2.8:  </w:t>
      </w:r>
      <w:r w:rsidR="005F6744" w:rsidRPr="004401B9">
        <w:rPr>
          <w:rFonts w:ascii="Times New Roman" w:hAnsi="Times New Roman" w:cs="Times New Roman"/>
          <w:b/>
          <w:bCs/>
          <w:sz w:val="20"/>
          <w:szCs w:val="20"/>
          <w:u w:val="single"/>
        </w:rPr>
        <w:t>Mean gains (and s.d’s) in Gromko’s study</w:t>
      </w:r>
    </w:p>
    <w:p w:rsidR="005F6744" w:rsidRPr="0055494E" w:rsidRDefault="005F6744" w:rsidP="004401B9">
      <w:pPr>
        <w:pStyle w:val="NoSpacing"/>
        <w:jc w:val="both"/>
        <w:rPr>
          <w:rFonts w:ascii="Times New Roman" w:hAnsi="Times New Roman" w:cs="Times New Roman"/>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268"/>
        <w:gridCol w:w="1984"/>
      </w:tblGrid>
      <w:tr w:rsidR="005F6744" w:rsidRPr="0055494E" w:rsidTr="004401B9">
        <w:tc>
          <w:tcPr>
            <w:tcW w:w="3369" w:type="dxa"/>
          </w:tcPr>
          <w:p w:rsidR="005F6744" w:rsidRPr="0055494E" w:rsidRDefault="005F6744" w:rsidP="004401B9">
            <w:pPr>
              <w:pStyle w:val="NoSpacing"/>
              <w:jc w:val="both"/>
              <w:rPr>
                <w:rFonts w:ascii="Times New Roman" w:hAnsi="Times New Roman" w:cs="Times New Roman"/>
                <w:sz w:val="24"/>
                <w:szCs w:val="24"/>
              </w:rPr>
            </w:pPr>
          </w:p>
        </w:tc>
        <w:tc>
          <w:tcPr>
            <w:tcW w:w="2268"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Treatment</w:t>
            </w:r>
          </w:p>
        </w:tc>
        <w:tc>
          <w:tcPr>
            <w:tcW w:w="1984"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Control</w:t>
            </w:r>
          </w:p>
        </w:tc>
      </w:tr>
      <w:tr w:rsidR="005F6744" w:rsidRPr="0055494E" w:rsidTr="004401B9">
        <w:tc>
          <w:tcPr>
            <w:tcW w:w="3369" w:type="dxa"/>
          </w:tcPr>
          <w:p w:rsidR="005F6744" w:rsidRDefault="005F6744" w:rsidP="004401B9">
            <w:pPr>
              <w:pStyle w:val="NoSpacing"/>
              <w:jc w:val="both"/>
              <w:rPr>
                <w:rFonts w:ascii="Times New Roman" w:hAnsi="Times New Roman" w:cs="Times New Roman"/>
                <w:sz w:val="24"/>
                <w:szCs w:val="24"/>
              </w:rPr>
            </w:pPr>
            <w:r w:rsidRPr="0055494E">
              <w:rPr>
                <w:rFonts w:ascii="Times New Roman" w:hAnsi="Times New Roman" w:cs="Times New Roman"/>
                <w:sz w:val="24"/>
                <w:szCs w:val="24"/>
              </w:rPr>
              <w:t>Letter Naming Fluency</w:t>
            </w:r>
          </w:p>
          <w:p w:rsidR="0014544A" w:rsidRPr="0055494E" w:rsidRDefault="0014544A" w:rsidP="004401B9">
            <w:pPr>
              <w:pStyle w:val="NoSpacing"/>
              <w:jc w:val="both"/>
              <w:rPr>
                <w:rFonts w:ascii="Times New Roman" w:hAnsi="Times New Roman" w:cs="Times New Roman"/>
                <w:sz w:val="24"/>
                <w:szCs w:val="24"/>
              </w:rPr>
            </w:pPr>
          </w:p>
        </w:tc>
        <w:tc>
          <w:tcPr>
            <w:tcW w:w="2268"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9.21 (10.38)</w:t>
            </w:r>
          </w:p>
        </w:tc>
        <w:tc>
          <w:tcPr>
            <w:tcW w:w="1984"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7.83 (12.61)</w:t>
            </w:r>
          </w:p>
        </w:tc>
      </w:tr>
      <w:tr w:rsidR="005F6744" w:rsidRPr="0055494E" w:rsidTr="004401B9">
        <w:tc>
          <w:tcPr>
            <w:tcW w:w="3369" w:type="dxa"/>
          </w:tcPr>
          <w:p w:rsidR="005F6744" w:rsidRDefault="005F6744" w:rsidP="004401B9">
            <w:pPr>
              <w:pStyle w:val="NoSpacing"/>
              <w:jc w:val="both"/>
              <w:rPr>
                <w:rFonts w:ascii="Times New Roman" w:hAnsi="Times New Roman" w:cs="Times New Roman"/>
                <w:sz w:val="24"/>
                <w:szCs w:val="24"/>
              </w:rPr>
            </w:pPr>
            <w:r w:rsidRPr="0055494E">
              <w:rPr>
                <w:rFonts w:ascii="Times New Roman" w:hAnsi="Times New Roman" w:cs="Times New Roman"/>
                <w:sz w:val="24"/>
                <w:szCs w:val="24"/>
              </w:rPr>
              <w:t>Phoneme Segmentation Fluency</w:t>
            </w:r>
          </w:p>
          <w:p w:rsidR="0014544A" w:rsidRPr="0055494E" w:rsidRDefault="0014544A" w:rsidP="004401B9">
            <w:pPr>
              <w:pStyle w:val="NoSpacing"/>
              <w:jc w:val="both"/>
              <w:rPr>
                <w:rFonts w:ascii="Times New Roman" w:hAnsi="Times New Roman" w:cs="Times New Roman"/>
                <w:sz w:val="24"/>
                <w:szCs w:val="24"/>
              </w:rPr>
            </w:pPr>
          </w:p>
        </w:tc>
        <w:tc>
          <w:tcPr>
            <w:tcW w:w="2268"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26.12 (16.05)</w:t>
            </w:r>
          </w:p>
        </w:tc>
        <w:tc>
          <w:tcPr>
            <w:tcW w:w="1984"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15.72 (13.83)</w:t>
            </w:r>
          </w:p>
        </w:tc>
      </w:tr>
      <w:tr w:rsidR="005F6744" w:rsidRPr="0055494E" w:rsidTr="004401B9">
        <w:tc>
          <w:tcPr>
            <w:tcW w:w="3369" w:type="dxa"/>
          </w:tcPr>
          <w:p w:rsidR="005F6744" w:rsidRDefault="005F6744" w:rsidP="004401B9">
            <w:pPr>
              <w:pStyle w:val="NoSpacing"/>
              <w:jc w:val="both"/>
              <w:rPr>
                <w:rFonts w:ascii="Times New Roman" w:hAnsi="Times New Roman" w:cs="Times New Roman"/>
                <w:sz w:val="24"/>
                <w:szCs w:val="24"/>
              </w:rPr>
            </w:pPr>
            <w:r w:rsidRPr="0055494E">
              <w:rPr>
                <w:rFonts w:ascii="Times New Roman" w:hAnsi="Times New Roman" w:cs="Times New Roman"/>
                <w:sz w:val="24"/>
                <w:szCs w:val="24"/>
              </w:rPr>
              <w:t>Nonsense Word Fluency</w:t>
            </w:r>
          </w:p>
          <w:p w:rsidR="0014544A" w:rsidRPr="0055494E" w:rsidRDefault="0014544A" w:rsidP="004401B9">
            <w:pPr>
              <w:pStyle w:val="NoSpacing"/>
              <w:jc w:val="both"/>
              <w:rPr>
                <w:rFonts w:ascii="Times New Roman" w:hAnsi="Times New Roman" w:cs="Times New Roman"/>
                <w:sz w:val="24"/>
                <w:szCs w:val="24"/>
              </w:rPr>
            </w:pPr>
          </w:p>
        </w:tc>
        <w:tc>
          <w:tcPr>
            <w:tcW w:w="2268"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9.86 (9.79)</w:t>
            </w:r>
          </w:p>
        </w:tc>
        <w:tc>
          <w:tcPr>
            <w:tcW w:w="1984" w:type="dxa"/>
          </w:tcPr>
          <w:p w:rsidR="005F6744" w:rsidRPr="0055494E" w:rsidRDefault="005F6744" w:rsidP="004401B9">
            <w:pPr>
              <w:pStyle w:val="NoSpacing"/>
              <w:jc w:val="center"/>
              <w:rPr>
                <w:rFonts w:ascii="Times New Roman" w:hAnsi="Times New Roman" w:cs="Times New Roman"/>
                <w:sz w:val="24"/>
                <w:szCs w:val="24"/>
              </w:rPr>
            </w:pPr>
            <w:r w:rsidRPr="0055494E">
              <w:rPr>
                <w:rFonts w:ascii="Times New Roman" w:hAnsi="Times New Roman" w:cs="Times New Roman"/>
                <w:sz w:val="24"/>
                <w:szCs w:val="24"/>
              </w:rPr>
              <w:t>15.42 (19.60)</w:t>
            </w:r>
          </w:p>
        </w:tc>
      </w:tr>
    </w:tbl>
    <w:p w:rsidR="005F6744" w:rsidRPr="00085449" w:rsidRDefault="005F6744" w:rsidP="004401B9">
      <w:pPr>
        <w:pStyle w:val="NoSpacing"/>
        <w:jc w:val="both"/>
        <w:rPr>
          <w:rFonts w:ascii="Times New Roman" w:hAnsi="Times New Roman" w:cs="Times New Roman"/>
          <w:b/>
          <w:bCs/>
          <w:sz w:val="20"/>
          <w:szCs w:val="20"/>
        </w:rPr>
      </w:pPr>
      <w:r w:rsidRPr="00085449">
        <w:rPr>
          <w:rFonts w:ascii="Times New Roman" w:hAnsi="Times New Roman" w:cs="Times New Roman"/>
          <w:sz w:val="20"/>
          <w:szCs w:val="20"/>
        </w:rPr>
        <w:t>Source: Gromko (2005: 205-6)</w:t>
      </w:r>
    </w:p>
    <w:p w:rsidR="009360E4" w:rsidRDefault="009360E4">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5F6744" w:rsidRPr="004401B9" w:rsidRDefault="005F6744" w:rsidP="004401B9">
      <w:pPr>
        <w:pStyle w:val="NoSpacing"/>
        <w:spacing w:line="480" w:lineRule="auto"/>
        <w:rPr>
          <w:rFonts w:ascii="Times New Roman" w:hAnsi="Times New Roman" w:cs="Times New Roman"/>
          <w:b/>
          <w:bCs/>
          <w:sz w:val="24"/>
          <w:szCs w:val="24"/>
          <w:u w:val="single"/>
        </w:rPr>
      </w:pPr>
      <w:r w:rsidRPr="0055494E">
        <w:rPr>
          <w:rFonts w:ascii="Times New Roman" w:hAnsi="Times New Roman" w:cs="Times New Roman"/>
          <w:b/>
          <w:bCs/>
          <w:sz w:val="24"/>
          <w:szCs w:val="24"/>
          <w:u w:val="single"/>
        </w:rPr>
        <w:lastRenderedPageBreak/>
        <w:t>Figure 2.5:</w:t>
      </w:r>
      <w:r>
        <w:rPr>
          <w:rFonts w:ascii="Times New Roman" w:hAnsi="Times New Roman" w:cs="Times New Roman"/>
          <w:b/>
          <w:bCs/>
          <w:sz w:val="24"/>
          <w:szCs w:val="24"/>
          <w:u w:val="single"/>
        </w:rPr>
        <w:tab/>
      </w:r>
      <w:r w:rsidRPr="0055494E">
        <w:rPr>
          <w:rFonts w:ascii="Times New Roman" w:hAnsi="Times New Roman" w:cs="Times New Roman"/>
          <w:b/>
          <w:bCs/>
          <w:sz w:val="24"/>
          <w:szCs w:val="24"/>
          <w:u w:val="single"/>
        </w:rPr>
        <w:t xml:space="preserve">Mean gains </w:t>
      </w:r>
      <w:r>
        <w:rPr>
          <w:rFonts w:ascii="Times New Roman" w:hAnsi="Times New Roman" w:cs="Times New Roman"/>
          <w:b/>
          <w:bCs/>
          <w:sz w:val="24"/>
          <w:szCs w:val="24"/>
          <w:u w:val="single"/>
        </w:rPr>
        <w:t>in Gromko’s study</w:t>
      </w:r>
    </w:p>
    <w:tbl>
      <w:tblPr>
        <w:tblpPr w:leftFromText="180" w:rightFromText="180"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88"/>
      </w:tblGrid>
      <w:tr w:rsidR="005F6744" w:rsidRPr="0055494E" w:rsidTr="004401B9">
        <w:trPr>
          <w:trHeight w:val="3680"/>
        </w:trPr>
        <w:tc>
          <w:tcPr>
            <w:tcW w:w="8188" w:type="dxa"/>
          </w:tcPr>
          <w:p w:rsidR="005F6744" w:rsidRPr="0055494E" w:rsidRDefault="005F6744" w:rsidP="004401B9">
            <w:pPr>
              <w:pStyle w:val="NoSpacing"/>
            </w:pPr>
            <w:r>
              <w:rPr>
                <w:noProof/>
                <w:lang w:val="en-GB" w:eastAsia="zh-CN" w:bidi="ar-SA"/>
              </w:rPr>
              <w:drawing>
                <wp:inline distT="0" distB="0" distL="0" distR="0">
                  <wp:extent cx="5067300" cy="2286000"/>
                  <wp:effectExtent l="19050" t="0" r="0" b="0"/>
                  <wp:docPr id="3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cstate="print"/>
                          <a:srcRect/>
                          <a:stretch>
                            <a:fillRect/>
                          </a:stretch>
                        </pic:blipFill>
                        <pic:spPr bwMode="auto">
                          <a:xfrm>
                            <a:off x="0" y="0"/>
                            <a:ext cx="5067300" cy="2286000"/>
                          </a:xfrm>
                          <a:prstGeom prst="rect">
                            <a:avLst/>
                          </a:prstGeom>
                          <a:noFill/>
                          <a:ln w="9525">
                            <a:noFill/>
                            <a:miter lim="800000"/>
                            <a:headEnd/>
                            <a:tailEnd/>
                          </a:ln>
                        </pic:spPr>
                      </pic:pic>
                    </a:graphicData>
                  </a:graphic>
                </wp:inline>
              </w:drawing>
            </w:r>
          </w:p>
        </w:tc>
      </w:tr>
      <w:tr w:rsidR="004401B9" w:rsidRPr="0055494E" w:rsidTr="004401B9">
        <w:trPr>
          <w:trHeight w:val="415"/>
        </w:trPr>
        <w:tc>
          <w:tcPr>
            <w:tcW w:w="8188" w:type="dxa"/>
          </w:tcPr>
          <w:p w:rsidR="004401B9" w:rsidRPr="004401B9" w:rsidRDefault="004401B9" w:rsidP="004401B9">
            <w:pPr>
              <w:pStyle w:val="NoSpacing"/>
              <w:rPr>
                <w:rFonts w:ascii="Times New Roman" w:hAnsi="Times New Roman" w:cs="Times New Roman"/>
                <w:b/>
                <w:bCs/>
                <w:sz w:val="20"/>
                <w:szCs w:val="20"/>
              </w:rPr>
            </w:pPr>
            <w:r w:rsidRPr="004401B9">
              <w:rPr>
                <w:rFonts w:ascii="Times New Roman" w:hAnsi="Times New Roman" w:cs="Times New Roman"/>
                <w:sz w:val="20"/>
                <w:szCs w:val="20"/>
              </w:rPr>
              <w:t xml:space="preserve">Source: Adapted from </w:t>
            </w:r>
            <w:r w:rsidRPr="004401B9">
              <w:rPr>
                <w:rFonts w:ascii="Times New Roman" w:hAnsi="Times New Roman" w:cs="Times New Roman"/>
                <w:sz w:val="20"/>
                <w:szCs w:val="20"/>
                <w:u w:val="single"/>
              </w:rPr>
              <w:t>Gromko (2005: 205-6)</w:t>
            </w:r>
          </w:p>
        </w:tc>
      </w:tr>
    </w:tbl>
    <w:p w:rsidR="001C708E" w:rsidRDefault="001C708E" w:rsidP="001C708E">
      <w:pPr>
        <w:pStyle w:val="NoSpacing"/>
      </w:pPr>
    </w:p>
    <w:p w:rsidR="005F6744" w:rsidRPr="001C708E" w:rsidRDefault="001C708E" w:rsidP="001C708E">
      <w:pPr>
        <w:pStyle w:val="NoSpacing"/>
        <w:spacing w:line="480" w:lineRule="auto"/>
        <w:jc w:val="both"/>
        <w:rPr>
          <w:rFonts w:ascii="Times New Roman" w:hAnsi="Times New Roman" w:cs="Times New Roman"/>
          <w:sz w:val="24"/>
          <w:szCs w:val="24"/>
        </w:rPr>
      </w:pPr>
      <w:r w:rsidRPr="001C708E">
        <w:rPr>
          <w:rFonts w:ascii="Times New Roman" w:hAnsi="Times New Roman" w:cs="Times New Roman"/>
          <w:sz w:val="24"/>
          <w:szCs w:val="24"/>
        </w:rPr>
        <w:t>G</w:t>
      </w:r>
      <w:r w:rsidR="005F6744" w:rsidRPr="001C708E">
        <w:rPr>
          <w:rFonts w:ascii="Times New Roman" w:hAnsi="Times New Roman" w:cs="Times New Roman"/>
          <w:sz w:val="24"/>
          <w:szCs w:val="24"/>
        </w:rPr>
        <w:t>romko considered that the mean gains in both Letter-Naming Fluency and Nonsense Word Fluency at the treatment school and at the control school are “</w:t>
      </w:r>
      <w:r w:rsidR="005F6744" w:rsidRPr="001C708E">
        <w:rPr>
          <w:rFonts w:ascii="Times New Roman" w:hAnsi="Times New Roman" w:cs="Times New Roman"/>
          <w:i/>
          <w:iCs/>
          <w:sz w:val="24"/>
          <w:szCs w:val="24"/>
        </w:rPr>
        <w:t>not significantly different</w:t>
      </w:r>
      <w:r w:rsidR="005F6744" w:rsidRPr="001C708E">
        <w:rPr>
          <w:rFonts w:ascii="Times New Roman" w:hAnsi="Times New Roman" w:cs="Times New Roman"/>
          <w:sz w:val="24"/>
          <w:szCs w:val="24"/>
        </w:rPr>
        <w:t>”, but that “</w:t>
      </w:r>
      <w:r w:rsidR="005F6744" w:rsidRPr="001C708E">
        <w:rPr>
          <w:rFonts w:ascii="Times New Roman" w:hAnsi="Times New Roman" w:cs="Times New Roman"/>
          <w:i/>
          <w:iCs/>
          <w:sz w:val="24"/>
          <w:szCs w:val="24"/>
        </w:rPr>
        <w:t>the mean gains in phoneme segmentation fluency [are] significantly different</w:t>
      </w:r>
      <w:r w:rsidR="005F6744" w:rsidRPr="001C708E">
        <w:rPr>
          <w:rFonts w:ascii="Times New Roman" w:hAnsi="Times New Roman" w:cs="Times New Roman"/>
          <w:sz w:val="24"/>
          <w:szCs w:val="24"/>
        </w:rPr>
        <w:t>” (p.205). The calculation of effect size might have been helpful to Gromko here. In my own research, the effect sizes of the intervention of these three aspects of reading development were calculated, and so, in order that my own research might be compared with Gromko’s, I calculated the effect sizes of Gromko’s study, based upon her figures. Formulae for calculating effect size are presented in chapter 4 (section 4.4.2). Table 2.9 contains the calculated effect sizes, using the formula employed in my own study, for reasons of consistency</w:t>
      </w:r>
      <w:r>
        <w:rPr>
          <w:rFonts w:ascii="Times New Roman" w:hAnsi="Times New Roman" w:cs="Times New Roman"/>
          <w:sz w:val="24"/>
          <w:szCs w:val="24"/>
        </w:rPr>
        <w:t>.</w:t>
      </w:r>
    </w:p>
    <w:p w:rsidR="004401B9" w:rsidRDefault="004401B9" w:rsidP="004401B9">
      <w:pPr>
        <w:pStyle w:val="NoSpacing"/>
      </w:pPr>
    </w:p>
    <w:p w:rsidR="005F6744" w:rsidRPr="004401B9" w:rsidRDefault="004401B9" w:rsidP="004401B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 xml:space="preserve">Table 2.9:  </w:t>
      </w:r>
      <w:r w:rsidR="005F6744" w:rsidRPr="004401B9">
        <w:rPr>
          <w:rFonts w:ascii="Times New Roman" w:hAnsi="Times New Roman" w:cs="Times New Roman"/>
          <w:b/>
          <w:sz w:val="20"/>
          <w:szCs w:val="20"/>
          <w:u w:val="single"/>
        </w:rPr>
        <w:t>Effect sizes for Gromko’s study</w:t>
      </w:r>
    </w:p>
    <w:tbl>
      <w:tblPr>
        <w:tblpPr w:leftFromText="180" w:rightFromText="180" w:vertAnchor="text" w:horzAnchor="margin" w:tblpY="16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2268"/>
      </w:tblGrid>
      <w:tr w:rsidR="004401B9" w:rsidRPr="005E324C" w:rsidTr="004401B9">
        <w:tc>
          <w:tcPr>
            <w:tcW w:w="5211" w:type="dxa"/>
          </w:tcPr>
          <w:p w:rsidR="004401B9" w:rsidRPr="004401B9" w:rsidRDefault="004401B9" w:rsidP="004401B9">
            <w:pPr>
              <w:pStyle w:val="NoSpacing"/>
              <w:rPr>
                <w:rFonts w:ascii="Times New Roman" w:hAnsi="Times New Roman" w:cs="Times New Roman"/>
                <w:sz w:val="24"/>
                <w:szCs w:val="24"/>
              </w:rPr>
            </w:pPr>
          </w:p>
        </w:tc>
        <w:tc>
          <w:tcPr>
            <w:tcW w:w="2268" w:type="dxa"/>
          </w:tcPr>
          <w:p w:rsidR="004401B9" w:rsidRPr="004401B9" w:rsidRDefault="004401B9" w:rsidP="0014544A">
            <w:pPr>
              <w:pStyle w:val="NoSpacing"/>
              <w:jc w:val="center"/>
              <w:rPr>
                <w:rFonts w:ascii="Times New Roman" w:hAnsi="Times New Roman" w:cs="Times New Roman"/>
                <w:i/>
                <w:iCs/>
                <w:sz w:val="24"/>
                <w:szCs w:val="24"/>
              </w:rPr>
            </w:pPr>
            <w:r w:rsidRPr="004401B9">
              <w:rPr>
                <w:rFonts w:ascii="Times New Roman" w:hAnsi="Times New Roman" w:cs="Times New Roman"/>
                <w:sz w:val="24"/>
                <w:szCs w:val="24"/>
              </w:rPr>
              <w:t xml:space="preserve">Cohen’s </w:t>
            </w:r>
            <w:r w:rsidRPr="004401B9">
              <w:rPr>
                <w:rFonts w:ascii="Times New Roman" w:hAnsi="Times New Roman" w:cs="Times New Roman"/>
                <w:i/>
                <w:iCs/>
                <w:sz w:val="24"/>
                <w:szCs w:val="24"/>
              </w:rPr>
              <w:t>d</w:t>
            </w:r>
          </w:p>
        </w:tc>
      </w:tr>
      <w:tr w:rsidR="004401B9" w:rsidRPr="0055494E" w:rsidTr="004401B9">
        <w:tc>
          <w:tcPr>
            <w:tcW w:w="5211" w:type="dxa"/>
          </w:tcPr>
          <w:p w:rsidR="004401B9" w:rsidRPr="004401B9" w:rsidRDefault="004401B9" w:rsidP="004401B9">
            <w:pPr>
              <w:pStyle w:val="NoSpacing"/>
              <w:jc w:val="right"/>
              <w:rPr>
                <w:rFonts w:ascii="Times New Roman" w:hAnsi="Times New Roman" w:cs="Times New Roman"/>
                <w:sz w:val="24"/>
                <w:szCs w:val="24"/>
              </w:rPr>
            </w:pPr>
            <w:r w:rsidRPr="004401B9">
              <w:rPr>
                <w:rFonts w:ascii="Times New Roman" w:hAnsi="Times New Roman" w:cs="Times New Roman"/>
                <w:sz w:val="24"/>
                <w:szCs w:val="24"/>
              </w:rPr>
              <w:t>Letter Naming Fluency</w:t>
            </w:r>
          </w:p>
        </w:tc>
        <w:tc>
          <w:tcPr>
            <w:tcW w:w="2268" w:type="dxa"/>
          </w:tcPr>
          <w:p w:rsidR="004401B9" w:rsidRPr="004401B9" w:rsidRDefault="004401B9" w:rsidP="0014544A">
            <w:pPr>
              <w:pStyle w:val="NoSpacing"/>
              <w:jc w:val="center"/>
              <w:rPr>
                <w:rFonts w:ascii="Times New Roman" w:hAnsi="Times New Roman" w:cs="Times New Roman"/>
                <w:sz w:val="24"/>
                <w:szCs w:val="24"/>
              </w:rPr>
            </w:pPr>
            <w:r w:rsidRPr="004401B9">
              <w:rPr>
                <w:rFonts w:ascii="Times New Roman" w:hAnsi="Times New Roman" w:cs="Times New Roman"/>
                <w:sz w:val="24"/>
                <w:szCs w:val="24"/>
              </w:rPr>
              <w:t>0.09</w:t>
            </w:r>
          </w:p>
        </w:tc>
      </w:tr>
      <w:tr w:rsidR="004401B9" w:rsidRPr="0055494E" w:rsidTr="004401B9">
        <w:tc>
          <w:tcPr>
            <w:tcW w:w="5211" w:type="dxa"/>
          </w:tcPr>
          <w:p w:rsidR="004401B9" w:rsidRPr="004401B9" w:rsidRDefault="004401B9" w:rsidP="004401B9">
            <w:pPr>
              <w:pStyle w:val="NoSpacing"/>
              <w:jc w:val="right"/>
              <w:rPr>
                <w:rFonts w:ascii="Times New Roman" w:hAnsi="Times New Roman" w:cs="Times New Roman"/>
                <w:sz w:val="24"/>
                <w:szCs w:val="24"/>
              </w:rPr>
            </w:pPr>
            <w:r w:rsidRPr="004401B9">
              <w:rPr>
                <w:rFonts w:ascii="Times New Roman" w:hAnsi="Times New Roman" w:cs="Times New Roman"/>
                <w:sz w:val="24"/>
                <w:szCs w:val="24"/>
              </w:rPr>
              <w:t>Phoneme Segmentation Fluency</w:t>
            </w:r>
          </w:p>
        </w:tc>
        <w:tc>
          <w:tcPr>
            <w:tcW w:w="2268" w:type="dxa"/>
          </w:tcPr>
          <w:p w:rsidR="004401B9" w:rsidRPr="004401B9" w:rsidRDefault="004401B9" w:rsidP="0014544A">
            <w:pPr>
              <w:pStyle w:val="NoSpacing"/>
              <w:jc w:val="center"/>
              <w:rPr>
                <w:rFonts w:ascii="Times New Roman" w:hAnsi="Times New Roman" w:cs="Times New Roman"/>
                <w:sz w:val="24"/>
                <w:szCs w:val="24"/>
              </w:rPr>
            </w:pPr>
            <w:r w:rsidRPr="004401B9">
              <w:rPr>
                <w:rFonts w:ascii="Times New Roman" w:hAnsi="Times New Roman" w:cs="Times New Roman"/>
                <w:sz w:val="24"/>
                <w:szCs w:val="24"/>
              </w:rPr>
              <w:t>0.66</w:t>
            </w:r>
          </w:p>
        </w:tc>
      </w:tr>
      <w:tr w:rsidR="004401B9" w:rsidRPr="0055494E" w:rsidTr="004401B9">
        <w:tc>
          <w:tcPr>
            <w:tcW w:w="5211" w:type="dxa"/>
          </w:tcPr>
          <w:p w:rsidR="004401B9" w:rsidRPr="004401B9" w:rsidRDefault="004401B9" w:rsidP="004401B9">
            <w:pPr>
              <w:pStyle w:val="NoSpacing"/>
              <w:jc w:val="right"/>
              <w:rPr>
                <w:rFonts w:ascii="Times New Roman" w:hAnsi="Times New Roman" w:cs="Times New Roman"/>
                <w:sz w:val="24"/>
                <w:szCs w:val="24"/>
              </w:rPr>
            </w:pPr>
            <w:r w:rsidRPr="004401B9">
              <w:rPr>
                <w:rFonts w:ascii="Times New Roman" w:hAnsi="Times New Roman" w:cs="Times New Roman"/>
                <w:sz w:val="24"/>
                <w:szCs w:val="24"/>
              </w:rPr>
              <w:t>Nonsense Word Fluency</w:t>
            </w:r>
          </w:p>
        </w:tc>
        <w:tc>
          <w:tcPr>
            <w:tcW w:w="2268" w:type="dxa"/>
          </w:tcPr>
          <w:p w:rsidR="004401B9" w:rsidRPr="004401B9" w:rsidRDefault="004401B9" w:rsidP="0014544A">
            <w:pPr>
              <w:pStyle w:val="NoSpacing"/>
              <w:jc w:val="center"/>
              <w:rPr>
                <w:rFonts w:ascii="Times New Roman" w:hAnsi="Times New Roman" w:cs="Times New Roman"/>
                <w:sz w:val="24"/>
                <w:szCs w:val="24"/>
              </w:rPr>
            </w:pPr>
            <w:r w:rsidRPr="004401B9">
              <w:rPr>
                <w:rFonts w:ascii="Times New Roman" w:hAnsi="Times New Roman" w:cs="Times New Roman"/>
                <w:sz w:val="24"/>
                <w:szCs w:val="24"/>
              </w:rPr>
              <w:t>-0.30</w:t>
            </w:r>
          </w:p>
        </w:tc>
      </w:tr>
    </w:tbl>
    <w:p w:rsidR="005F6744" w:rsidRDefault="005F6744" w:rsidP="004401B9">
      <w:pPr>
        <w:pStyle w:val="NoSpacing"/>
      </w:pPr>
    </w:p>
    <w:p w:rsidR="004401B9" w:rsidRDefault="004401B9" w:rsidP="004401B9">
      <w:pPr>
        <w:pStyle w:val="NoSpacing"/>
        <w:rPr>
          <w:rFonts w:ascii="Times New Roman" w:hAnsi="Times New Roman" w:cs="Times New Roman"/>
          <w:sz w:val="20"/>
          <w:szCs w:val="20"/>
        </w:rPr>
      </w:pPr>
    </w:p>
    <w:p w:rsidR="004401B9" w:rsidRDefault="004401B9" w:rsidP="004401B9">
      <w:pPr>
        <w:pStyle w:val="NoSpacing"/>
        <w:rPr>
          <w:rFonts w:ascii="Times New Roman" w:hAnsi="Times New Roman" w:cs="Times New Roman"/>
          <w:sz w:val="20"/>
          <w:szCs w:val="20"/>
        </w:rPr>
      </w:pPr>
    </w:p>
    <w:p w:rsidR="004401B9" w:rsidRDefault="004401B9" w:rsidP="004401B9">
      <w:pPr>
        <w:pStyle w:val="NoSpacing"/>
        <w:rPr>
          <w:rFonts w:ascii="Times New Roman" w:hAnsi="Times New Roman" w:cs="Times New Roman"/>
          <w:sz w:val="20"/>
          <w:szCs w:val="20"/>
        </w:rPr>
      </w:pPr>
    </w:p>
    <w:p w:rsidR="004401B9" w:rsidRDefault="004401B9" w:rsidP="004401B9">
      <w:pPr>
        <w:pStyle w:val="NoSpacing"/>
        <w:rPr>
          <w:rFonts w:ascii="Times New Roman" w:hAnsi="Times New Roman" w:cs="Times New Roman"/>
          <w:sz w:val="20"/>
          <w:szCs w:val="20"/>
        </w:rPr>
      </w:pPr>
    </w:p>
    <w:p w:rsidR="004401B9" w:rsidRDefault="004401B9" w:rsidP="004401B9">
      <w:pPr>
        <w:pStyle w:val="NoSpacing"/>
        <w:rPr>
          <w:rFonts w:ascii="Times New Roman" w:hAnsi="Times New Roman" w:cs="Times New Roman"/>
          <w:sz w:val="20"/>
          <w:szCs w:val="20"/>
        </w:rPr>
      </w:pPr>
    </w:p>
    <w:p w:rsidR="005F6744" w:rsidRPr="004401B9" w:rsidRDefault="005F6744" w:rsidP="004401B9">
      <w:pPr>
        <w:pStyle w:val="NoSpacing"/>
        <w:rPr>
          <w:rFonts w:ascii="Times New Roman" w:hAnsi="Times New Roman" w:cs="Times New Roman"/>
          <w:sz w:val="20"/>
          <w:szCs w:val="20"/>
        </w:rPr>
      </w:pPr>
      <w:r w:rsidRPr="004401B9">
        <w:rPr>
          <w:rFonts w:ascii="Times New Roman" w:hAnsi="Times New Roman" w:cs="Times New Roman"/>
          <w:sz w:val="20"/>
          <w:szCs w:val="20"/>
        </w:rPr>
        <w:t>Source: Calculated from Gromko (2005: 205-6)</w:t>
      </w:r>
    </w:p>
    <w:p w:rsidR="005F6744" w:rsidRPr="0055494E" w:rsidRDefault="005F6744" w:rsidP="005F6744">
      <w:pPr>
        <w:pStyle w:val="NoSpacing"/>
        <w:spacing w:line="480" w:lineRule="auto"/>
        <w:rPr>
          <w:rFonts w:ascii="Times New Roman" w:hAnsi="Times New Roman" w:cs="Times New Roman"/>
          <w:sz w:val="18"/>
          <w:szCs w:val="18"/>
        </w:rPr>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lastRenderedPageBreak/>
        <w:t xml:space="preserve">Gromko’s (2005) effect size values vary widely. The </w:t>
      </w:r>
      <w:r>
        <w:rPr>
          <w:rFonts w:ascii="Times New Roman" w:hAnsi="Times New Roman" w:cs="Times New Roman"/>
          <w:sz w:val="24"/>
          <w:szCs w:val="24"/>
        </w:rPr>
        <w:t>extent</w:t>
      </w:r>
      <w:r w:rsidRPr="0055494E">
        <w:rPr>
          <w:rFonts w:ascii="Times New Roman" w:hAnsi="Times New Roman" w:cs="Times New Roman"/>
          <w:sz w:val="24"/>
          <w:szCs w:val="24"/>
        </w:rPr>
        <w:t xml:space="preserve"> to which the findings from my research in these same three categories compared with those of Gromko </w:t>
      </w:r>
      <w:r>
        <w:rPr>
          <w:rFonts w:ascii="Times New Roman" w:hAnsi="Times New Roman" w:cs="Times New Roman"/>
          <w:sz w:val="24"/>
          <w:szCs w:val="24"/>
        </w:rPr>
        <w:t>is</w:t>
      </w:r>
      <w:r w:rsidRPr="0055494E">
        <w:rPr>
          <w:rFonts w:ascii="Times New Roman" w:hAnsi="Times New Roman" w:cs="Times New Roman"/>
          <w:sz w:val="24"/>
          <w:szCs w:val="24"/>
        </w:rPr>
        <w:t xml:space="preserve"> explored in chapter 4. </w:t>
      </w:r>
    </w:p>
    <w:p w:rsidR="005F6744" w:rsidRPr="0055494E" w:rsidRDefault="005F6744" w:rsidP="004401B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Gromko’s stated aim was to “</w:t>
      </w:r>
      <w:r w:rsidRPr="0055494E">
        <w:rPr>
          <w:rFonts w:ascii="Times New Roman" w:hAnsi="Times New Roman" w:cs="Times New Roman"/>
          <w:i/>
          <w:iCs/>
          <w:sz w:val="24"/>
          <w:szCs w:val="24"/>
        </w:rPr>
        <w:t>determine whether music instruction was related to significant gains in the development of young children’s phonemic awareness, particularly their phoneme-segmentation fluency</w:t>
      </w:r>
      <w:r w:rsidRPr="0055494E">
        <w:rPr>
          <w:rFonts w:ascii="Times New Roman" w:hAnsi="Times New Roman" w:cs="Times New Roman"/>
          <w:sz w:val="24"/>
          <w:szCs w:val="24"/>
        </w:rPr>
        <w:t>” (Gromko, 2005:</w:t>
      </w:r>
      <w:r>
        <w:rPr>
          <w:rFonts w:ascii="Times New Roman" w:hAnsi="Times New Roman" w:cs="Times New Roman"/>
          <w:sz w:val="24"/>
          <w:szCs w:val="24"/>
        </w:rPr>
        <w:t xml:space="preserve"> </w:t>
      </w:r>
      <w:r w:rsidRPr="0055494E">
        <w:rPr>
          <w:rFonts w:ascii="Times New Roman" w:hAnsi="Times New Roman" w:cs="Times New Roman"/>
          <w:sz w:val="24"/>
          <w:szCs w:val="24"/>
        </w:rPr>
        <w:t xml:space="preserve">203, abstract), and within the confines of the rubric of her research she </w:t>
      </w:r>
      <w:r>
        <w:rPr>
          <w:rFonts w:ascii="Times New Roman" w:hAnsi="Times New Roman" w:cs="Times New Roman"/>
          <w:sz w:val="24"/>
          <w:szCs w:val="24"/>
        </w:rPr>
        <w:t>did</w:t>
      </w:r>
      <w:r w:rsidRPr="0055494E">
        <w:rPr>
          <w:rFonts w:ascii="Times New Roman" w:hAnsi="Times New Roman" w:cs="Times New Roman"/>
          <w:sz w:val="24"/>
          <w:szCs w:val="24"/>
        </w:rPr>
        <w:t xml:space="preserve"> that. The data showed that in a given situation, music instruction had a greater influence on phoneme-segmentation fluency than on letter-naming fluency, or nonsense-word fluency. </w:t>
      </w:r>
    </w:p>
    <w:p w:rsidR="005F6744" w:rsidRPr="0055494E" w:rsidRDefault="005F6744" w:rsidP="004401B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A second way in which my study differed from Gromko’s is that she collected no evidence of the improvement in participating children’s ability to read music as a result of the intervention. Gromko arranged for children to be taught standard notation, as did I, but her research made no attempt to gather data on aspects of music reading development. However, I was seeking to demonstrate transfer, and therefore I needed to provide evidence that skills in music reading were present and developing, from which decoding skills might be transferred. I provided this evidence through analysis of the pieces of music the participating children were asked t</w:t>
      </w:r>
      <w:r w:rsidR="00C75980">
        <w:rPr>
          <w:rFonts w:ascii="Times New Roman" w:hAnsi="Times New Roman" w:cs="Times New Roman"/>
          <w:sz w:val="24"/>
          <w:szCs w:val="24"/>
        </w:rPr>
        <w:t>o learn (chapter 3, section 3.14</w:t>
      </w:r>
      <w:r w:rsidRPr="0055494E">
        <w:rPr>
          <w:rFonts w:ascii="Times New Roman" w:hAnsi="Times New Roman" w:cs="Times New Roman"/>
          <w:sz w:val="24"/>
          <w:szCs w:val="24"/>
        </w:rPr>
        <w:t>) and also through interviews with research assistants (chapter 4, section 4.29ff).</w:t>
      </w:r>
    </w:p>
    <w:p w:rsidR="005F6744" w:rsidRPr="0055494E" w:rsidRDefault="005F6744" w:rsidP="004401B9">
      <w:pPr>
        <w:pStyle w:val="NoSpacing"/>
      </w:pPr>
    </w:p>
    <w:p w:rsidR="005F6744" w:rsidRPr="0055494E" w:rsidRDefault="005F6744" w:rsidP="005F6744">
      <w:pPr>
        <w:spacing w:line="480" w:lineRule="auto"/>
        <w:jc w:val="both"/>
        <w:rPr>
          <w:rFonts w:ascii="Times New Roman" w:hAnsi="Times New Roman" w:cs="Times New Roman"/>
          <w:sz w:val="24"/>
          <w:szCs w:val="24"/>
        </w:rPr>
      </w:pPr>
      <w:r w:rsidRPr="0055494E">
        <w:rPr>
          <w:rFonts w:ascii="Times New Roman" w:hAnsi="Times New Roman" w:cs="Times New Roman"/>
          <w:sz w:val="24"/>
          <w:szCs w:val="24"/>
        </w:rPr>
        <w:t xml:space="preserve">Clarification is needed here, however. I was looking to demonstrate whether or not learning to read music during developmental stages of learning to read text enhances </w:t>
      </w:r>
      <w:r w:rsidRPr="0055494E">
        <w:rPr>
          <w:rFonts w:ascii="Times New Roman" w:hAnsi="Times New Roman" w:cs="Times New Roman"/>
          <w:sz w:val="24"/>
          <w:szCs w:val="24"/>
        </w:rPr>
        <w:lastRenderedPageBreak/>
        <w:t xml:space="preserve">children’s ability to decode texts. I was not trying to show whether children who have a higher (or lower) than average propensity to successfully learn to read music also have a higher (or lower) than average propensity to successfully learn to decode text. Although that in itself would make an interesting study, such an approach would </w:t>
      </w:r>
      <w:r>
        <w:rPr>
          <w:rFonts w:ascii="Times New Roman" w:hAnsi="Times New Roman" w:cs="Times New Roman"/>
          <w:sz w:val="24"/>
          <w:szCs w:val="24"/>
        </w:rPr>
        <w:t xml:space="preserve">have </w:t>
      </w:r>
      <w:r w:rsidRPr="0055494E">
        <w:rPr>
          <w:rFonts w:ascii="Times New Roman" w:hAnsi="Times New Roman" w:cs="Times New Roman"/>
          <w:sz w:val="24"/>
          <w:szCs w:val="24"/>
        </w:rPr>
        <w:t>constitute</w:t>
      </w:r>
      <w:r>
        <w:rPr>
          <w:rFonts w:ascii="Times New Roman" w:hAnsi="Times New Roman" w:cs="Times New Roman"/>
          <w:sz w:val="24"/>
          <w:szCs w:val="24"/>
        </w:rPr>
        <w:t>d</w:t>
      </w:r>
      <w:r w:rsidRPr="0055494E">
        <w:rPr>
          <w:rFonts w:ascii="Times New Roman" w:hAnsi="Times New Roman" w:cs="Times New Roman"/>
          <w:sz w:val="24"/>
          <w:szCs w:val="24"/>
        </w:rPr>
        <w:t xml:space="preserve"> an unhelpful aside from my own narrowly chosen focus. Mine was a cohort study, measured in mean scores, not individual ones.</w:t>
      </w:r>
    </w:p>
    <w:p w:rsidR="005F6744" w:rsidRPr="0055494E" w:rsidRDefault="005F6744" w:rsidP="005F6744">
      <w:pPr>
        <w:spacing w:line="480" w:lineRule="auto"/>
        <w:jc w:val="both"/>
        <w:rPr>
          <w:rFonts w:ascii="Times New Roman" w:hAnsi="Times New Roman" w:cs="Times New Roman"/>
          <w:sz w:val="24"/>
          <w:szCs w:val="24"/>
        </w:rPr>
      </w:pPr>
    </w:p>
    <w:p w:rsidR="005F6744" w:rsidRPr="0055494E" w:rsidRDefault="005F6744" w:rsidP="005F6744">
      <w:pPr>
        <w:spacing w:line="480" w:lineRule="auto"/>
        <w:jc w:val="both"/>
        <w:rPr>
          <w:rFonts w:ascii="Times New Roman" w:hAnsi="Times New Roman" w:cs="Times New Roman"/>
          <w:sz w:val="24"/>
          <w:szCs w:val="24"/>
        </w:rPr>
      </w:pPr>
      <w:r>
        <w:rPr>
          <w:rFonts w:ascii="Times New Roman" w:hAnsi="Times New Roman" w:cs="Times New Roman"/>
          <w:sz w:val="24"/>
          <w:szCs w:val="24"/>
        </w:rPr>
        <w:t>Gromko did</w:t>
      </w:r>
      <w:r w:rsidRPr="0055494E">
        <w:rPr>
          <w:rFonts w:ascii="Times New Roman" w:hAnsi="Times New Roman" w:cs="Times New Roman"/>
          <w:sz w:val="24"/>
          <w:szCs w:val="24"/>
        </w:rPr>
        <w:t xml:space="preserve"> not claim that her resear</w:t>
      </w:r>
      <w:r>
        <w:rPr>
          <w:rFonts w:ascii="Times New Roman" w:hAnsi="Times New Roman" w:cs="Times New Roman"/>
          <w:sz w:val="24"/>
          <w:szCs w:val="24"/>
        </w:rPr>
        <w:t>ch design wa</w:t>
      </w:r>
      <w:r w:rsidRPr="0055494E">
        <w:rPr>
          <w:rFonts w:ascii="Times New Roman" w:hAnsi="Times New Roman" w:cs="Times New Roman"/>
          <w:sz w:val="24"/>
          <w:szCs w:val="24"/>
        </w:rPr>
        <w:t>s exhaustively robust. S</w:t>
      </w:r>
      <w:r>
        <w:rPr>
          <w:rFonts w:ascii="Times New Roman" w:hAnsi="Times New Roman" w:cs="Times New Roman"/>
          <w:sz w:val="24"/>
          <w:szCs w:val="24"/>
        </w:rPr>
        <w:t>he wrote:</w:t>
      </w:r>
      <w:r w:rsidRPr="0055494E">
        <w:rPr>
          <w:rFonts w:ascii="Times New Roman" w:hAnsi="Times New Roman" w:cs="Times New Roman"/>
          <w:sz w:val="24"/>
          <w:szCs w:val="24"/>
        </w:rPr>
        <w:t xml:space="preserve"> </w:t>
      </w:r>
      <w:r w:rsidRPr="0055494E">
        <w:rPr>
          <w:rFonts w:ascii="Times New Roman" w:hAnsi="Times New Roman" w:cs="Times New Roman"/>
          <w:i/>
          <w:iCs/>
          <w:sz w:val="24"/>
          <w:szCs w:val="24"/>
        </w:rPr>
        <w:t xml:space="preserve">“Although readers should interpret these results with the limitations of this study in mind, I believe that these results have sufficient credibility to serve as the basis for continued enquiry into near-transfer effects of music instruction” </w:t>
      </w:r>
      <w:r w:rsidRPr="0055494E">
        <w:rPr>
          <w:rFonts w:ascii="Times New Roman" w:hAnsi="Times New Roman" w:cs="Times New Roman"/>
          <w:sz w:val="24"/>
          <w:szCs w:val="24"/>
        </w:rPr>
        <w:t>(Gromko, 2005: 205). My study accepted that invitation. Mine was an attempt to take Gromko’s aims and focus, and endow them with a tighter and more robust design which contain</w:t>
      </w:r>
      <w:r>
        <w:rPr>
          <w:rFonts w:ascii="Times New Roman" w:hAnsi="Times New Roman" w:cs="Times New Roman"/>
          <w:sz w:val="24"/>
          <w:szCs w:val="24"/>
        </w:rPr>
        <w:t>ed</w:t>
      </w:r>
      <w:r w:rsidRPr="0055494E">
        <w:rPr>
          <w:rFonts w:ascii="Times New Roman" w:hAnsi="Times New Roman" w:cs="Times New Roman"/>
          <w:sz w:val="24"/>
          <w:szCs w:val="24"/>
        </w:rPr>
        <w:t xml:space="preserve"> fewer variables, in order to provide continued enquiry into the near-transfer hypothesis</w:t>
      </w:r>
      <w:r>
        <w:rPr>
          <w:rFonts w:ascii="Times New Roman" w:hAnsi="Times New Roman" w:cs="Times New Roman"/>
          <w:sz w:val="24"/>
          <w:szCs w:val="24"/>
        </w:rPr>
        <w:t xml:space="preserve"> to which she subscribed</w:t>
      </w:r>
      <w:r w:rsidRPr="0055494E">
        <w:rPr>
          <w:rFonts w:ascii="Times New Roman" w:hAnsi="Times New Roman" w:cs="Times New Roman"/>
          <w:sz w:val="24"/>
          <w:szCs w:val="24"/>
        </w:rPr>
        <w:t>.</w:t>
      </w:r>
    </w:p>
    <w:p w:rsidR="00DB635A" w:rsidRDefault="00DB635A">
      <w:pPr>
        <w:rPr>
          <w:rFonts w:ascii="Times New Roman" w:hAnsi="Times New Roman" w:cs="Times New Roman"/>
          <w:sz w:val="24"/>
          <w:szCs w:val="24"/>
        </w:rPr>
      </w:pPr>
      <w:r>
        <w:rPr>
          <w:rFonts w:ascii="Times New Roman" w:hAnsi="Times New Roman" w:cs="Times New Roman"/>
          <w:sz w:val="24"/>
          <w:szCs w:val="24"/>
        </w:rPr>
        <w:br w:type="page"/>
      </w:r>
    </w:p>
    <w:p w:rsidR="00DB635A" w:rsidRPr="00065408" w:rsidRDefault="00ED3F98" w:rsidP="00D86F01">
      <w:pPr>
        <w:pStyle w:val="Heading1"/>
        <w:jc w:val="center"/>
        <w:rPr>
          <w:color w:val="auto"/>
        </w:rPr>
      </w:pPr>
      <w:bookmarkStart w:id="44" w:name="_Toc332731473"/>
      <w:r>
        <w:rPr>
          <w:color w:val="auto"/>
        </w:rPr>
        <w:lastRenderedPageBreak/>
        <w:t>Chapter 3</w:t>
      </w:r>
      <w:r>
        <w:rPr>
          <w:color w:val="auto"/>
        </w:rPr>
        <w:tab/>
        <w:t>Methods and Methodo</w:t>
      </w:r>
      <w:r w:rsidR="00DB635A" w:rsidRPr="00065408">
        <w:rPr>
          <w:color w:val="auto"/>
        </w:rPr>
        <w:t>logy</w:t>
      </w:r>
      <w:bookmarkEnd w:id="44"/>
    </w:p>
    <w:p w:rsidR="00DB635A" w:rsidRPr="00065408" w:rsidRDefault="00DB635A" w:rsidP="00DB635A">
      <w:pPr>
        <w:jc w:val="both"/>
        <w:rPr>
          <w:b/>
        </w:rPr>
      </w:pPr>
    </w:p>
    <w:p w:rsidR="00DB635A" w:rsidRPr="00065408" w:rsidRDefault="00DB635A" w:rsidP="00DB635A">
      <w:pPr>
        <w:pStyle w:val="Heading2"/>
        <w:rPr>
          <w:color w:val="auto"/>
        </w:rPr>
      </w:pPr>
      <w:bookmarkStart w:id="45" w:name="_Toc332731474"/>
      <w:r w:rsidRPr="00065408">
        <w:rPr>
          <w:color w:val="auto"/>
        </w:rPr>
        <w:t>3.1</w:t>
      </w:r>
      <w:r w:rsidRPr="00065408">
        <w:rPr>
          <w:color w:val="auto"/>
        </w:rPr>
        <w:tab/>
        <w:t>Introduction</w:t>
      </w:r>
      <w:bookmarkEnd w:id="45"/>
    </w:p>
    <w:p w:rsidR="00DB635A" w:rsidRDefault="00DB635A" w:rsidP="00DB635A">
      <w:pPr>
        <w:jc w:val="both"/>
        <w:rPr>
          <w:b/>
        </w:rPr>
      </w:pPr>
    </w:p>
    <w:p w:rsidR="00555810" w:rsidRDefault="00A41360" w:rsidP="00DB635A">
      <w:pPr>
        <w:spacing w:line="480" w:lineRule="auto"/>
        <w:jc w:val="both"/>
        <w:rPr>
          <w:rFonts w:ascii="Times New Roman" w:hAnsi="Times New Roman" w:cs="Times New Roman"/>
          <w:sz w:val="24"/>
          <w:szCs w:val="24"/>
        </w:rPr>
      </w:pPr>
      <w:r>
        <w:rPr>
          <w:rFonts w:ascii="Times New Roman" w:hAnsi="Times New Roman" w:cs="Times New Roman"/>
          <w:sz w:val="24"/>
          <w:szCs w:val="24"/>
        </w:rPr>
        <w:t>The methods chosen for this study were informed by preparatory work undertaken during Part 1 of the EdD programme. Not all of the six assignments which I produced during th</w:t>
      </w:r>
      <w:r w:rsidR="0024106E">
        <w:rPr>
          <w:rFonts w:ascii="Times New Roman" w:hAnsi="Times New Roman" w:cs="Times New Roman"/>
          <w:sz w:val="24"/>
          <w:szCs w:val="24"/>
        </w:rPr>
        <w:t>e</w:t>
      </w:r>
      <w:r>
        <w:rPr>
          <w:rFonts w:ascii="Times New Roman" w:hAnsi="Times New Roman" w:cs="Times New Roman"/>
          <w:sz w:val="24"/>
          <w:szCs w:val="24"/>
        </w:rPr>
        <w:t xml:space="preserve"> first stage of the programme had this final study directly in mind, but </w:t>
      </w:r>
      <w:r w:rsidR="0088061E">
        <w:rPr>
          <w:rFonts w:ascii="Times New Roman" w:hAnsi="Times New Roman" w:cs="Times New Roman"/>
          <w:sz w:val="24"/>
          <w:szCs w:val="24"/>
        </w:rPr>
        <w:t>three</w:t>
      </w:r>
      <w:r>
        <w:rPr>
          <w:rFonts w:ascii="Times New Roman" w:hAnsi="Times New Roman" w:cs="Times New Roman"/>
          <w:sz w:val="24"/>
          <w:szCs w:val="24"/>
        </w:rPr>
        <w:t xml:space="preserve"> did, and it is useful to here identify the ways in which this</w:t>
      </w:r>
      <w:r w:rsidR="0088061E">
        <w:rPr>
          <w:rFonts w:ascii="Times New Roman" w:hAnsi="Times New Roman" w:cs="Times New Roman"/>
          <w:sz w:val="24"/>
          <w:szCs w:val="24"/>
        </w:rPr>
        <w:t xml:space="preserve"> study </w:t>
      </w:r>
      <w:r w:rsidR="0091452C">
        <w:rPr>
          <w:rFonts w:ascii="Times New Roman" w:hAnsi="Times New Roman" w:cs="Times New Roman"/>
          <w:sz w:val="24"/>
          <w:szCs w:val="24"/>
        </w:rPr>
        <w:t>was</w:t>
      </w:r>
      <w:r w:rsidR="0088061E">
        <w:rPr>
          <w:rFonts w:ascii="Times New Roman" w:hAnsi="Times New Roman" w:cs="Times New Roman"/>
          <w:sz w:val="24"/>
          <w:szCs w:val="24"/>
        </w:rPr>
        <w:t xml:space="preserve"> underpinned by these three</w:t>
      </w:r>
      <w:r>
        <w:rPr>
          <w:rFonts w:ascii="Times New Roman" w:hAnsi="Times New Roman" w:cs="Times New Roman"/>
          <w:sz w:val="24"/>
          <w:szCs w:val="24"/>
        </w:rPr>
        <w:t xml:space="preserve"> pieces of previous work. </w:t>
      </w:r>
    </w:p>
    <w:p w:rsidR="00A41360" w:rsidRDefault="00A41360" w:rsidP="00DB635A">
      <w:pPr>
        <w:spacing w:line="480" w:lineRule="auto"/>
        <w:jc w:val="both"/>
        <w:rPr>
          <w:rFonts w:ascii="Times New Roman" w:hAnsi="Times New Roman" w:cs="Times New Roman"/>
          <w:sz w:val="24"/>
          <w:szCs w:val="24"/>
        </w:rPr>
      </w:pPr>
    </w:p>
    <w:p w:rsidR="00A41360" w:rsidRPr="00555810" w:rsidRDefault="00A41360" w:rsidP="00DB635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09133E">
        <w:rPr>
          <w:rFonts w:ascii="Times New Roman" w:hAnsi="Times New Roman" w:cs="Times New Roman"/>
          <w:sz w:val="24"/>
          <w:szCs w:val="24"/>
        </w:rPr>
        <w:t xml:space="preserve">first </w:t>
      </w:r>
      <w:r w:rsidR="004A4A96" w:rsidRPr="0009133E">
        <w:rPr>
          <w:rFonts w:ascii="Times New Roman" w:hAnsi="Times New Roman" w:cs="Times New Roman"/>
          <w:sz w:val="24"/>
          <w:szCs w:val="24"/>
        </w:rPr>
        <w:t xml:space="preserve">relevant </w:t>
      </w:r>
      <w:r w:rsidR="006F3CD1" w:rsidRPr="0009133E">
        <w:rPr>
          <w:rFonts w:ascii="Times New Roman" w:hAnsi="Times New Roman" w:cs="Times New Roman"/>
          <w:sz w:val="24"/>
          <w:szCs w:val="24"/>
        </w:rPr>
        <w:t xml:space="preserve">submission explored whether any knowledge can be value-free. This question is particularly pertinent when considering a methodology which includes quantitative paradigms, because quantitative methods tend to celebrate experimental research: that is, they attempt to demonstrate that </w:t>
      </w:r>
      <w:r w:rsidR="006F3CD1" w:rsidRPr="0009133E">
        <w:rPr>
          <w:rFonts w:ascii="Times New Roman" w:hAnsi="Times New Roman" w:cs="Times New Roman"/>
          <w:i/>
          <w:sz w:val="24"/>
          <w:szCs w:val="24"/>
        </w:rPr>
        <w:t>if x, then y</w:t>
      </w:r>
      <w:r w:rsidR="006F3CD1" w:rsidRPr="0009133E">
        <w:rPr>
          <w:rFonts w:ascii="Times New Roman" w:hAnsi="Times New Roman" w:cs="Times New Roman"/>
          <w:sz w:val="24"/>
          <w:szCs w:val="24"/>
        </w:rPr>
        <w:t xml:space="preserve">. Although this study has at its core a randomised controlled trial, </w:t>
      </w:r>
      <w:r w:rsidR="00584675">
        <w:rPr>
          <w:rFonts w:ascii="Times New Roman" w:hAnsi="Times New Roman" w:cs="Times New Roman"/>
          <w:sz w:val="24"/>
          <w:szCs w:val="24"/>
        </w:rPr>
        <w:t xml:space="preserve">and no apology </w:t>
      </w:r>
      <w:r w:rsidR="0024106E">
        <w:rPr>
          <w:rFonts w:ascii="Times New Roman" w:hAnsi="Times New Roman" w:cs="Times New Roman"/>
          <w:sz w:val="24"/>
          <w:szCs w:val="24"/>
        </w:rPr>
        <w:t xml:space="preserve">is made </w:t>
      </w:r>
      <w:r w:rsidR="00584675">
        <w:rPr>
          <w:rFonts w:ascii="Times New Roman" w:hAnsi="Times New Roman" w:cs="Times New Roman"/>
          <w:sz w:val="24"/>
          <w:szCs w:val="24"/>
        </w:rPr>
        <w:t xml:space="preserve">for that, </w:t>
      </w:r>
      <w:r w:rsidR="006F3CD1" w:rsidRPr="0009133E">
        <w:rPr>
          <w:rFonts w:ascii="Times New Roman" w:hAnsi="Times New Roman" w:cs="Times New Roman"/>
          <w:sz w:val="24"/>
          <w:szCs w:val="24"/>
        </w:rPr>
        <w:t xml:space="preserve">this first submission taught me that there is </w:t>
      </w:r>
      <w:r w:rsidR="004A4A96" w:rsidRPr="0009133E">
        <w:rPr>
          <w:rFonts w:ascii="Times New Roman" w:hAnsi="Times New Roman" w:cs="Times New Roman"/>
          <w:sz w:val="24"/>
          <w:szCs w:val="24"/>
        </w:rPr>
        <w:t xml:space="preserve">a degree of </w:t>
      </w:r>
      <w:r w:rsidR="006F3CD1" w:rsidRPr="0009133E">
        <w:rPr>
          <w:rFonts w:ascii="Times New Roman" w:hAnsi="Times New Roman" w:cs="Times New Roman"/>
          <w:sz w:val="24"/>
          <w:szCs w:val="24"/>
        </w:rPr>
        <w:t>subjectivity in all designs of research</w:t>
      </w:r>
      <w:r w:rsidR="004A4A96" w:rsidRPr="0009133E">
        <w:rPr>
          <w:rFonts w:ascii="Times New Roman" w:hAnsi="Times New Roman" w:cs="Times New Roman"/>
          <w:sz w:val="24"/>
          <w:szCs w:val="24"/>
        </w:rPr>
        <w:t xml:space="preserve">, and </w:t>
      </w:r>
      <w:r w:rsidR="0009133E">
        <w:rPr>
          <w:rFonts w:ascii="Times New Roman" w:hAnsi="Times New Roman" w:cs="Times New Roman"/>
          <w:sz w:val="24"/>
          <w:szCs w:val="24"/>
        </w:rPr>
        <w:t xml:space="preserve">as a result it may be considered impossible to ‘prove’ anything. </w:t>
      </w:r>
      <w:r w:rsidR="008A755E">
        <w:rPr>
          <w:rFonts w:ascii="Times New Roman" w:hAnsi="Times New Roman" w:cs="Times New Roman"/>
          <w:sz w:val="24"/>
          <w:szCs w:val="24"/>
        </w:rPr>
        <w:t xml:space="preserve">This </w:t>
      </w:r>
      <w:r w:rsidR="00611FC1">
        <w:rPr>
          <w:rFonts w:ascii="Times New Roman" w:hAnsi="Times New Roman" w:cs="Times New Roman"/>
          <w:sz w:val="24"/>
          <w:szCs w:val="24"/>
        </w:rPr>
        <w:t xml:space="preserve">first prior </w:t>
      </w:r>
      <w:r w:rsidR="008A755E">
        <w:rPr>
          <w:rFonts w:ascii="Times New Roman" w:hAnsi="Times New Roman" w:cs="Times New Roman"/>
          <w:sz w:val="24"/>
          <w:szCs w:val="24"/>
        </w:rPr>
        <w:t>submission</w:t>
      </w:r>
      <w:r w:rsidR="0009133E">
        <w:rPr>
          <w:rFonts w:ascii="Times New Roman" w:hAnsi="Times New Roman" w:cs="Times New Roman"/>
          <w:sz w:val="24"/>
          <w:szCs w:val="24"/>
        </w:rPr>
        <w:t xml:space="preserve"> also taught me </w:t>
      </w:r>
      <w:r w:rsidR="004A4A96" w:rsidRPr="0009133E">
        <w:rPr>
          <w:rFonts w:ascii="Times New Roman" w:hAnsi="Times New Roman" w:cs="Times New Roman"/>
          <w:sz w:val="24"/>
          <w:szCs w:val="24"/>
        </w:rPr>
        <w:t xml:space="preserve">that </w:t>
      </w:r>
      <w:r w:rsidR="00584675">
        <w:rPr>
          <w:rFonts w:ascii="Times New Roman" w:hAnsi="Times New Roman" w:cs="Times New Roman"/>
          <w:sz w:val="24"/>
          <w:szCs w:val="24"/>
        </w:rPr>
        <w:t xml:space="preserve">a piece of research which has </w:t>
      </w:r>
      <w:r w:rsidR="004A4A96" w:rsidRPr="0009133E">
        <w:rPr>
          <w:rFonts w:ascii="Times New Roman" w:hAnsi="Times New Roman" w:cs="Times New Roman"/>
          <w:sz w:val="24"/>
          <w:szCs w:val="24"/>
        </w:rPr>
        <w:t>such a linear approach</w:t>
      </w:r>
      <w:r w:rsidR="00583D53">
        <w:rPr>
          <w:rFonts w:ascii="Times New Roman" w:hAnsi="Times New Roman" w:cs="Times New Roman"/>
          <w:sz w:val="24"/>
          <w:szCs w:val="24"/>
        </w:rPr>
        <w:t xml:space="preserve">, </w:t>
      </w:r>
      <w:r w:rsidR="00584675">
        <w:rPr>
          <w:rFonts w:ascii="Times New Roman" w:hAnsi="Times New Roman" w:cs="Times New Roman"/>
          <w:sz w:val="24"/>
          <w:szCs w:val="24"/>
        </w:rPr>
        <w:t xml:space="preserve">and </w:t>
      </w:r>
      <w:r w:rsidR="00583D53">
        <w:rPr>
          <w:rFonts w:ascii="Times New Roman" w:hAnsi="Times New Roman" w:cs="Times New Roman"/>
          <w:sz w:val="24"/>
          <w:szCs w:val="24"/>
        </w:rPr>
        <w:t xml:space="preserve">which </w:t>
      </w:r>
      <w:r w:rsidR="00584675">
        <w:rPr>
          <w:rFonts w:ascii="Times New Roman" w:hAnsi="Times New Roman" w:cs="Times New Roman"/>
          <w:sz w:val="24"/>
          <w:szCs w:val="24"/>
        </w:rPr>
        <w:t xml:space="preserve">makes use of </w:t>
      </w:r>
      <w:r w:rsidR="00583D53">
        <w:rPr>
          <w:rFonts w:ascii="Times New Roman" w:hAnsi="Times New Roman" w:cs="Times New Roman"/>
          <w:sz w:val="24"/>
          <w:szCs w:val="24"/>
        </w:rPr>
        <w:t>exclusively numeric data</w:t>
      </w:r>
      <w:r w:rsidR="00584675">
        <w:rPr>
          <w:rFonts w:ascii="Times New Roman" w:hAnsi="Times New Roman" w:cs="Times New Roman"/>
          <w:sz w:val="24"/>
          <w:szCs w:val="24"/>
        </w:rPr>
        <w:t xml:space="preserve">, </w:t>
      </w:r>
      <w:r w:rsidR="004A4A96" w:rsidRPr="0009133E">
        <w:rPr>
          <w:rFonts w:ascii="Times New Roman" w:hAnsi="Times New Roman" w:cs="Times New Roman"/>
          <w:sz w:val="24"/>
          <w:szCs w:val="24"/>
        </w:rPr>
        <w:t>can</w:t>
      </w:r>
      <w:r w:rsidR="0009133E">
        <w:rPr>
          <w:rFonts w:ascii="Times New Roman" w:hAnsi="Times New Roman" w:cs="Times New Roman"/>
          <w:sz w:val="24"/>
          <w:szCs w:val="24"/>
        </w:rPr>
        <w:t>, if one is not careful,</w:t>
      </w:r>
      <w:r w:rsidR="004A4A96" w:rsidRPr="0009133E">
        <w:rPr>
          <w:rFonts w:ascii="Times New Roman" w:hAnsi="Times New Roman" w:cs="Times New Roman"/>
          <w:sz w:val="24"/>
          <w:szCs w:val="24"/>
        </w:rPr>
        <w:t xml:space="preserve"> be insensitive to the experience of participants</w:t>
      </w:r>
      <w:r w:rsidR="00583D53">
        <w:rPr>
          <w:rFonts w:ascii="Times New Roman" w:hAnsi="Times New Roman" w:cs="Times New Roman"/>
          <w:sz w:val="24"/>
          <w:szCs w:val="24"/>
        </w:rPr>
        <w:t xml:space="preserve">, because participants </w:t>
      </w:r>
      <w:r w:rsidR="00584675">
        <w:rPr>
          <w:rFonts w:ascii="Times New Roman" w:hAnsi="Times New Roman" w:cs="Times New Roman"/>
          <w:sz w:val="24"/>
          <w:szCs w:val="24"/>
        </w:rPr>
        <w:t>might</w:t>
      </w:r>
      <w:r w:rsidR="00583D53">
        <w:rPr>
          <w:rFonts w:ascii="Times New Roman" w:hAnsi="Times New Roman" w:cs="Times New Roman"/>
          <w:sz w:val="24"/>
          <w:szCs w:val="24"/>
        </w:rPr>
        <w:t xml:space="preserve"> be seen as providers of data rather than partners in an enterprise</w:t>
      </w:r>
      <w:r w:rsidR="00584675">
        <w:rPr>
          <w:rFonts w:ascii="Times New Roman" w:hAnsi="Times New Roman" w:cs="Times New Roman"/>
          <w:sz w:val="24"/>
          <w:szCs w:val="24"/>
        </w:rPr>
        <w:t xml:space="preserve">. This is an accusation I </w:t>
      </w:r>
      <w:r w:rsidR="00611FC1">
        <w:rPr>
          <w:rFonts w:ascii="Times New Roman" w:hAnsi="Times New Roman" w:cs="Times New Roman"/>
          <w:sz w:val="24"/>
          <w:szCs w:val="24"/>
        </w:rPr>
        <w:t>was</w:t>
      </w:r>
      <w:r w:rsidR="00584675">
        <w:rPr>
          <w:rFonts w:ascii="Times New Roman" w:hAnsi="Times New Roman" w:cs="Times New Roman"/>
          <w:sz w:val="24"/>
          <w:szCs w:val="24"/>
        </w:rPr>
        <w:t xml:space="preserve"> keen to avoid in this study, </w:t>
      </w:r>
      <w:r w:rsidR="004A4A96" w:rsidRPr="0009133E">
        <w:rPr>
          <w:rFonts w:ascii="Times New Roman" w:hAnsi="Times New Roman" w:cs="Times New Roman"/>
          <w:sz w:val="24"/>
          <w:szCs w:val="24"/>
        </w:rPr>
        <w:t xml:space="preserve">hence my </w:t>
      </w:r>
      <w:r w:rsidR="0024106E">
        <w:rPr>
          <w:rFonts w:ascii="Times New Roman" w:hAnsi="Times New Roman" w:cs="Times New Roman"/>
          <w:sz w:val="24"/>
          <w:szCs w:val="24"/>
        </w:rPr>
        <w:t xml:space="preserve">chosen </w:t>
      </w:r>
      <w:r w:rsidR="004A4A96" w:rsidRPr="0009133E">
        <w:rPr>
          <w:rFonts w:ascii="Times New Roman" w:hAnsi="Times New Roman" w:cs="Times New Roman"/>
          <w:sz w:val="24"/>
          <w:szCs w:val="24"/>
        </w:rPr>
        <w:t xml:space="preserve">use of mixed </w:t>
      </w:r>
      <w:r w:rsidR="004A4A96" w:rsidRPr="008324F9">
        <w:rPr>
          <w:rFonts w:ascii="Times New Roman" w:hAnsi="Times New Roman" w:cs="Times New Roman"/>
          <w:sz w:val="24"/>
          <w:szCs w:val="24"/>
        </w:rPr>
        <w:t xml:space="preserve">methods </w:t>
      </w:r>
      <w:r w:rsidR="0091452C" w:rsidRPr="008324F9">
        <w:rPr>
          <w:rFonts w:ascii="Times New Roman" w:hAnsi="Times New Roman" w:cs="Times New Roman"/>
          <w:sz w:val="24"/>
          <w:szCs w:val="24"/>
        </w:rPr>
        <w:t>(</w:t>
      </w:r>
      <w:r w:rsidR="000D13FB" w:rsidRPr="008324F9">
        <w:rPr>
          <w:rFonts w:ascii="Times New Roman" w:hAnsi="Times New Roman" w:cs="Times New Roman"/>
          <w:sz w:val="24"/>
          <w:szCs w:val="24"/>
        </w:rPr>
        <w:t>glossary, p.245</w:t>
      </w:r>
      <w:r w:rsidR="0091452C" w:rsidRPr="008324F9">
        <w:rPr>
          <w:rFonts w:ascii="Times New Roman" w:hAnsi="Times New Roman" w:cs="Times New Roman"/>
          <w:sz w:val="24"/>
          <w:szCs w:val="24"/>
        </w:rPr>
        <w:t xml:space="preserve">) </w:t>
      </w:r>
      <w:r w:rsidR="004A4A96" w:rsidRPr="008324F9">
        <w:rPr>
          <w:rFonts w:ascii="Times New Roman" w:hAnsi="Times New Roman" w:cs="Times New Roman"/>
          <w:sz w:val="24"/>
          <w:szCs w:val="24"/>
        </w:rPr>
        <w:t>from</w:t>
      </w:r>
      <w:r w:rsidR="004A4A96" w:rsidRPr="00756E25">
        <w:rPr>
          <w:rFonts w:ascii="Times New Roman" w:hAnsi="Times New Roman" w:cs="Times New Roman"/>
          <w:sz w:val="24"/>
          <w:szCs w:val="24"/>
        </w:rPr>
        <w:t xml:space="preserve"> both a design point of view (section 3.2, below), and also from an ethical perspective (section</w:t>
      </w:r>
      <w:r w:rsidR="00756E25" w:rsidRPr="00756E25">
        <w:rPr>
          <w:rFonts w:ascii="Times New Roman" w:hAnsi="Times New Roman" w:cs="Times New Roman"/>
          <w:sz w:val="24"/>
          <w:szCs w:val="24"/>
        </w:rPr>
        <w:t xml:space="preserve"> 3.3)</w:t>
      </w:r>
      <w:r w:rsidR="006F3CD1" w:rsidRPr="00756E25">
        <w:rPr>
          <w:rFonts w:ascii="Times New Roman" w:hAnsi="Times New Roman" w:cs="Times New Roman"/>
          <w:sz w:val="24"/>
          <w:szCs w:val="24"/>
        </w:rPr>
        <w:t>.</w:t>
      </w:r>
      <w:r w:rsidR="006F3CD1">
        <w:rPr>
          <w:rFonts w:ascii="Times New Roman" w:hAnsi="Times New Roman" w:cs="Times New Roman"/>
          <w:color w:val="FF0000"/>
          <w:sz w:val="24"/>
          <w:szCs w:val="24"/>
        </w:rPr>
        <w:t xml:space="preserve"> </w:t>
      </w:r>
    </w:p>
    <w:p w:rsidR="00555810" w:rsidRPr="006436D5" w:rsidRDefault="0009133E" w:rsidP="00DB635A">
      <w:pPr>
        <w:spacing w:line="480" w:lineRule="auto"/>
        <w:jc w:val="both"/>
        <w:rPr>
          <w:rFonts w:ascii="Times New Roman" w:hAnsi="Times New Roman" w:cs="Times New Roman"/>
          <w:sz w:val="24"/>
          <w:szCs w:val="24"/>
        </w:rPr>
      </w:pPr>
      <w:r w:rsidRPr="0009133E">
        <w:rPr>
          <w:rFonts w:ascii="Times New Roman" w:hAnsi="Times New Roman" w:cs="Times New Roman"/>
          <w:sz w:val="24"/>
          <w:szCs w:val="24"/>
        </w:rPr>
        <w:lastRenderedPageBreak/>
        <w:t>A second submission</w:t>
      </w:r>
      <w:r w:rsidR="00584675">
        <w:rPr>
          <w:rFonts w:ascii="Times New Roman" w:hAnsi="Times New Roman" w:cs="Times New Roman"/>
          <w:sz w:val="24"/>
          <w:szCs w:val="24"/>
        </w:rPr>
        <w:t xml:space="preserve">, </w:t>
      </w:r>
      <w:r w:rsidR="00584675" w:rsidRPr="0009133E">
        <w:rPr>
          <w:rFonts w:ascii="Times New Roman" w:hAnsi="Times New Roman" w:cs="Times New Roman"/>
          <w:sz w:val="24"/>
          <w:szCs w:val="24"/>
        </w:rPr>
        <w:t>entitled ‘</w:t>
      </w:r>
      <w:r w:rsidR="00584675" w:rsidRPr="0009133E">
        <w:rPr>
          <w:rFonts w:ascii="Times New Roman" w:hAnsi="Times New Roman" w:cs="Times New Roman"/>
          <w:bCs/>
          <w:sz w:val="24"/>
          <w:szCs w:val="24"/>
        </w:rPr>
        <w:t>What types of research question lend themselves to condensed or longitudinal studies?’</w:t>
      </w:r>
      <w:r w:rsidR="00584675">
        <w:rPr>
          <w:rFonts w:ascii="Times New Roman" w:hAnsi="Times New Roman" w:cs="Times New Roman"/>
          <w:bCs/>
          <w:sz w:val="24"/>
          <w:szCs w:val="24"/>
        </w:rPr>
        <w:t xml:space="preserve">, </w:t>
      </w:r>
      <w:r w:rsidRPr="0009133E">
        <w:rPr>
          <w:rFonts w:ascii="Times New Roman" w:hAnsi="Times New Roman" w:cs="Times New Roman"/>
          <w:sz w:val="24"/>
          <w:szCs w:val="24"/>
        </w:rPr>
        <w:t>was written exclusively with the need</w:t>
      </w:r>
      <w:r>
        <w:rPr>
          <w:rFonts w:ascii="Times New Roman" w:hAnsi="Times New Roman" w:cs="Times New Roman"/>
          <w:sz w:val="24"/>
          <w:szCs w:val="24"/>
        </w:rPr>
        <w:t>s</w:t>
      </w:r>
      <w:r w:rsidRPr="0009133E">
        <w:rPr>
          <w:rFonts w:ascii="Times New Roman" w:hAnsi="Times New Roman" w:cs="Times New Roman"/>
          <w:sz w:val="24"/>
          <w:szCs w:val="24"/>
        </w:rPr>
        <w:t xml:space="preserve"> of this study in mind, and was </w:t>
      </w:r>
      <w:r w:rsidR="00632CEB">
        <w:rPr>
          <w:rFonts w:ascii="Times New Roman" w:hAnsi="Times New Roman" w:cs="Times New Roman"/>
          <w:bCs/>
          <w:sz w:val="24"/>
          <w:szCs w:val="24"/>
        </w:rPr>
        <w:t>an</w:t>
      </w:r>
      <w:r>
        <w:rPr>
          <w:rFonts w:ascii="Times New Roman" w:hAnsi="Times New Roman" w:cs="Times New Roman"/>
          <w:bCs/>
          <w:sz w:val="24"/>
          <w:szCs w:val="24"/>
        </w:rPr>
        <w:t xml:space="preserve"> attempt to identify</w:t>
      </w:r>
      <w:r w:rsidR="00584675">
        <w:rPr>
          <w:rFonts w:ascii="Times New Roman" w:hAnsi="Times New Roman" w:cs="Times New Roman"/>
          <w:bCs/>
          <w:sz w:val="24"/>
          <w:szCs w:val="24"/>
        </w:rPr>
        <w:t xml:space="preserve"> both how long, chronologically, the intervention of this study might need to be, and also whether the length of a study had an implication on the title, and hence the focus, of that study. This assignment drew most strongly on the work of Brice</w:t>
      </w:r>
      <w:r w:rsidR="006436D5">
        <w:rPr>
          <w:rFonts w:ascii="Times New Roman" w:hAnsi="Times New Roman" w:cs="Times New Roman"/>
          <w:bCs/>
          <w:sz w:val="24"/>
          <w:szCs w:val="24"/>
        </w:rPr>
        <w:t>-</w:t>
      </w:r>
      <w:r w:rsidR="00584675">
        <w:rPr>
          <w:rFonts w:ascii="Times New Roman" w:hAnsi="Times New Roman" w:cs="Times New Roman"/>
          <w:bCs/>
          <w:sz w:val="24"/>
          <w:szCs w:val="24"/>
        </w:rPr>
        <w:t>Heath (1983) and Hannon</w:t>
      </w:r>
      <w:r w:rsidR="00611FC1">
        <w:rPr>
          <w:rFonts w:ascii="Times New Roman" w:hAnsi="Times New Roman" w:cs="Times New Roman"/>
          <w:bCs/>
          <w:sz w:val="24"/>
          <w:szCs w:val="24"/>
        </w:rPr>
        <w:t xml:space="preserve"> (1987) as examples of longitudinal studies, </w:t>
      </w:r>
      <w:r w:rsidR="00611FC1" w:rsidRPr="00611FC1">
        <w:rPr>
          <w:rFonts w:ascii="Times New Roman" w:hAnsi="Times New Roman" w:cs="Times New Roman"/>
          <w:bCs/>
          <w:sz w:val="24"/>
          <w:szCs w:val="24"/>
        </w:rPr>
        <w:t>and Tobin and McInnes (2008)</w:t>
      </w:r>
      <w:r w:rsidR="00611FC1">
        <w:rPr>
          <w:rFonts w:ascii="Times New Roman" w:hAnsi="Times New Roman" w:cs="Times New Roman"/>
          <w:bCs/>
          <w:sz w:val="24"/>
          <w:szCs w:val="24"/>
        </w:rPr>
        <w:t xml:space="preserve"> as </w:t>
      </w:r>
      <w:r w:rsidR="0024106E">
        <w:rPr>
          <w:rFonts w:ascii="Times New Roman" w:hAnsi="Times New Roman" w:cs="Times New Roman"/>
          <w:bCs/>
          <w:sz w:val="24"/>
          <w:szCs w:val="24"/>
        </w:rPr>
        <w:t xml:space="preserve">an </w:t>
      </w:r>
      <w:r w:rsidR="00611FC1">
        <w:rPr>
          <w:rFonts w:ascii="Times New Roman" w:hAnsi="Times New Roman" w:cs="Times New Roman"/>
          <w:bCs/>
          <w:sz w:val="24"/>
          <w:szCs w:val="24"/>
        </w:rPr>
        <w:t>exa</w:t>
      </w:r>
      <w:r w:rsidR="006436D5">
        <w:rPr>
          <w:rFonts w:ascii="Times New Roman" w:hAnsi="Times New Roman" w:cs="Times New Roman"/>
          <w:bCs/>
          <w:sz w:val="24"/>
          <w:szCs w:val="24"/>
        </w:rPr>
        <w:t xml:space="preserve">mple of </w:t>
      </w:r>
      <w:r w:rsidR="0024106E">
        <w:rPr>
          <w:rFonts w:ascii="Times New Roman" w:hAnsi="Times New Roman" w:cs="Times New Roman"/>
          <w:bCs/>
          <w:sz w:val="24"/>
          <w:szCs w:val="24"/>
        </w:rPr>
        <w:t xml:space="preserve">a </w:t>
      </w:r>
      <w:r w:rsidR="006436D5">
        <w:rPr>
          <w:rFonts w:ascii="Times New Roman" w:hAnsi="Times New Roman" w:cs="Times New Roman"/>
          <w:bCs/>
          <w:sz w:val="24"/>
          <w:szCs w:val="24"/>
        </w:rPr>
        <w:t>condensed stud</w:t>
      </w:r>
      <w:r w:rsidR="0024106E">
        <w:rPr>
          <w:rFonts w:ascii="Times New Roman" w:hAnsi="Times New Roman" w:cs="Times New Roman"/>
          <w:bCs/>
          <w:sz w:val="24"/>
          <w:szCs w:val="24"/>
        </w:rPr>
        <w:t>y</w:t>
      </w:r>
      <w:r w:rsidR="006436D5">
        <w:rPr>
          <w:rFonts w:ascii="Times New Roman" w:hAnsi="Times New Roman" w:cs="Times New Roman"/>
          <w:bCs/>
          <w:sz w:val="24"/>
          <w:szCs w:val="24"/>
        </w:rPr>
        <w:t xml:space="preserve">. The latter was particularly helpful, </w:t>
      </w:r>
      <w:r w:rsidR="006436D5" w:rsidRPr="006436D5">
        <w:rPr>
          <w:rFonts w:ascii="Times New Roman" w:hAnsi="Times New Roman" w:cs="Times New Roman"/>
          <w:bCs/>
          <w:sz w:val="24"/>
          <w:szCs w:val="24"/>
        </w:rPr>
        <w:t xml:space="preserve">as </w:t>
      </w:r>
      <w:r w:rsidR="006436D5">
        <w:rPr>
          <w:rFonts w:ascii="Times New Roman" w:hAnsi="Times New Roman" w:cs="Times New Roman"/>
          <w:bCs/>
          <w:sz w:val="24"/>
          <w:szCs w:val="24"/>
        </w:rPr>
        <w:t>Tobin and</w:t>
      </w:r>
      <w:r w:rsidR="006436D5" w:rsidRPr="006436D5">
        <w:rPr>
          <w:rFonts w:ascii="Times New Roman" w:hAnsi="Times New Roman" w:cs="Times New Roman"/>
          <w:bCs/>
          <w:sz w:val="24"/>
          <w:szCs w:val="24"/>
        </w:rPr>
        <w:t xml:space="preserve"> McInnes showed how, with effective use of mixed </w:t>
      </w:r>
      <w:r w:rsidR="006436D5">
        <w:rPr>
          <w:rFonts w:ascii="Times New Roman" w:hAnsi="Times New Roman" w:cs="Times New Roman"/>
          <w:bCs/>
          <w:sz w:val="24"/>
          <w:szCs w:val="24"/>
        </w:rPr>
        <w:t>but</w:t>
      </w:r>
      <w:r w:rsidR="006436D5" w:rsidRPr="006436D5">
        <w:rPr>
          <w:rFonts w:ascii="Times New Roman" w:hAnsi="Times New Roman" w:cs="Times New Roman"/>
          <w:bCs/>
          <w:sz w:val="24"/>
          <w:szCs w:val="24"/>
        </w:rPr>
        <w:t xml:space="preserve"> compl</w:t>
      </w:r>
      <w:r w:rsidR="006436D5">
        <w:rPr>
          <w:rFonts w:ascii="Times New Roman" w:hAnsi="Times New Roman" w:cs="Times New Roman"/>
          <w:bCs/>
          <w:sz w:val="24"/>
          <w:szCs w:val="24"/>
        </w:rPr>
        <w:t>e</w:t>
      </w:r>
      <w:r w:rsidR="006436D5" w:rsidRPr="006436D5">
        <w:rPr>
          <w:rFonts w:ascii="Times New Roman" w:hAnsi="Times New Roman" w:cs="Times New Roman"/>
          <w:bCs/>
          <w:sz w:val="24"/>
          <w:szCs w:val="24"/>
        </w:rPr>
        <w:t xml:space="preserve">mentary methods, </w:t>
      </w:r>
      <w:r w:rsidR="006436D5">
        <w:rPr>
          <w:rFonts w:ascii="Times New Roman" w:hAnsi="Times New Roman" w:cs="Times New Roman"/>
          <w:bCs/>
          <w:sz w:val="24"/>
          <w:szCs w:val="24"/>
        </w:rPr>
        <w:t>“</w:t>
      </w:r>
      <w:r w:rsidR="006436D5" w:rsidRPr="006436D5">
        <w:rPr>
          <w:rFonts w:ascii="Times New Roman" w:hAnsi="Times New Roman" w:cs="Times New Roman"/>
          <w:bCs/>
          <w:sz w:val="24"/>
          <w:szCs w:val="24"/>
        </w:rPr>
        <w:t xml:space="preserve">compelling </w:t>
      </w:r>
      <w:r w:rsidR="006436D5">
        <w:rPr>
          <w:rFonts w:ascii="Times New Roman" w:hAnsi="Times New Roman" w:cs="Times New Roman"/>
          <w:bCs/>
          <w:sz w:val="24"/>
          <w:szCs w:val="24"/>
        </w:rPr>
        <w:t>evidence” (p</w:t>
      </w:r>
      <w:r w:rsidR="0091452C">
        <w:rPr>
          <w:rFonts w:ascii="Times New Roman" w:hAnsi="Times New Roman" w:cs="Times New Roman"/>
          <w:bCs/>
          <w:sz w:val="24"/>
          <w:szCs w:val="24"/>
        </w:rPr>
        <w:t>.</w:t>
      </w:r>
      <w:r w:rsidR="006436D5">
        <w:rPr>
          <w:rFonts w:ascii="Times New Roman" w:hAnsi="Times New Roman" w:cs="Times New Roman"/>
          <w:bCs/>
          <w:sz w:val="24"/>
          <w:szCs w:val="24"/>
        </w:rPr>
        <w:t>3)</w:t>
      </w:r>
      <w:r w:rsidR="006436D5" w:rsidRPr="006436D5">
        <w:rPr>
          <w:rFonts w:ascii="Times New Roman" w:hAnsi="Times New Roman" w:cs="Times New Roman"/>
          <w:bCs/>
          <w:sz w:val="24"/>
          <w:szCs w:val="24"/>
        </w:rPr>
        <w:t xml:space="preserve"> could be procured, </w:t>
      </w:r>
      <w:r w:rsidR="006436D5">
        <w:rPr>
          <w:rFonts w:ascii="Times New Roman" w:hAnsi="Times New Roman" w:cs="Times New Roman"/>
          <w:bCs/>
          <w:sz w:val="24"/>
          <w:szCs w:val="24"/>
        </w:rPr>
        <w:t xml:space="preserve">the quantitative data being </w:t>
      </w:r>
      <w:r w:rsidR="006436D5" w:rsidRPr="006436D5">
        <w:rPr>
          <w:rFonts w:ascii="Times New Roman" w:hAnsi="Times New Roman" w:cs="Times New Roman"/>
          <w:bCs/>
          <w:sz w:val="24"/>
          <w:szCs w:val="24"/>
        </w:rPr>
        <w:t xml:space="preserve">analysed against a backdrop of insight gleaned from qualitative approaches. </w:t>
      </w:r>
      <w:r w:rsidR="006436D5">
        <w:rPr>
          <w:rFonts w:ascii="Times New Roman" w:hAnsi="Times New Roman" w:cs="Times New Roman"/>
          <w:bCs/>
          <w:sz w:val="24"/>
          <w:szCs w:val="24"/>
        </w:rPr>
        <w:t>I sought to replicate the ‘feel’ of Tobin and McInnes’ work, and believe I have done so. With regard to the phraseology of the research question however, my analysis of these three pieces of research, together with a number of other longitudinal and condensed studies, showed no reliable pattern.</w:t>
      </w:r>
    </w:p>
    <w:p w:rsidR="0009133E" w:rsidRPr="009B703B" w:rsidRDefault="0009133E" w:rsidP="00DB635A">
      <w:pPr>
        <w:spacing w:line="480" w:lineRule="auto"/>
        <w:jc w:val="both"/>
        <w:rPr>
          <w:rFonts w:ascii="Times New Roman" w:hAnsi="Times New Roman" w:cs="Times New Roman"/>
          <w:sz w:val="24"/>
          <w:szCs w:val="24"/>
        </w:rPr>
      </w:pPr>
    </w:p>
    <w:p w:rsidR="00ED0E1C" w:rsidRPr="00EE0274" w:rsidRDefault="009B703B" w:rsidP="00ED0E1C">
      <w:pPr>
        <w:spacing w:line="480" w:lineRule="auto"/>
        <w:jc w:val="both"/>
        <w:rPr>
          <w:rFonts w:ascii="Times New Roman" w:hAnsi="Times New Roman" w:cs="Times New Roman"/>
          <w:bCs/>
          <w:sz w:val="24"/>
          <w:szCs w:val="24"/>
        </w:rPr>
      </w:pPr>
      <w:r w:rsidRPr="009B703B">
        <w:rPr>
          <w:rFonts w:ascii="Times New Roman" w:hAnsi="Times New Roman" w:cs="Times New Roman"/>
          <w:sz w:val="24"/>
          <w:szCs w:val="24"/>
        </w:rPr>
        <w:t xml:space="preserve">The third </w:t>
      </w:r>
      <w:r>
        <w:rPr>
          <w:rFonts w:ascii="Times New Roman" w:hAnsi="Times New Roman" w:cs="Times New Roman"/>
          <w:sz w:val="24"/>
          <w:szCs w:val="24"/>
        </w:rPr>
        <w:t xml:space="preserve">submission was the research proposal, which of course gave an opportunity to explore in some detail the method, length, size, scope, ethics and feasibility of the final intended study. This was a helpful opportunity to define and defend the enterprise, and the successful negotiation of this proposal gave me confidence to consider that what was to come was </w:t>
      </w:r>
      <w:r w:rsidR="00BE1F0F">
        <w:rPr>
          <w:rFonts w:ascii="Times New Roman" w:hAnsi="Times New Roman" w:cs="Times New Roman"/>
          <w:sz w:val="24"/>
          <w:szCs w:val="24"/>
        </w:rPr>
        <w:t xml:space="preserve">a </w:t>
      </w:r>
      <w:r w:rsidR="0091452C">
        <w:rPr>
          <w:rFonts w:ascii="Times New Roman" w:hAnsi="Times New Roman" w:cs="Times New Roman"/>
          <w:sz w:val="24"/>
          <w:szCs w:val="24"/>
        </w:rPr>
        <w:t>worthwhile</w:t>
      </w:r>
      <w:r>
        <w:rPr>
          <w:rFonts w:ascii="Times New Roman" w:hAnsi="Times New Roman" w:cs="Times New Roman"/>
          <w:sz w:val="24"/>
          <w:szCs w:val="24"/>
        </w:rPr>
        <w:t xml:space="preserve"> and properly considered</w:t>
      </w:r>
      <w:r w:rsidR="00BE1F0F">
        <w:rPr>
          <w:rFonts w:ascii="Times New Roman" w:hAnsi="Times New Roman" w:cs="Times New Roman"/>
          <w:sz w:val="24"/>
          <w:szCs w:val="24"/>
        </w:rPr>
        <w:t xml:space="preserve"> study</w:t>
      </w:r>
      <w:r w:rsidR="00ED0E1C">
        <w:rPr>
          <w:rFonts w:ascii="Times New Roman" w:hAnsi="Times New Roman" w:cs="Times New Roman"/>
          <w:sz w:val="24"/>
          <w:szCs w:val="24"/>
        </w:rPr>
        <w:t xml:space="preserve">. The intended title at that time </w:t>
      </w:r>
      <w:r w:rsidR="00ED0E1C" w:rsidRPr="00ED0E1C">
        <w:rPr>
          <w:rFonts w:ascii="Times New Roman" w:hAnsi="Times New Roman" w:cs="Times New Roman"/>
          <w:sz w:val="24"/>
          <w:szCs w:val="24"/>
        </w:rPr>
        <w:t>was ‘</w:t>
      </w:r>
      <w:r w:rsidR="00ED0E1C">
        <w:rPr>
          <w:rFonts w:ascii="Times New Roman" w:hAnsi="Times New Roman" w:cs="Times New Roman"/>
          <w:bCs/>
          <w:sz w:val="24"/>
          <w:szCs w:val="24"/>
        </w:rPr>
        <w:t>H</w:t>
      </w:r>
      <w:r w:rsidR="00ED0E1C" w:rsidRPr="00ED0E1C">
        <w:rPr>
          <w:rFonts w:ascii="Times New Roman" w:hAnsi="Times New Roman" w:cs="Times New Roman"/>
          <w:bCs/>
          <w:sz w:val="24"/>
          <w:szCs w:val="24"/>
        </w:rPr>
        <w:t>ow do reading skills pertaining to the decoding of text compare with those pertaining to the decoding of music notation?</w:t>
      </w:r>
      <w:r w:rsidR="00ED0E1C">
        <w:rPr>
          <w:rFonts w:ascii="Times New Roman" w:hAnsi="Times New Roman" w:cs="Times New Roman"/>
          <w:bCs/>
          <w:sz w:val="24"/>
          <w:szCs w:val="24"/>
        </w:rPr>
        <w:t xml:space="preserve">’, and </w:t>
      </w:r>
      <w:r w:rsidR="00ED0E1C">
        <w:rPr>
          <w:rFonts w:ascii="Times New Roman" w:hAnsi="Times New Roman" w:cs="Times New Roman"/>
          <w:bCs/>
          <w:sz w:val="24"/>
          <w:szCs w:val="24"/>
        </w:rPr>
        <w:lastRenderedPageBreak/>
        <w:t xml:space="preserve">although, through the writing of this proposal, the title and focus evolved and narrowed, as did the method to some extent, the proposal anticipated the vast </w:t>
      </w:r>
      <w:r w:rsidR="00ED0E1C" w:rsidRPr="00EE0274">
        <w:rPr>
          <w:rFonts w:ascii="Times New Roman" w:hAnsi="Times New Roman" w:cs="Times New Roman"/>
          <w:bCs/>
          <w:sz w:val="24"/>
          <w:szCs w:val="24"/>
        </w:rPr>
        <w:t>majority of what was outplayed in the study itself.</w:t>
      </w:r>
    </w:p>
    <w:p w:rsidR="00DB635A" w:rsidRPr="00EE0274" w:rsidRDefault="00DB635A">
      <w:pPr>
        <w:rPr>
          <w:rFonts w:ascii="Times New Roman" w:hAnsi="Times New Roman" w:cs="Times New Roman"/>
          <w:b/>
          <w:sz w:val="24"/>
          <w:szCs w:val="24"/>
        </w:rPr>
      </w:pPr>
    </w:p>
    <w:p w:rsidR="00DB635A" w:rsidRPr="00EE0274" w:rsidRDefault="00DB635A" w:rsidP="00DB635A">
      <w:pPr>
        <w:pStyle w:val="Heading2"/>
        <w:rPr>
          <w:color w:val="auto"/>
        </w:rPr>
      </w:pPr>
      <w:bookmarkStart w:id="46" w:name="_Toc332731475"/>
      <w:r w:rsidRPr="00EE0274">
        <w:rPr>
          <w:color w:val="auto"/>
        </w:rPr>
        <w:t>3.2</w:t>
      </w:r>
      <w:r w:rsidRPr="00EE0274">
        <w:rPr>
          <w:color w:val="auto"/>
        </w:rPr>
        <w:tab/>
        <w:t>Design</w:t>
      </w:r>
      <w:bookmarkEnd w:id="46"/>
    </w:p>
    <w:p w:rsidR="00DB635A" w:rsidRPr="00EE0274" w:rsidRDefault="00DB635A" w:rsidP="00DB635A">
      <w:pPr>
        <w:spacing w:line="480" w:lineRule="auto"/>
        <w:jc w:val="both"/>
        <w:rPr>
          <w:rFonts w:ascii="Times New Roman" w:hAnsi="Times New Roman" w:cs="Times New Roman"/>
          <w:sz w:val="24"/>
          <w:szCs w:val="24"/>
        </w:rPr>
      </w:pPr>
    </w:p>
    <w:p w:rsidR="001D4C34" w:rsidRDefault="00DB635A" w:rsidP="00DB635A">
      <w:pPr>
        <w:spacing w:line="480" w:lineRule="auto"/>
        <w:jc w:val="both"/>
        <w:rPr>
          <w:rFonts w:ascii="Times New Roman" w:hAnsi="Times New Roman" w:cs="Times New Roman"/>
          <w:bCs/>
          <w:sz w:val="24"/>
          <w:szCs w:val="24"/>
        </w:rPr>
      </w:pPr>
      <w:r w:rsidRPr="00EE0274">
        <w:rPr>
          <w:rFonts w:ascii="Times New Roman" w:hAnsi="Times New Roman" w:cs="Times New Roman"/>
          <w:sz w:val="24"/>
          <w:szCs w:val="24"/>
        </w:rPr>
        <w:t xml:space="preserve">The research design used four distinct methods. </w:t>
      </w:r>
      <w:r w:rsidR="00E94E3D" w:rsidRPr="00EE0274">
        <w:rPr>
          <w:rFonts w:ascii="Times New Roman" w:hAnsi="Times New Roman" w:cs="Times New Roman"/>
          <w:sz w:val="24"/>
          <w:szCs w:val="24"/>
        </w:rPr>
        <w:t>Although</w:t>
      </w:r>
      <w:r w:rsidR="00E94E3D">
        <w:rPr>
          <w:rFonts w:ascii="Times New Roman" w:hAnsi="Times New Roman" w:cs="Times New Roman"/>
          <w:sz w:val="24"/>
          <w:szCs w:val="24"/>
        </w:rPr>
        <w:t xml:space="preserve"> independent, each is interconnected in an attempt to recreate the levels of methodological synthesis achieved by </w:t>
      </w:r>
      <w:r w:rsidR="00E94E3D" w:rsidRPr="00611FC1">
        <w:rPr>
          <w:rFonts w:ascii="Times New Roman" w:hAnsi="Times New Roman" w:cs="Times New Roman"/>
          <w:bCs/>
          <w:sz w:val="24"/>
          <w:szCs w:val="24"/>
        </w:rPr>
        <w:t>Tobin and McInnes (2008)</w:t>
      </w:r>
      <w:r w:rsidR="00E94E3D">
        <w:rPr>
          <w:rFonts w:ascii="Times New Roman" w:hAnsi="Times New Roman" w:cs="Times New Roman"/>
          <w:bCs/>
          <w:sz w:val="24"/>
          <w:szCs w:val="24"/>
        </w:rPr>
        <w:t>. Figure 3.1 identifies the interconnectedness of the four approaches.</w:t>
      </w:r>
    </w:p>
    <w:p w:rsidR="000E012B" w:rsidRPr="005144D6" w:rsidRDefault="000E012B" w:rsidP="005144D6">
      <w:pPr>
        <w:pStyle w:val="NoSpacing"/>
        <w:rPr>
          <w:rFonts w:ascii="Times New Roman" w:hAnsi="Times New Roman" w:cs="Times New Roman"/>
          <w:b/>
          <w:bCs/>
          <w:sz w:val="20"/>
          <w:szCs w:val="20"/>
          <w:u w:val="single"/>
        </w:rPr>
      </w:pPr>
      <w:r w:rsidRPr="005144D6">
        <w:rPr>
          <w:rFonts w:ascii="Times New Roman" w:hAnsi="Times New Roman" w:cs="Times New Roman"/>
          <w:b/>
          <w:bCs/>
          <w:sz w:val="20"/>
          <w:szCs w:val="20"/>
          <w:u w:val="single"/>
        </w:rPr>
        <w:t>Figure 3.1</w:t>
      </w:r>
      <w:r w:rsidRPr="005144D6">
        <w:rPr>
          <w:rFonts w:ascii="Times New Roman" w:hAnsi="Times New Roman" w:cs="Times New Roman"/>
          <w:b/>
          <w:sz w:val="20"/>
          <w:szCs w:val="20"/>
          <w:u w:val="single"/>
        </w:rPr>
        <w:t xml:space="preserve">: </w:t>
      </w:r>
      <w:r w:rsidRPr="005144D6">
        <w:rPr>
          <w:rFonts w:ascii="Times New Roman" w:hAnsi="Times New Roman" w:cs="Times New Roman"/>
          <w:b/>
          <w:sz w:val="20"/>
          <w:szCs w:val="20"/>
          <w:u w:val="single"/>
        </w:rPr>
        <w:tab/>
        <w:t>The four selected methods</w:t>
      </w:r>
      <w:r w:rsidRPr="005144D6">
        <w:rPr>
          <w:rFonts w:ascii="Times New Roman" w:hAnsi="Times New Roman" w:cs="Times New Roman"/>
          <w:b/>
          <w:bCs/>
          <w:sz w:val="20"/>
          <w:szCs w:val="20"/>
          <w:u w:val="single"/>
        </w:rPr>
        <w:t xml:space="preserve"> </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30"/>
      </w:tblGrid>
      <w:tr w:rsidR="00E94E3D" w:rsidRPr="005144D6" w:rsidTr="00D779A9">
        <w:trPr>
          <w:trHeight w:val="4668"/>
        </w:trPr>
        <w:tc>
          <w:tcPr>
            <w:tcW w:w="8330" w:type="dxa"/>
          </w:tcPr>
          <w:tbl>
            <w:tblPr>
              <w:tblStyle w:val="TableGrid"/>
              <w:tblpPr w:leftFromText="180" w:rightFromText="180" w:vertAnchor="page" w:horzAnchor="margin" w:tblpY="91"/>
              <w:tblOverlap w:val="never"/>
              <w:tblW w:w="0" w:type="auto"/>
              <w:tblLayout w:type="fixed"/>
              <w:tblLook w:val="04A0" w:firstRow="1" w:lastRow="0" w:firstColumn="1" w:lastColumn="0" w:noHBand="0" w:noVBand="1"/>
            </w:tblPr>
            <w:tblGrid>
              <w:gridCol w:w="3064"/>
              <w:gridCol w:w="1555"/>
              <w:gridCol w:w="3428"/>
            </w:tblGrid>
            <w:tr w:rsidR="000E012B" w:rsidRPr="005144D6" w:rsidTr="00D779A9">
              <w:trPr>
                <w:trHeight w:val="1209"/>
              </w:trPr>
              <w:tc>
                <w:tcPr>
                  <w:tcW w:w="3064" w:type="dxa"/>
                  <w:tcBorders>
                    <w:bottom w:val="single" w:sz="4" w:space="0" w:color="auto"/>
                  </w:tcBorders>
                </w:tcPr>
                <w:p w:rsidR="000E012B" w:rsidRPr="005144D6" w:rsidRDefault="000E012B" w:rsidP="005144D6">
                  <w:pPr>
                    <w:pStyle w:val="NoSpacing"/>
                    <w:rPr>
                      <w:rFonts w:ascii="Times New Roman" w:hAnsi="Times New Roman"/>
                    </w:rPr>
                  </w:pPr>
                </w:p>
                <w:p w:rsidR="000E012B" w:rsidRDefault="000E012B" w:rsidP="005144D6">
                  <w:pPr>
                    <w:pStyle w:val="NoSpacing"/>
                    <w:rPr>
                      <w:rFonts w:ascii="Times New Roman" w:hAnsi="Times New Roman"/>
                    </w:rPr>
                  </w:pPr>
                  <w:r w:rsidRPr="005144D6">
                    <w:rPr>
                      <w:rFonts w:ascii="Times New Roman" w:hAnsi="Times New Roman"/>
                    </w:rPr>
                    <w:t>The RCT, designed to measure degrees of fluency in the recognition of diverse phonemic stimuli</w:t>
                  </w:r>
                  <w:r w:rsidR="00E56B31">
                    <w:rPr>
                      <w:rFonts w:ascii="Times New Roman" w:hAnsi="Times New Roman"/>
                    </w:rPr>
                    <w:t xml:space="preserve"> at given assessment points</w:t>
                  </w:r>
                  <w:r w:rsidRPr="005144D6">
                    <w:rPr>
                      <w:rFonts w:ascii="Times New Roman" w:hAnsi="Times New Roman"/>
                    </w:rPr>
                    <w:t>.</w:t>
                  </w:r>
                </w:p>
                <w:p w:rsidR="00E56B31" w:rsidRPr="005144D6" w:rsidRDefault="00E56B31" w:rsidP="005144D6">
                  <w:pPr>
                    <w:pStyle w:val="NoSpacing"/>
                    <w:rPr>
                      <w:rFonts w:ascii="Times New Roman" w:hAnsi="Times New Roman"/>
                    </w:rPr>
                  </w:pPr>
                </w:p>
              </w:tc>
              <w:tc>
                <w:tcPr>
                  <w:tcW w:w="1555" w:type="dxa"/>
                  <w:tcBorders>
                    <w:top w:val="nil"/>
                    <w:bottom w:val="nil"/>
                  </w:tcBorders>
                </w:tcPr>
                <w:p w:rsidR="000E012B" w:rsidRPr="005144D6" w:rsidRDefault="00D45C23" w:rsidP="005144D6">
                  <w:pPr>
                    <w:pStyle w:val="NoSpacing"/>
                    <w:rPr>
                      <w:rFonts w:ascii="Times New Roman" w:hAnsi="Times New Roman"/>
                    </w:rPr>
                  </w:pPr>
                  <w:r>
                    <w:rPr>
                      <w:rFonts w:ascii="Times New Roman" w:hAnsi="Times New Roman"/>
                      <w:noProof/>
                      <w:lang w:val="en-US" w:eastAsia="en-US" w:bidi="en-US"/>
                    </w:rPr>
                    <w:pict>
                      <v:shape id="_x0000_s1082" type="#_x0000_t32" style="position:absolute;margin-left:1.6pt;margin-top:48.7pt;width:12.75pt;height:33.65pt;z-index:251688960;mso-position-horizontal-relative:text;mso-position-vertical-relative:text" o:connectortype="straight">
                        <v:stroke endarrow="block"/>
                      </v:shape>
                    </w:pict>
                  </w:r>
                  <w:r>
                    <w:rPr>
                      <w:rFonts w:ascii="Times New Roman" w:hAnsi="Times New Roman"/>
                      <w:noProof/>
                      <w:lang w:val="en-US" w:eastAsia="en-US" w:bidi="en-US"/>
                    </w:rPr>
                    <w:pict>
                      <v:shape id="_x0000_s1083" type="#_x0000_t32" style="position:absolute;margin-left:48.85pt;margin-top:48.7pt;width:12pt;height:33.65pt;flip:x;z-index:251689984;mso-position-horizontal-relative:text;mso-position-vertical-relative:text" o:connectortype="straight">
                        <v:stroke endarrow="block"/>
                      </v:shape>
                    </w:pict>
                  </w:r>
                </w:p>
              </w:tc>
              <w:tc>
                <w:tcPr>
                  <w:tcW w:w="3428" w:type="dxa"/>
                  <w:tcBorders>
                    <w:bottom w:val="single" w:sz="4" w:space="0" w:color="auto"/>
                  </w:tcBorders>
                </w:tcPr>
                <w:p w:rsidR="000E012B" w:rsidRPr="005144D6" w:rsidRDefault="000E012B" w:rsidP="005144D6">
                  <w:pPr>
                    <w:pStyle w:val="NoSpacing"/>
                    <w:rPr>
                      <w:rFonts w:ascii="Times New Roman" w:hAnsi="Times New Roman"/>
                    </w:rPr>
                  </w:pPr>
                </w:p>
                <w:p w:rsidR="000E012B" w:rsidRPr="005144D6" w:rsidRDefault="000E012B" w:rsidP="005144D6">
                  <w:pPr>
                    <w:pStyle w:val="NoSpacing"/>
                    <w:rPr>
                      <w:rFonts w:ascii="Times New Roman" w:hAnsi="Times New Roman"/>
                    </w:rPr>
                  </w:pPr>
                  <w:r w:rsidRPr="005144D6">
                    <w:rPr>
                      <w:rFonts w:ascii="Times New Roman" w:hAnsi="Times New Roman"/>
                    </w:rPr>
                    <w:t>Interviews with research assistants, designed to identify the presence of improved fluency in the recognition of music-reading, as a result of the intervention.</w:t>
                  </w:r>
                </w:p>
              </w:tc>
            </w:tr>
            <w:tr w:rsidR="000E012B" w:rsidRPr="005144D6" w:rsidTr="00D779A9">
              <w:trPr>
                <w:trHeight w:val="348"/>
              </w:trPr>
              <w:tc>
                <w:tcPr>
                  <w:tcW w:w="3064" w:type="dxa"/>
                  <w:tcBorders>
                    <w:left w:val="nil"/>
                    <w:bottom w:val="nil"/>
                    <w:right w:val="nil"/>
                  </w:tcBorders>
                </w:tcPr>
                <w:p w:rsidR="000E012B" w:rsidRPr="005144D6" w:rsidRDefault="000E012B" w:rsidP="005144D6">
                  <w:pPr>
                    <w:pStyle w:val="NoSpacing"/>
                    <w:rPr>
                      <w:rFonts w:ascii="Times New Roman" w:hAnsi="Times New Roman"/>
                    </w:rPr>
                  </w:pPr>
                </w:p>
              </w:tc>
              <w:tc>
                <w:tcPr>
                  <w:tcW w:w="1555" w:type="dxa"/>
                  <w:tcBorders>
                    <w:top w:val="nil"/>
                    <w:left w:val="nil"/>
                    <w:right w:val="nil"/>
                  </w:tcBorders>
                </w:tcPr>
                <w:p w:rsidR="000E012B" w:rsidRPr="005144D6" w:rsidRDefault="000E012B" w:rsidP="005144D6">
                  <w:pPr>
                    <w:pStyle w:val="NoSpacing"/>
                    <w:rPr>
                      <w:rFonts w:ascii="Times New Roman" w:hAnsi="Times New Roman"/>
                    </w:rPr>
                  </w:pPr>
                </w:p>
              </w:tc>
              <w:tc>
                <w:tcPr>
                  <w:tcW w:w="3428" w:type="dxa"/>
                  <w:tcBorders>
                    <w:left w:val="nil"/>
                    <w:bottom w:val="nil"/>
                    <w:right w:val="nil"/>
                  </w:tcBorders>
                </w:tcPr>
                <w:p w:rsidR="000E012B" w:rsidRPr="005144D6" w:rsidRDefault="000E012B" w:rsidP="005144D6">
                  <w:pPr>
                    <w:pStyle w:val="NoSpacing"/>
                    <w:rPr>
                      <w:rFonts w:ascii="Times New Roman" w:hAnsi="Times New Roman"/>
                    </w:rPr>
                  </w:pPr>
                </w:p>
              </w:tc>
            </w:tr>
            <w:tr w:rsidR="000E012B" w:rsidRPr="005144D6" w:rsidTr="00D779A9">
              <w:trPr>
                <w:trHeight w:val="532"/>
              </w:trPr>
              <w:tc>
                <w:tcPr>
                  <w:tcW w:w="3064" w:type="dxa"/>
                  <w:tcBorders>
                    <w:top w:val="nil"/>
                    <w:left w:val="nil"/>
                    <w:bottom w:val="nil"/>
                  </w:tcBorders>
                </w:tcPr>
                <w:p w:rsidR="000E012B" w:rsidRPr="005144D6" w:rsidRDefault="000E012B" w:rsidP="005144D6">
                  <w:pPr>
                    <w:pStyle w:val="NoSpacing"/>
                    <w:rPr>
                      <w:rFonts w:ascii="Times New Roman" w:hAnsi="Times New Roman"/>
                    </w:rPr>
                  </w:pPr>
                </w:p>
              </w:tc>
              <w:tc>
                <w:tcPr>
                  <w:tcW w:w="1555" w:type="dxa"/>
                  <w:tcBorders>
                    <w:bottom w:val="single" w:sz="4" w:space="0" w:color="auto"/>
                  </w:tcBorders>
                </w:tcPr>
                <w:p w:rsidR="000E012B" w:rsidRPr="005144D6" w:rsidRDefault="000E012B" w:rsidP="000E6A4F">
                  <w:pPr>
                    <w:pStyle w:val="NoSpacing"/>
                    <w:jc w:val="center"/>
                    <w:rPr>
                      <w:rFonts w:ascii="Times New Roman" w:hAnsi="Times New Roman"/>
                    </w:rPr>
                  </w:pPr>
                  <w:r w:rsidRPr="005144D6">
                    <w:rPr>
                      <w:rFonts w:ascii="Times New Roman" w:hAnsi="Times New Roman"/>
                    </w:rPr>
                    <w:t>The research question</w:t>
                  </w:r>
                </w:p>
              </w:tc>
              <w:tc>
                <w:tcPr>
                  <w:tcW w:w="3428" w:type="dxa"/>
                  <w:tcBorders>
                    <w:top w:val="nil"/>
                    <w:bottom w:val="nil"/>
                    <w:right w:val="nil"/>
                  </w:tcBorders>
                </w:tcPr>
                <w:p w:rsidR="000E012B" w:rsidRPr="005144D6" w:rsidRDefault="000E012B" w:rsidP="005144D6">
                  <w:pPr>
                    <w:pStyle w:val="NoSpacing"/>
                    <w:rPr>
                      <w:rFonts w:ascii="Times New Roman" w:hAnsi="Times New Roman"/>
                    </w:rPr>
                  </w:pPr>
                </w:p>
              </w:tc>
            </w:tr>
            <w:tr w:rsidR="000E012B" w:rsidRPr="005144D6" w:rsidTr="00D779A9">
              <w:trPr>
                <w:trHeight w:val="233"/>
              </w:trPr>
              <w:tc>
                <w:tcPr>
                  <w:tcW w:w="3064" w:type="dxa"/>
                  <w:tcBorders>
                    <w:top w:val="nil"/>
                    <w:left w:val="nil"/>
                    <w:right w:val="nil"/>
                  </w:tcBorders>
                </w:tcPr>
                <w:p w:rsidR="000E012B" w:rsidRPr="005144D6" w:rsidRDefault="000E012B" w:rsidP="005144D6">
                  <w:pPr>
                    <w:pStyle w:val="NoSpacing"/>
                    <w:rPr>
                      <w:rFonts w:ascii="Times New Roman" w:hAnsi="Times New Roman"/>
                    </w:rPr>
                  </w:pPr>
                </w:p>
              </w:tc>
              <w:tc>
                <w:tcPr>
                  <w:tcW w:w="1555" w:type="dxa"/>
                  <w:tcBorders>
                    <w:left w:val="nil"/>
                    <w:bottom w:val="nil"/>
                    <w:right w:val="nil"/>
                  </w:tcBorders>
                </w:tcPr>
                <w:p w:rsidR="000E012B" w:rsidRPr="005144D6" w:rsidRDefault="00D45C23" w:rsidP="005144D6">
                  <w:pPr>
                    <w:pStyle w:val="NoSpacing"/>
                    <w:rPr>
                      <w:rFonts w:ascii="Times New Roman" w:hAnsi="Times New Roman"/>
                    </w:rPr>
                  </w:pPr>
                  <w:r>
                    <w:rPr>
                      <w:rFonts w:ascii="Times New Roman" w:hAnsi="Times New Roman"/>
                      <w:noProof/>
                      <w:lang w:val="en-US" w:eastAsia="en-US" w:bidi="en-US"/>
                    </w:rPr>
                    <w:pict>
                      <v:shape id="_x0000_s1085" type="#_x0000_t32" style="position:absolute;margin-left:1.6pt;margin-top:8.65pt;width:12.75pt;height:35.3pt;flip:y;z-index:251692032;mso-position-horizontal-relative:text;mso-position-vertical-relative:text" o:connectortype="straight">
                        <v:stroke endarrow="block"/>
                      </v:shape>
                    </w:pict>
                  </w:r>
                  <w:r>
                    <w:rPr>
                      <w:rFonts w:ascii="Times New Roman" w:hAnsi="Times New Roman"/>
                      <w:noProof/>
                      <w:lang w:val="en-US" w:eastAsia="en-US" w:bidi="en-US"/>
                    </w:rPr>
                    <w:pict>
                      <v:shape id="_x0000_s1084" type="#_x0000_t32" style="position:absolute;margin-left:48.85pt;margin-top:8.65pt;width:12pt;height:35.3pt;flip:x y;z-index:251691008;mso-position-horizontal-relative:text;mso-position-vertical-relative:text" o:connectortype="straight">
                        <v:stroke endarrow="block"/>
                      </v:shape>
                    </w:pict>
                  </w:r>
                </w:p>
              </w:tc>
              <w:tc>
                <w:tcPr>
                  <w:tcW w:w="3428" w:type="dxa"/>
                  <w:tcBorders>
                    <w:top w:val="nil"/>
                    <w:left w:val="nil"/>
                    <w:right w:val="nil"/>
                  </w:tcBorders>
                </w:tcPr>
                <w:p w:rsidR="000E012B" w:rsidRPr="005144D6" w:rsidRDefault="000E012B" w:rsidP="005144D6">
                  <w:pPr>
                    <w:pStyle w:val="NoSpacing"/>
                    <w:rPr>
                      <w:rFonts w:ascii="Times New Roman" w:hAnsi="Times New Roman"/>
                    </w:rPr>
                  </w:pPr>
                </w:p>
              </w:tc>
            </w:tr>
            <w:tr w:rsidR="000E012B" w:rsidRPr="005144D6" w:rsidTr="00D779A9">
              <w:trPr>
                <w:trHeight w:val="1850"/>
              </w:trPr>
              <w:tc>
                <w:tcPr>
                  <w:tcW w:w="3064" w:type="dxa"/>
                </w:tcPr>
                <w:p w:rsidR="000E012B" w:rsidRPr="005144D6" w:rsidRDefault="000E012B" w:rsidP="005144D6">
                  <w:pPr>
                    <w:pStyle w:val="NoSpacing"/>
                    <w:rPr>
                      <w:rFonts w:ascii="Times New Roman" w:hAnsi="Times New Roman"/>
                    </w:rPr>
                  </w:pPr>
                </w:p>
                <w:p w:rsidR="000E012B" w:rsidRPr="005144D6" w:rsidRDefault="000E012B" w:rsidP="005144D6">
                  <w:pPr>
                    <w:pStyle w:val="NoSpacing"/>
                    <w:rPr>
                      <w:rFonts w:ascii="Times New Roman" w:hAnsi="Times New Roman"/>
                    </w:rPr>
                  </w:pPr>
                  <w:r w:rsidRPr="005144D6">
                    <w:rPr>
                      <w:rFonts w:ascii="Times New Roman" w:hAnsi="Times New Roman"/>
                    </w:rPr>
                    <w:t>A comparison between the participating children’s SATs results in reading, with those of the previous year, to give additional evidence of an effect of a possible intervention.</w:t>
                  </w:r>
                </w:p>
                <w:p w:rsidR="000E012B" w:rsidRPr="005144D6" w:rsidRDefault="000E012B" w:rsidP="005144D6">
                  <w:pPr>
                    <w:pStyle w:val="NoSpacing"/>
                    <w:rPr>
                      <w:rFonts w:ascii="Times New Roman" w:hAnsi="Times New Roman"/>
                    </w:rPr>
                  </w:pPr>
                </w:p>
              </w:tc>
              <w:tc>
                <w:tcPr>
                  <w:tcW w:w="1555" w:type="dxa"/>
                  <w:tcBorders>
                    <w:top w:val="nil"/>
                    <w:bottom w:val="nil"/>
                  </w:tcBorders>
                </w:tcPr>
                <w:p w:rsidR="000E012B" w:rsidRPr="005144D6" w:rsidRDefault="000E012B" w:rsidP="005144D6">
                  <w:pPr>
                    <w:pStyle w:val="NoSpacing"/>
                    <w:rPr>
                      <w:rFonts w:ascii="Times New Roman" w:hAnsi="Times New Roman"/>
                    </w:rPr>
                  </w:pPr>
                </w:p>
              </w:tc>
              <w:tc>
                <w:tcPr>
                  <w:tcW w:w="3428" w:type="dxa"/>
                </w:tcPr>
                <w:p w:rsidR="000E012B" w:rsidRPr="005144D6" w:rsidRDefault="000E012B" w:rsidP="005144D6">
                  <w:pPr>
                    <w:pStyle w:val="NoSpacing"/>
                    <w:rPr>
                      <w:rFonts w:ascii="Times New Roman" w:hAnsi="Times New Roman"/>
                    </w:rPr>
                  </w:pPr>
                </w:p>
                <w:p w:rsidR="000E012B" w:rsidRPr="005144D6" w:rsidRDefault="000E012B" w:rsidP="005144D6">
                  <w:pPr>
                    <w:pStyle w:val="NoSpacing"/>
                    <w:rPr>
                      <w:rFonts w:ascii="Times New Roman" w:hAnsi="Times New Roman"/>
                    </w:rPr>
                  </w:pPr>
                  <w:r w:rsidRPr="005144D6">
                    <w:rPr>
                      <w:rFonts w:ascii="Times New Roman" w:hAnsi="Times New Roman"/>
                    </w:rPr>
                    <w:t>Interviews with children, designed to identify children’s perspectives of learning to read, and of learning to read music, and also to confirm that participation in the study was a positive experience for them, conducted ethically.</w:t>
                  </w:r>
                </w:p>
              </w:tc>
            </w:tr>
          </w:tbl>
          <w:p w:rsidR="00E94E3D" w:rsidRPr="005144D6" w:rsidRDefault="00E94E3D" w:rsidP="005144D6">
            <w:pPr>
              <w:pStyle w:val="NoSpacing"/>
              <w:rPr>
                <w:rFonts w:ascii="Times New Roman" w:hAnsi="Times New Roman" w:cs="Times New Roman"/>
              </w:rPr>
            </w:pPr>
          </w:p>
        </w:tc>
      </w:tr>
    </w:tbl>
    <w:p w:rsidR="00D779A9" w:rsidRDefault="00D779A9" w:rsidP="00EE0274">
      <w:pPr>
        <w:spacing w:line="480" w:lineRule="auto"/>
        <w:jc w:val="both"/>
        <w:rPr>
          <w:rFonts w:ascii="Times New Roman" w:hAnsi="Times New Roman" w:cs="Times New Roman"/>
          <w:sz w:val="24"/>
          <w:szCs w:val="24"/>
        </w:rPr>
      </w:pPr>
    </w:p>
    <w:p w:rsidR="00D779A9" w:rsidRDefault="004968D0" w:rsidP="00EE0274">
      <w:pPr>
        <w:spacing w:line="480" w:lineRule="auto"/>
        <w:jc w:val="both"/>
        <w:rPr>
          <w:rFonts w:ascii="Times New Roman" w:hAnsi="Times New Roman" w:cs="Times New Roman"/>
          <w:sz w:val="24"/>
          <w:szCs w:val="24"/>
        </w:rPr>
      </w:pPr>
      <w:r w:rsidRPr="00EE0274">
        <w:rPr>
          <w:rFonts w:ascii="Times New Roman" w:hAnsi="Times New Roman" w:cs="Times New Roman"/>
          <w:sz w:val="24"/>
          <w:szCs w:val="24"/>
        </w:rPr>
        <w:t xml:space="preserve">Firstly, </w:t>
      </w:r>
      <w:r w:rsidR="00DB635A" w:rsidRPr="00EE0274">
        <w:rPr>
          <w:rFonts w:ascii="Times New Roman" w:hAnsi="Times New Roman" w:cs="Times New Roman"/>
          <w:sz w:val="24"/>
          <w:szCs w:val="24"/>
        </w:rPr>
        <w:t xml:space="preserve">a matched pairs randomised controlled trial (RCT), was devised, in order to provide transparent and measurable data to confirm or </w:t>
      </w:r>
      <w:r w:rsidR="00883678">
        <w:rPr>
          <w:rFonts w:ascii="Times New Roman" w:hAnsi="Times New Roman" w:cs="Times New Roman"/>
          <w:sz w:val="24"/>
          <w:szCs w:val="24"/>
        </w:rPr>
        <w:t>not confirm</w:t>
      </w:r>
      <w:r w:rsidR="00DB635A" w:rsidRPr="00EE0274">
        <w:rPr>
          <w:rFonts w:ascii="Times New Roman" w:hAnsi="Times New Roman" w:cs="Times New Roman"/>
          <w:sz w:val="24"/>
          <w:szCs w:val="24"/>
        </w:rPr>
        <w:t xml:space="preserve"> the hypothesis. There are a number of designs within the family of RCTs. Some closely match the </w:t>
      </w:r>
      <w:r w:rsidR="00DB635A" w:rsidRPr="00EE0274">
        <w:rPr>
          <w:rFonts w:ascii="Times New Roman" w:hAnsi="Times New Roman" w:cs="Times New Roman"/>
          <w:sz w:val="24"/>
          <w:szCs w:val="24"/>
        </w:rPr>
        <w:lastRenderedPageBreak/>
        <w:t>groups at pre-test; some (often large-scale) do not; and some do not use a pre-test at all</w:t>
      </w:r>
      <w:r w:rsidR="00A70C8E" w:rsidRPr="00EE0274">
        <w:rPr>
          <w:rFonts w:ascii="Times New Roman" w:hAnsi="Times New Roman" w:cs="Times New Roman"/>
          <w:sz w:val="24"/>
          <w:szCs w:val="24"/>
        </w:rPr>
        <w:t xml:space="preserve"> (Torgerson et al.</w:t>
      </w:r>
      <w:r w:rsidR="0091452C">
        <w:rPr>
          <w:rFonts w:ascii="Times New Roman" w:hAnsi="Times New Roman" w:cs="Times New Roman"/>
          <w:sz w:val="24"/>
          <w:szCs w:val="24"/>
        </w:rPr>
        <w:t>,</w:t>
      </w:r>
      <w:r w:rsidR="00A70C8E" w:rsidRPr="00EE0274">
        <w:rPr>
          <w:rFonts w:ascii="Times New Roman" w:hAnsi="Times New Roman" w:cs="Times New Roman"/>
          <w:sz w:val="24"/>
          <w:szCs w:val="24"/>
        </w:rPr>
        <w:t xml:space="preserve"> 2006)</w:t>
      </w:r>
      <w:r w:rsidR="00DB635A" w:rsidRPr="00EE0274">
        <w:rPr>
          <w:rFonts w:ascii="Times New Roman" w:hAnsi="Times New Roman" w:cs="Times New Roman"/>
          <w:sz w:val="24"/>
          <w:szCs w:val="24"/>
        </w:rPr>
        <w:t xml:space="preserve">. Since mine was a small-scale study, I chose to match the groups as closely as possible in order to make the pre-test scores and the literacy teaching as equal as possible at pupil level, rendering the identification of effect size transparent. This RCT mirrored the focus, but not the design, of Gromko (2005), and </w:t>
      </w:r>
      <w:r w:rsidR="00EE0274" w:rsidRPr="00EE0274">
        <w:rPr>
          <w:rFonts w:ascii="Times New Roman" w:hAnsi="Times New Roman" w:cs="Times New Roman"/>
          <w:sz w:val="24"/>
          <w:szCs w:val="24"/>
        </w:rPr>
        <w:t xml:space="preserve">constituted the controlling aim </w:t>
      </w:r>
      <w:r w:rsidR="00DB635A" w:rsidRPr="00EE0274">
        <w:rPr>
          <w:rFonts w:ascii="Times New Roman" w:hAnsi="Times New Roman" w:cs="Times New Roman"/>
          <w:sz w:val="24"/>
          <w:szCs w:val="24"/>
        </w:rPr>
        <w:t xml:space="preserve">of the research design. </w:t>
      </w:r>
    </w:p>
    <w:p w:rsidR="00D779A9" w:rsidRPr="002103DF" w:rsidRDefault="00D779A9" w:rsidP="002103DF">
      <w:pPr>
        <w:spacing w:line="480" w:lineRule="auto"/>
        <w:jc w:val="both"/>
        <w:rPr>
          <w:rFonts w:ascii="Times New Roman" w:hAnsi="Times New Roman" w:cs="Times New Roman"/>
          <w:sz w:val="24"/>
          <w:szCs w:val="24"/>
        </w:rPr>
      </w:pPr>
    </w:p>
    <w:p w:rsidR="00EE0274" w:rsidRPr="002103DF" w:rsidRDefault="00EE0274" w:rsidP="002103DF">
      <w:pPr>
        <w:spacing w:line="480" w:lineRule="auto"/>
        <w:jc w:val="both"/>
        <w:rPr>
          <w:rFonts w:ascii="Times New Roman" w:hAnsi="Times New Roman" w:cs="Times New Roman"/>
          <w:sz w:val="24"/>
          <w:szCs w:val="24"/>
        </w:rPr>
      </w:pPr>
      <w:r w:rsidRPr="002103DF">
        <w:rPr>
          <w:rFonts w:ascii="Times New Roman" w:hAnsi="Times New Roman" w:cs="Times New Roman"/>
          <w:sz w:val="24"/>
          <w:szCs w:val="24"/>
        </w:rPr>
        <w:t>The research was led by a hypothesis that there is a possible correlation between children’s ability to read music and their ability to decode text during the early stages of reading development</w:t>
      </w:r>
      <w:r w:rsidR="002103DF" w:rsidRPr="002103DF">
        <w:rPr>
          <w:rFonts w:ascii="Times New Roman" w:hAnsi="Times New Roman" w:cs="Times New Roman"/>
          <w:sz w:val="24"/>
          <w:szCs w:val="24"/>
        </w:rPr>
        <w:t xml:space="preserve"> - hence the research question ‘</w:t>
      </w:r>
      <w:r w:rsidR="00672C50">
        <w:rPr>
          <w:rFonts w:ascii="Times New Roman" w:hAnsi="Times New Roman" w:cs="Times New Roman"/>
          <w:sz w:val="24"/>
          <w:szCs w:val="24"/>
        </w:rPr>
        <w:t>Can reading skills that are developed through the reading of music be transferred to benefit the early decoding of text?</w:t>
      </w:r>
      <w:r w:rsidR="002103DF" w:rsidRPr="002103DF">
        <w:rPr>
          <w:rFonts w:ascii="Times New Roman" w:hAnsi="Times New Roman" w:cs="Times New Roman"/>
          <w:sz w:val="24"/>
          <w:szCs w:val="24"/>
        </w:rPr>
        <w:t>’</w:t>
      </w:r>
      <w:r w:rsidRPr="002103DF">
        <w:rPr>
          <w:rFonts w:ascii="Times New Roman" w:hAnsi="Times New Roman" w:cs="Times New Roman"/>
          <w:sz w:val="24"/>
          <w:szCs w:val="24"/>
        </w:rPr>
        <w:t xml:space="preserve"> As such, the experiment was “</w:t>
      </w:r>
      <w:r w:rsidRPr="002103DF">
        <w:rPr>
          <w:rFonts w:ascii="Times New Roman" w:hAnsi="Times New Roman" w:cs="Times New Roman"/>
          <w:i/>
          <w:sz w:val="24"/>
          <w:szCs w:val="24"/>
        </w:rPr>
        <w:t xml:space="preserve">confirmatory </w:t>
      </w:r>
      <w:r w:rsidRPr="002103DF">
        <w:rPr>
          <w:rFonts w:ascii="Times New Roman" w:hAnsi="Times New Roman" w:cs="Times New Roman"/>
          <w:sz w:val="24"/>
          <w:szCs w:val="24"/>
        </w:rPr>
        <w:t>[in that it sought]</w:t>
      </w:r>
      <w:r w:rsidRPr="002103DF">
        <w:rPr>
          <w:rFonts w:ascii="Times New Roman" w:hAnsi="Times New Roman" w:cs="Times New Roman"/>
          <w:i/>
          <w:sz w:val="24"/>
          <w:szCs w:val="24"/>
        </w:rPr>
        <w:t xml:space="preserve"> to support, or not to support, a null hypothesis</w:t>
      </w:r>
      <w:r w:rsidRPr="002103DF">
        <w:rPr>
          <w:rFonts w:ascii="Times New Roman" w:hAnsi="Times New Roman" w:cs="Times New Roman"/>
          <w:sz w:val="24"/>
          <w:szCs w:val="24"/>
        </w:rPr>
        <w:t>” (Cohen et al., 2007: 272). I was mindful that for an experiment to be successful, “</w:t>
      </w:r>
      <w:r w:rsidRPr="002103DF">
        <w:rPr>
          <w:rFonts w:ascii="Times New Roman" w:hAnsi="Times New Roman" w:cs="Times New Roman"/>
          <w:i/>
          <w:sz w:val="24"/>
          <w:szCs w:val="24"/>
        </w:rPr>
        <w:t>the independent variables are isolated and controlled carefully</w:t>
      </w:r>
      <w:r w:rsidRPr="002103DF">
        <w:rPr>
          <w:rFonts w:ascii="Times New Roman" w:hAnsi="Times New Roman" w:cs="Times New Roman"/>
          <w:sz w:val="24"/>
          <w:szCs w:val="24"/>
        </w:rPr>
        <w:t xml:space="preserve">” (Cohen et al., 2007: 272). </w:t>
      </w:r>
    </w:p>
    <w:p w:rsidR="00DB635A" w:rsidRPr="00EE0274" w:rsidRDefault="00DB635A" w:rsidP="00DB635A">
      <w:pPr>
        <w:spacing w:line="480" w:lineRule="auto"/>
        <w:jc w:val="both"/>
        <w:rPr>
          <w:rFonts w:ascii="Times New Roman" w:hAnsi="Times New Roman" w:cs="Times New Roman"/>
          <w:sz w:val="24"/>
          <w:szCs w:val="24"/>
        </w:rPr>
      </w:pPr>
    </w:p>
    <w:p w:rsidR="00DB635A" w:rsidRPr="00EE0274" w:rsidRDefault="00DB635A" w:rsidP="00DB635A">
      <w:pPr>
        <w:spacing w:line="480" w:lineRule="auto"/>
        <w:jc w:val="both"/>
        <w:rPr>
          <w:rFonts w:ascii="Times New Roman" w:hAnsi="Times New Roman" w:cs="Times New Roman"/>
          <w:sz w:val="24"/>
          <w:szCs w:val="24"/>
        </w:rPr>
      </w:pPr>
      <w:r w:rsidRPr="00EE0274">
        <w:rPr>
          <w:rFonts w:ascii="Times New Roman" w:hAnsi="Times New Roman" w:cs="Times New Roman"/>
          <w:sz w:val="24"/>
          <w:szCs w:val="24"/>
        </w:rPr>
        <w:t xml:space="preserve">Secondly, analysis was made of the host school’s results of related internal tracking tests in reading, which gave an indication of the children’s termly progress, measured as National Curriculum levels. In this section, I made comparison between the scores of the 55 Year 1 children who participated in the intervention, and the scores of the 53 Year 1 children in the previous year. </w:t>
      </w:r>
    </w:p>
    <w:p w:rsidR="00DB635A" w:rsidRPr="00EE0274" w:rsidRDefault="00DB635A" w:rsidP="00DB635A">
      <w:pPr>
        <w:spacing w:line="480" w:lineRule="auto"/>
        <w:jc w:val="both"/>
        <w:rPr>
          <w:rFonts w:ascii="Times New Roman" w:hAnsi="Times New Roman" w:cs="Times New Roman"/>
          <w:sz w:val="24"/>
          <w:szCs w:val="24"/>
        </w:rPr>
      </w:pPr>
    </w:p>
    <w:p w:rsidR="00DB635A" w:rsidRPr="00EE0274" w:rsidRDefault="00DB635A" w:rsidP="00DB635A">
      <w:pPr>
        <w:spacing w:line="480" w:lineRule="auto"/>
        <w:jc w:val="both"/>
        <w:rPr>
          <w:rFonts w:ascii="Times New Roman" w:hAnsi="Times New Roman" w:cs="Times New Roman"/>
          <w:sz w:val="24"/>
          <w:szCs w:val="24"/>
        </w:rPr>
      </w:pPr>
      <w:r w:rsidRPr="00EE0274">
        <w:rPr>
          <w:rFonts w:ascii="Times New Roman" w:hAnsi="Times New Roman" w:cs="Times New Roman"/>
          <w:sz w:val="24"/>
          <w:szCs w:val="24"/>
        </w:rPr>
        <w:lastRenderedPageBreak/>
        <w:t xml:space="preserve">Thirdly, to contextualise the research, I conducted a series of semi-structured interviews with a large proportion of the participating children, in order to see whether their experiences of engaging in the project could be articulated in order to contextualise, confirm or counter any patterns found in the data. </w:t>
      </w:r>
    </w:p>
    <w:p w:rsidR="00DB635A" w:rsidRPr="00EE0274" w:rsidRDefault="00DB635A" w:rsidP="00DB635A">
      <w:pPr>
        <w:spacing w:line="480" w:lineRule="auto"/>
        <w:jc w:val="both"/>
        <w:rPr>
          <w:rFonts w:ascii="Times New Roman" w:hAnsi="Times New Roman" w:cs="Times New Roman"/>
          <w:sz w:val="24"/>
          <w:szCs w:val="24"/>
        </w:rPr>
      </w:pPr>
    </w:p>
    <w:p w:rsidR="00DB635A" w:rsidRPr="00EE0274" w:rsidRDefault="00DB635A" w:rsidP="00DB635A">
      <w:pPr>
        <w:spacing w:line="480" w:lineRule="auto"/>
        <w:jc w:val="both"/>
        <w:rPr>
          <w:rFonts w:ascii="Times New Roman" w:hAnsi="Times New Roman" w:cs="Times New Roman"/>
          <w:sz w:val="24"/>
          <w:szCs w:val="24"/>
        </w:rPr>
      </w:pPr>
      <w:r w:rsidRPr="00EE0274">
        <w:rPr>
          <w:rFonts w:ascii="Times New Roman" w:hAnsi="Times New Roman" w:cs="Times New Roman"/>
          <w:sz w:val="24"/>
          <w:szCs w:val="24"/>
        </w:rPr>
        <w:t>Fourthly, I conducted semi-structured interviews with three of the five research assistants who taught the recorder to the children, in order to ascertain whether, in their opinion, from their experience of the teaching, they were aware of whether degrees of progress had been made by the children in the reading of music.</w:t>
      </w:r>
    </w:p>
    <w:p w:rsidR="00DB635A" w:rsidRPr="00EE0274" w:rsidRDefault="00DB635A" w:rsidP="00DB635A">
      <w:pPr>
        <w:spacing w:line="480" w:lineRule="auto"/>
        <w:jc w:val="both"/>
        <w:rPr>
          <w:rFonts w:ascii="Times New Roman" w:hAnsi="Times New Roman" w:cs="Times New Roman"/>
          <w:sz w:val="24"/>
          <w:szCs w:val="24"/>
        </w:rPr>
      </w:pPr>
    </w:p>
    <w:p w:rsidR="00DB635A" w:rsidRPr="00EE0274" w:rsidRDefault="00DB635A" w:rsidP="00DB635A">
      <w:pPr>
        <w:spacing w:line="480" w:lineRule="auto"/>
        <w:jc w:val="both"/>
        <w:rPr>
          <w:rFonts w:ascii="Times New Roman" w:hAnsi="Times New Roman" w:cs="Times New Roman"/>
          <w:sz w:val="24"/>
          <w:szCs w:val="24"/>
        </w:rPr>
      </w:pPr>
      <w:r w:rsidRPr="00EE0274">
        <w:rPr>
          <w:rFonts w:ascii="Times New Roman" w:hAnsi="Times New Roman" w:cs="Times New Roman"/>
          <w:sz w:val="24"/>
          <w:szCs w:val="24"/>
        </w:rPr>
        <w:t>I took these four disparate approaches because any writing on the subject of research design emphasises the importance of either triangulation or mixed methods, which are not necessarily the same thing. Triangulation is reductive, and attempts to arrive at a single conclusion, calculation or position from a plurality of angles or approaches. The results of a research study which has successful triangulation procedures, particularly if that research is quantitative in nature, tend to be tidy, unambiguous and narrow, and answer specific (often closed) questions. By contrast, a research study which employs mixed methods does so in an attempt to “</w:t>
      </w:r>
      <w:r w:rsidRPr="00EE0274">
        <w:rPr>
          <w:rFonts w:ascii="Times New Roman" w:hAnsi="Times New Roman" w:cs="Times New Roman"/>
          <w:i/>
          <w:sz w:val="24"/>
          <w:szCs w:val="24"/>
        </w:rPr>
        <w:t>to produce a fully rounded, more authentic, portrayal of the social world</w:t>
      </w:r>
      <w:r w:rsidR="00F126CE" w:rsidRPr="00EE0274">
        <w:rPr>
          <w:rFonts w:ascii="Times New Roman" w:hAnsi="Times New Roman" w:cs="Times New Roman"/>
          <w:sz w:val="24"/>
          <w:szCs w:val="24"/>
        </w:rPr>
        <w:t>” (Coffey and</w:t>
      </w:r>
      <w:r w:rsidRPr="00EE0274">
        <w:rPr>
          <w:rFonts w:ascii="Times New Roman" w:hAnsi="Times New Roman" w:cs="Times New Roman"/>
          <w:sz w:val="24"/>
          <w:szCs w:val="24"/>
        </w:rPr>
        <w:t xml:space="preserve"> A</w:t>
      </w:r>
      <w:r w:rsidR="00085449" w:rsidRPr="00EE0274">
        <w:rPr>
          <w:rFonts w:ascii="Times New Roman" w:hAnsi="Times New Roman" w:cs="Times New Roman"/>
          <w:sz w:val="24"/>
          <w:szCs w:val="24"/>
        </w:rPr>
        <w:t>tkinson</w:t>
      </w:r>
      <w:r w:rsidRPr="00EE0274">
        <w:rPr>
          <w:rFonts w:ascii="Times New Roman" w:hAnsi="Times New Roman" w:cs="Times New Roman"/>
          <w:sz w:val="24"/>
          <w:szCs w:val="24"/>
        </w:rPr>
        <w:t xml:space="preserve">, 1996: 14). The use of mixed methods can reveal not only whether or not an effect has taken place, but also what the implications of that effect might be for a participant or participants. Mixed methods can reveal, for example, what the </w:t>
      </w:r>
      <w:r w:rsidRPr="00EE0274">
        <w:rPr>
          <w:rFonts w:ascii="Times New Roman" w:hAnsi="Times New Roman" w:cs="Times New Roman"/>
          <w:sz w:val="24"/>
          <w:szCs w:val="24"/>
        </w:rPr>
        <w:lastRenderedPageBreak/>
        <w:t>experience of engaging in the production of that effect was like, and whether or not participants would be happy for that experience to be repeated or to continue. “</w:t>
      </w:r>
      <w:r w:rsidRPr="00EE0274">
        <w:rPr>
          <w:rFonts w:ascii="Times New Roman" w:hAnsi="Times New Roman" w:cs="Times New Roman"/>
          <w:i/>
          <w:sz w:val="24"/>
          <w:szCs w:val="24"/>
        </w:rPr>
        <w:t>The more we examine our data from different viewpoints, the more we may reveal – or construct – their complexity</w:t>
      </w:r>
      <w:r w:rsidRPr="00EE0274">
        <w:rPr>
          <w:rFonts w:ascii="Times New Roman" w:hAnsi="Times New Roman" w:cs="Times New Roman"/>
          <w:sz w:val="24"/>
          <w:szCs w:val="24"/>
        </w:rPr>
        <w:t xml:space="preserve">” (Lankshear </w:t>
      </w:r>
      <w:r w:rsidR="00F126CE" w:rsidRPr="00EE0274">
        <w:rPr>
          <w:rFonts w:ascii="Times New Roman" w:hAnsi="Times New Roman" w:cs="Times New Roman"/>
          <w:sz w:val="24"/>
          <w:szCs w:val="24"/>
        </w:rPr>
        <w:t xml:space="preserve">and </w:t>
      </w:r>
      <w:r w:rsidRPr="00EE0274">
        <w:rPr>
          <w:rFonts w:ascii="Times New Roman" w:hAnsi="Times New Roman" w:cs="Times New Roman"/>
          <w:sz w:val="24"/>
          <w:szCs w:val="24"/>
        </w:rPr>
        <w:t>Knobel, 2004: 364). Triangulation focuses a question in order to reveal or prove a truth or a phenomenon. Mixed methods explore a question from a variety of approaches, perhaps in turn leaving some questions partially unanswered, or even revealing new, previously unexpected questions.</w:t>
      </w:r>
    </w:p>
    <w:p w:rsidR="00DB635A" w:rsidRPr="00EE0274" w:rsidRDefault="00DB635A" w:rsidP="00DB635A">
      <w:pPr>
        <w:spacing w:line="480" w:lineRule="auto"/>
        <w:jc w:val="both"/>
        <w:rPr>
          <w:rFonts w:ascii="Times New Roman" w:hAnsi="Times New Roman" w:cs="Times New Roman"/>
          <w:sz w:val="24"/>
          <w:szCs w:val="24"/>
        </w:rPr>
      </w:pPr>
    </w:p>
    <w:p w:rsidR="00DB635A" w:rsidRPr="00EE0274" w:rsidRDefault="00DB635A" w:rsidP="00DB635A">
      <w:pPr>
        <w:spacing w:line="480" w:lineRule="auto"/>
        <w:jc w:val="both"/>
        <w:rPr>
          <w:rFonts w:ascii="Times New Roman" w:hAnsi="Times New Roman" w:cs="Times New Roman"/>
          <w:sz w:val="24"/>
          <w:szCs w:val="24"/>
        </w:rPr>
      </w:pPr>
      <w:r w:rsidRPr="00EE0274">
        <w:rPr>
          <w:rFonts w:ascii="Times New Roman" w:hAnsi="Times New Roman" w:cs="Times New Roman"/>
          <w:sz w:val="24"/>
          <w:szCs w:val="24"/>
        </w:rPr>
        <w:t>Each of the four methods I undertook addresses one aspect or another of the title question ‘</w:t>
      </w:r>
      <w:r w:rsidR="00672C50">
        <w:rPr>
          <w:rFonts w:ascii="Times New Roman" w:hAnsi="Times New Roman" w:cs="Times New Roman"/>
          <w:sz w:val="24"/>
          <w:szCs w:val="24"/>
        </w:rPr>
        <w:t>Can reading skills that are developed through the reading of music be transferred to benefit the early decoding of text?</w:t>
      </w:r>
      <w:r w:rsidRPr="00EE0274">
        <w:rPr>
          <w:rFonts w:ascii="Times New Roman" w:hAnsi="Times New Roman" w:cs="Times New Roman"/>
          <w:sz w:val="24"/>
          <w:szCs w:val="24"/>
        </w:rPr>
        <w:t xml:space="preserve">’, and all the data that I collected to inform an exploration of that question were acquired during the 2010-11 school year (although a small proportion of those data related to the previous 2009-10 school year). </w:t>
      </w:r>
    </w:p>
    <w:p w:rsidR="001C708E" w:rsidRDefault="001C708E" w:rsidP="00756E25">
      <w:pPr>
        <w:pStyle w:val="Heading2"/>
        <w:rPr>
          <w:color w:val="auto"/>
        </w:rPr>
      </w:pPr>
    </w:p>
    <w:p w:rsidR="00DB635A" w:rsidRPr="00756E25" w:rsidRDefault="00B85F7E" w:rsidP="00756E25">
      <w:pPr>
        <w:pStyle w:val="Heading2"/>
        <w:rPr>
          <w:color w:val="auto"/>
        </w:rPr>
      </w:pPr>
      <w:bookmarkStart w:id="47" w:name="_Toc332731476"/>
      <w:r>
        <w:rPr>
          <w:color w:val="auto"/>
        </w:rPr>
        <w:t>3.3</w:t>
      </w:r>
      <w:r w:rsidR="00756E25" w:rsidRPr="00756E25">
        <w:rPr>
          <w:color w:val="auto"/>
        </w:rPr>
        <w:tab/>
        <w:t>Ethics</w:t>
      </w:r>
      <w:bookmarkEnd w:id="47"/>
    </w:p>
    <w:p w:rsidR="00756E25" w:rsidRDefault="00756E25" w:rsidP="00DB635A">
      <w:pPr>
        <w:spacing w:line="480" w:lineRule="auto"/>
        <w:jc w:val="both"/>
        <w:rPr>
          <w:rFonts w:ascii="Times New Roman" w:hAnsi="Times New Roman" w:cs="Times New Roman"/>
          <w:sz w:val="24"/>
          <w:szCs w:val="24"/>
        </w:rPr>
      </w:pPr>
    </w:p>
    <w:p w:rsidR="00B802C6" w:rsidRDefault="00B802C6" w:rsidP="00B802C6">
      <w:pPr>
        <w:pStyle w:val="NoSpacing"/>
        <w:spacing w:line="480" w:lineRule="auto"/>
        <w:jc w:val="both"/>
        <w:rPr>
          <w:rFonts w:ascii="Times New Roman" w:hAnsi="Times New Roman"/>
          <w:sz w:val="24"/>
          <w:szCs w:val="24"/>
        </w:rPr>
      </w:pPr>
      <w:r w:rsidRPr="009D488E">
        <w:rPr>
          <w:rFonts w:ascii="Times New Roman" w:hAnsi="Times New Roman"/>
          <w:sz w:val="24"/>
          <w:szCs w:val="24"/>
        </w:rPr>
        <w:t xml:space="preserve">There is more to ethics in a piece of research than just the securing of ethical </w:t>
      </w:r>
      <w:r w:rsidRPr="00244969">
        <w:rPr>
          <w:rFonts w:ascii="Times New Roman" w:hAnsi="Times New Roman"/>
          <w:sz w:val="24"/>
          <w:szCs w:val="24"/>
        </w:rPr>
        <w:t>approval</w:t>
      </w:r>
      <w:r w:rsidR="002C1DDC" w:rsidRPr="00244969">
        <w:rPr>
          <w:rFonts w:ascii="Times New Roman" w:hAnsi="Times New Roman"/>
          <w:sz w:val="24"/>
          <w:szCs w:val="24"/>
        </w:rPr>
        <w:t xml:space="preserve"> (appendix 29)</w:t>
      </w:r>
      <w:r w:rsidRPr="00244969">
        <w:rPr>
          <w:rFonts w:ascii="Times New Roman" w:hAnsi="Times New Roman"/>
          <w:sz w:val="24"/>
          <w:szCs w:val="24"/>
        </w:rPr>
        <w:t>. This</w:t>
      </w:r>
      <w:r>
        <w:rPr>
          <w:rFonts w:ascii="Times New Roman" w:hAnsi="Times New Roman"/>
          <w:sz w:val="24"/>
          <w:szCs w:val="24"/>
        </w:rPr>
        <w:t xml:space="preserve"> section gives examples of some of the decisions, attitudes, procedures and policies I adopted prior to, and during, the study, in order to make overt that it was planned and conducted in an ethical fashion.</w:t>
      </w:r>
    </w:p>
    <w:p w:rsidR="00B802C6" w:rsidRDefault="00B802C6" w:rsidP="00B802C6">
      <w:pPr>
        <w:pStyle w:val="NoSpacing"/>
        <w:spacing w:line="480" w:lineRule="auto"/>
        <w:jc w:val="both"/>
        <w:rPr>
          <w:rFonts w:ascii="Times New Roman" w:hAnsi="Times New Roman"/>
          <w:sz w:val="24"/>
          <w:szCs w:val="24"/>
        </w:rPr>
      </w:pPr>
    </w:p>
    <w:p w:rsidR="00B802C6" w:rsidRDefault="00B802C6" w:rsidP="00B802C6">
      <w:pPr>
        <w:pStyle w:val="NoSpacing"/>
        <w:spacing w:line="480" w:lineRule="auto"/>
        <w:jc w:val="both"/>
        <w:rPr>
          <w:rFonts w:ascii="Times New Roman" w:hAnsi="Times New Roman"/>
          <w:sz w:val="24"/>
          <w:szCs w:val="24"/>
        </w:rPr>
      </w:pPr>
    </w:p>
    <w:p w:rsidR="00B802C6" w:rsidRPr="009D488E" w:rsidRDefault="00B802C6" w:rsidP="00B802C6">
      <w:pPr>
        <w:pStyle w:val="NoSpacing"/>
        <w:spacing w:line="480" w:lineRule="auto"/>
        <w:jc w:val="both"/>
        <w:rPr>
          <w:rFonts w:ascii="Times New Roman" w:hAnsi="Times New Roman"/>
          <w:sz w:val="24"/>
          <w:szCs w:val="24"/>
        </w:rPr>
      </w:pPr>
      <w:r w:rsidRPr="009D488E">
        <w:rPr>
          <w:rFonts w:ascii="Times New Roman" w:hAnsi="Times New Roman"/>
          <w:sz w:val="24"/>
          <w:szCs w:val="24"/>
        </w:rPr>
        <w:t xml:space="preserve">I did not </w:t>
      </w:r>
      <w:r>
        <w:rPr>
          <w:rFonts w:ascii="Times New Roman" w:hAnsi="Times New Roman"/>
          <w:sz w:val="24"/>
          <w:szCs w:val="24"/>
        </w:rPr>
        <w:t xml:space="preserve">consider </w:t>
      </w:r>
      <w:r w:rsidRPr="009D488E">
        <w:rPr>
          <w:rFonts w:ascii="Times New Roman" w:hAnsi="Times New Roman"/>
          <w:sz w:val="24"/>
          <w:szCs w:val="24"/>
        </w:rPr>
        <w:t xml:space="preserve">the participant children </w:t>
      </w:r>
      <w:r>
        <w:rPr>
          <w:rFonts w:ascii="Times New Roman" w:hAnsi="Times New Roman"/>
          <w:sz w:val="24"/>
          <w:szCs w:val="24"/>
        </w:rPr>
        <w:t>to be merely</w:t>
      </w:r>
      <w:r w:rsidRPr="009D488E">
        <w:rPr>
          <w:rFonts w:ascii="Times New Roman" w:hAnsi="Times New Roman"/>
          <w:sz w:val="24"/>
          <w:szCs w:val="24"/>
        </w:rPr>
        <w:t xml:space="preserve"> a source of data, but wanted them, and the research assistants, to feel that they were part</w:t>
      </w:r>
      <w:r>
        <w:rPr>
          <w:rFonts w:ascii="Times New Roman" w:hAnsi="Times New Roman"/>
          <w:sz w:val="24"/>
          <w:szCs w:val="24"/>
        </w:rPr>
        <w:t>ners</w:t>
      </w:r>
      <w:r w:rsidRPr="009D488E">
        <w:rPr>
          <w:rFonts w:ascii="Times New Roman" w:hAnsi="Times New Roman"/>
          <w:sz w:val="24"/>
          <w:szCs w:val="24"/>
        </w:rPr>
        <w:t xml:space="preserve"> in an enterprise. To this end I ensured that the children knew the following:</w:t>
      </w:r>
    </w:p>
    <w:p w:rsidR="00B802C6" w:rsidRPr="009D488E" w:rsidRDefault="00B802C6" w:rsidP="00B802C6">
      <w:pPr>
        <w:pStyle w:val="NoSpacing"/>
        <w:numPr>
          <w:ilvl w:val="0"/>
          <w:numId w:val="20"/>
        </w:numPr>
        <w:spacing w:line="480" w:lineRule="auto"/>
        <w:jc w:val="both"/>
        <w:rPr>
          <w:rFonts w:ascii="Times New Roman" w:hAnsi="Times New Roman"/>
          <w:sz w:val="24"/>
          <w:szCs w:val="24"/>
        </w:rPr>
      </w:pPr>
      <w:r w:rsidRPr="009D488E">
        <w:rPr>
          <w:rFonts w:ascii="Times New Roman" w:hAnsi="Times New Roman"/>
          <w:sz w:val="24"/>
          <w:szCs w:val="24"/>
        </w:rPr>
        <w:t xml:space="preserve">what </w:t>
      </w:r>
      <w:r w:rsidRPr="009D488E">
        <w:rPr>
          <w:rFonts w:ascii="Times New Roman" w:eastAsiaTheme="minorHAnsi" w:hAnsi="Times New Roman"/>
          <w:sz w:val="24"/>
          <w:szCs w:val="24"/>
        </w:rPr>
        <w:t>th</w:t>
      </w:r>
      <w:r>
        <w:rPr>
          <w:rFonts w:ascii="Times New Roman" w:eastAsiaTheme="minorHAnsi" w:hAnsi="Times New Roman"/>
          <w:sz w:val="24"/>
          <w:szCs w:val="24"/>
        </w:rPr>
        <w:t>e project was about, explicitly -</w:t>
      </w:r>
      <w:r w:rsidRPr="009D488E">
        <w:rPr>
          <w:rFonts w:ascii="Times New Roman" w:eastAsiaTheme="minorHAnsi" w:hAnsi="Times New Roman"/>
          <w:sz w:val="24"/>
          <w:szCs w:val="24"/>
        </w:rPr>
        <w:t xml:space="preserve"> how it was to be conducted, and for how long</w:t>
      </w:r>
    </w:p>
    <w:p w:rsidR="00B802C6" w:rsidRPr="009D488E" w:rsidRDefault="00B802C6" w:rsidP="00B802C6">
      <w:pPr>
        <w:pStyle w:val="NoSpacing"/>
        <w:numPr>
          <w:ilvl w:val="0"/>
          <w:numId w:val="20"/>
        </w:numPr>
        <w:spacing w:line="480" w:lineRule="auto"/>
        <w:jc w:val="both"/>
        <w:rPr>
          <w:rFonts w:ascii="Times New Roman" w:hAnsi="Times New Roman"/>
          <w:sz w:val="24"/>
          <w:szCs w:val="24"/>
        </w:rPr>
      </w:pPr>
      <w:r w:rsidRPr="009D488E">
        <w:rPr>
          <w:rFonts w:ascii="Times New Roman" w:hAnsi="Times New Roman"/>
          <w:sz w:val="24"/>
          <w:szCs w:val="24"/>
        </w:rPr>
        <w:t>that participation was not compulsory</w:t>
      </w:r>
    </w:p>
    <w:p w:rsidR="00B802C6" w:rsidRPr="009D488E" w:rsidRDefault="00B802C6" w:rsidP="00B802C6">
      <w:pPr>
        <w:pStyle w:val="NoSpacing"/>
        <w:numPr>
          <w:ilvl w:val="0"/>
          <w:numId w:val="20"/>
        </w:numPr>
        <w:spacing w:line="480" w:lineRule="auto"/>
        <w:jc w:val="both"/>
        <w:rPr>
          <w:rFonts w:ascii="Times New Roman" w:hAnsi="Times New Roman"/>
          <w:sz w:val="24"/>
          <w:szCs w:val="24"/>
        </w:rPr>
      </w:pPr>
      <w:r w:rsidRPr="009D488E">
        <w:rPr>
          <w:rFonts w:ascii="Times New Roman" w:hAnsi="Times New Roman"/>
          <w:sz w:val="24"/>
          <w:szCs w:val="24"/>
        </w:rPr>
        <w:t>that they had to opt in (appendices 6 and 7)</w:t>
      </w:r>
    </w:p>
    <w:p w:rsidR="00B802C6" w:rsidRPr="009D488E" w:rsidRDefault="00B802C6" w:rsidP="00B802C6">
      <w:pPr>
        <w:pStyle w:val="NoSpacing"/>
        <w:numPr>
          <w:ilvl w:val="0"/>
          <w:numId w:val="20"/>
        </w:numPr>
        <w:spacing w:line="480" w:lineRule="auto"/>
        <w:jc w:val="both"/>
        <w:rPr>
          <w:rFonts w:ascii="Times New Roman" w:hAnsi="Times New Roman"/>
          <w:sz w:val="24"/>
          <w:szCs w:val="24"/>
        </w:rPr>
      </w:pPr>
      <w:r w:rsidRPr="009D488E">
        <w:rPr>
          <w:rFonts w:ascii="Times New Roman" w:hAnsi="Times New Roman"/>
          <w:sz w:val="24"/>
          <w:szCs w:val="24"/>
        </w:rPr>
        <w:t>that they had the right to withdraw, and without giving a reason (appendix 5)</w:t>
      </w:r>
    </w:p>
    <w:p w:rsidR="00B802C6" w:rsidRDefault="00B802C6" w:rsidP="00B802C6">
      <w:pPr>
        <w:pStyle w:val="NoSpacing"/>
        <w:numPr>
          <w:ilvl w:val="0"/>
          <w:numId w:val="20"/>
        </w:numPr>
        <w:spacing w:line="480" w:lineRule="auto"/>
        <w:jc w:val="both"/>
        <w:rPr>
          <w:rFonts w:ascii="Times New Roman" w:hAnsi="Times New Roman"/>
          <w:sz w:val="24"/>
          <w:szCs w:val="24"/>
        </w:rPr>
      </w:pPr>
      <w:r w:rsidRPr="009D488E">
        <w:rPr>
          <w:rFonts w:ascii="Times New Roman" w:hAnsi="Times New Roman"/>
          <w:sz w:val="24"/>
          <w:szCs w:val="24"/>
        </w:rPr>
        <w:t>that the data would be kept anonymously, and securely</w:t>
      </w:r>
    </w:p>
    <w:p w:rsidR="00B802C6" w:rsidRDefault="00B802C6" w:rsidP="00DB635A">
      <w:pPr>
        <w:spacing w:line="480" w:lineRule="auto"/>
        <w:jc w:val="both"/>
        <w:rPr>
          <w:rFonts w:ascii="Times New Roman" w:hAnsi="Times New Roman" w:cs="Times New Roman"/>
          <w:sz w:val="24"/>
          <w:szCs w:val="24"/>
        </w:rPr>
      </w:pPr>
    </w:p>
    <w:p w:rsidR="00756E25" w:rsidRPr="00230090" w:rsidRDefault="00756E25" w:rsidP="00756E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was careful to conduct the study in an ethical fashion. For example, </w:t>
      </w:r>
      <w:r w:rsidRPr="00756E25">
        <w:rPr>
          <w:rFonts w:ascii="Times New Roman" w:hAnsi="Times New Roman" w:cs="Times New Roman"/>
          <w:sz w:val="24"/>
          <w:szCs w:val="24"/>
        </w:rPr>
        <w:t xml:space="preserve">I visited the school immediately prior to the study, introducing myself and the research assistants to the children, in order to tell the children about the project, and to put the children at ease. </w:t>
      </w:r>
      <w:r w:rsidR="002851B6">
        <w:rPr>
          <w:rFonts w:ascii="Times New Roman" w:hAnsi="Times New Roman" w:cs="Times New Roman"/>
          <w:sz w:val="24"/>
          <w:szCs w:val="24"/>
        </w:rPr>
        <w:t xml:space="preserve">Secondly, </w:t>
      </w:r>
      <w:r>
        <w:rPr>
          <w:rFonts w:ascii="Times New Roman" w:hAnsi="Times New Roman" w:cs="Times New Roman"/>
          <w:sz w:val="24"/>
          <w:szCs w:val="24"/>
        </w:rPr>
        <w:t>I sent a reminder to four children who had not brought in permission slips, but although it would have been in my interests to pursue these children diligently, I did not badger them beyond that reminder. The</w:t>
      </w:r>
      <w:r w:rsidR="002851B6">
        <w:rPr>
          <w:rFonts w:ascii="Times New Roman" w:hAnsi="Times New Roman" w:cs="Times New Roman"/>
          <w:sz w:val="24"/>
          <w:szCs w:val="24"/>
        </w:rPr>
        <w:t>ir</w:t>
      </w:r>
      <w:r>
        <w:rPr>
          <w:rFonts w:ascii="Times New Roman" w:hAnsi="Times New Roman" w:cs="Times New Roman"/>
          <w:sz w:val="24"/>
          <w:szCs w:val="24"/>
        </w:rPr>
        <w:t xml:space="preserve"> decision not to participate was respected. In spite of that, </w:t>
      </w:r>
      <w:r w:rsidRPr="00756E25">
        <w:rPr>
          <w:rFonts w:ascii="Times New Roman" w:hAnsi="Times New Roman" w:cs="Times New Roman"/>
          <w:sz w:val="24"/>
          <w:szCs w:val="24"/>
        </w:rPr>
        <w:t xml:space="preserve">the research assistants </w:t>
      </w:r>
      <w:r>
        <w:rPr>
          <w:rFonts w:ascii="Times New Roman" w:hAnsi="Times New Roman" w:cs="Times New Roman"/>
          <w:sz w:val="24"/>
          <w:szCs w:val="24"/>
        </w:rPr>
        <w:t>and host teachers ensured that these children did not feel isolated</w:t>
      </w:r>
      <w:r w:rsidRPr="00756E25">
        <w:rPr>
          <w:rFonts w:ascii="Times New Roman" w:hAnsi="Times New Roman" w:cs="Times New Roman"/>
          <w:sz w:val="24"/>
          <w:szCs w:val="24"/>
        </w:rPr>
        <w:t xml:space="preserve"> </w:t>
      </w:r>
      <w:r>
        <w:rPr>
          <w:rFonts w:ascii="Times New Roman" w:hAnsi="Times New Roman" w:cs="Times New Roman"/>
          <w:sz w:val="24"/>
          <w:szCs w:val="24"/>
        </w:rPr>
        <w:t xml:space="preserve">on the testing days, and </w:t>
      </w:r>
      <w:r w:rsidRPr="00230090">
        <w:rPr>
          <w:rFonts w:ascii="Times New Roman" w:hAnsi="Times New Roman" w:cs="Times New Roman"/>
          <w:sz w:val="24"/>
          <w:szCs w:val="24"/>
        </w:rPr>
        <w:t xml:space="preserve">they were allowed to participate in the tests if they wanted to, even though their data was not used. </w:t>
      </w:r>
      <w:r w:rsidR="00B802C6">
        <w:rPr>
          <w:rFonts w:ascii="Times New Roman" w:hAnsi="Times New Roman" w:cs="Times New Roman"/>
          <w:sz w:val="24"/>
          <w:szCs w:val="24"/>
        </w:rPr>
        <w:t>A</w:t>
      </w:r>
      <w:r w:rsidRPr="00230090">
        <w:rPr>
          <w:rFonts w:ascii="Times New Roman" w:hAnsi="Times New Roman" w:cs="Times New Roman"/>
          <w:sz w:val="24"/>
          <w:szCs w:val="24"/>
        </w:rPr>
        <w:t>ll did want to.</w:t>
      </w:r>
    </w:p>
    <w:p w:rsidR="00756E25" w:rsidRPr="00230090" w:rsidRDefault="00756E25" w:rsidP="00756E25">
      <w:pPr>
        <w:spacing w:line="480" w:lineRule="auto"/>
        <w:jc w:val="both"/>
        <w:rPr>
          <w:rFonts w:ascii="Times New Roman" w:hAnsi="Times New Roman" w:cs="Times New Roman"/>
          <w:sz w:val="24"/>
          <w:szCs w:val="24"/>
        </w:rPr>
      </w:pPr>
    </w:p>
    <w:p w:rsidR="00756E25" w:rsidRPr="00230090" w:rsidRDefault="002851B6" w:rsidP="00756E2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t</w:t>
      </w:r>
      <w:r w:rsidR="00756E25" w:rsidRPr="00230090">
        <w:rPr>
          <w:rFonts w:ascii="Times New Roman" w:hAnsi="Times New Roman" w:cs="Times New Roman"/>
          <w:sz w:val="24"/>
          <w:szCs w:val="24"/>
        </w:rPr>
        <w:t>he testing procedures</w:t>
      </w:r>
      <w:r>
        <w:rPr>
          <w:rFonts w:ascii="Times New Roman" w:hAnsi="Times New Roman" w:cs="Times New Roman"/>
          <w:sz w:val="24"/>
          <w:szCs w:val="24"/>
        </w:rPr>
        <w:t xml:space="preserve">, </w:t>
      </w:r>
      <w:r w:rsidR="005C616F" w:rsidRPr="00C75980">
        <w:rPr>
          <w:rFonts w:ascii="Times New Roman" w:hAnsi="Times New Roman" w:cs="Times New Roman"/>
          <w:sz w:val="24"/>
          <w:szCs w:val="24"/>
        </w:rPr>
        <w:t>outlined in section 3.17</w:t>
      </w:r>
      <w:r w:rsidR="00756E25" w:rsidRPr="00C75980">
        <w:rPr>
          <w:rFonts w:ascii="Times New Roman" w:hAnsi="Times New Roman" w:cs="Times New Roman"/>
          <w:sz w:val="24"/>
          <w:szCs w:val="24"/>
        </w:rPr>
        <w:t>, demonstrate</w:t>
      </w:r>
      <w:r w:rsidR="00756E25" w:rsidRPr="00230090">
        <w:rPr>
          <w:rFonts w:ascii="Times New Roman" w:hAnsi="Times New Roman" w:cs="Times New Roman"/>
          <w:sz w:val="24"/>
          <w:szCs w:val="24"/>
        </w:rPr>
        <w:t xml:space="preserve"> that we had the children’s self-esteem at heart at all times. No child was coerced </w:t>
      </w:r>
      <w:r>
        <w:rPr>
          <w:rFonts w:ascii="Times New Roman" w:hAnsi="Times New Roman" w:cs="Times New Roman"/>
          <w:sz w:val="24"/>
          <w:szCs w:val="24"/>
        </w:rPr>
        <w:t xml:space="preserve">or forced </w:t>
      </w:r>
      <w:r w:rsidR="00756E25" w:rsidRPr="00230090">
        <w:rPr>
          <w:rFonts w:ascii="Times New Roman" w:hAnsi="Times New Roman" w:cs="Times New Roman"/>
          <w:sz w:val="24"/>
          <w:szCs w:val="24"/>
        </w:rPr>
        <w:t>to take the tests, or to go further in a test than they wanted to.</w:t>
      </w:r>
    </w:p>
    <w:p w:rsidR="00756E25" w:rsidRPr="00230090" w:rsidRDefault="00756E25" w:rsidP="00756E25">
      <w:pPr>
        <w:spacing w:line="480" w:lineRule="auto"/>
        <w:jc w:val="both"/>
        <w:rPr>
          <w:rFonts w:ascii="Times New Roman" w:hAnsi="Times New Roman" w:cs="Times New Roman"/>
          <w:sz w:val="24"/>
          <w:szCs w:val="24"/>
        </w:rPr>
      </w:pPr>
    </w:p>
    <w:p w:rsidR="00756E25" w:rsidRPr="00230090" w:rsidRDefault="00756E25" w:rsidP="00756E25">
      <w:pPr>
        <w:spacing w:line="480" w:lineRule="auto"/>
        <w:jc w:val="both"/>
        <w:rPr>
          <w:rFonts w:ascii="Times New Roman" w:hAnsi="Times New Roman" w:cs="Times New Roman"/>
          <w:sz w:val="24"/>
          <w:szCs w:val="24"/>
        </w:rPr>
      </w:pPr>
      <w:r w:rsidRPr="00230090">
        <w:rPr>
          <w:rFonts w:ascii="Times New Roman" w:hAnsi="Times New Roman" w:cs="Times New Roman"/>
          <w:sz w:val="24"/>
          <w:szCs w:val="24"/>
        </w:rPr>
        <w:t xml:space="preserve">The </w:t>
      </w:r>
      <w:r w:rsidR="00230090" w:rsidRPr="00230090">
        <w:rPr>
          <w:rFonts w:ascii="Times New Roman" w:hAnsi="Times New Roman" w:cs="Times New Roman"/>
          <w:sz w:val="24"/>
          <w:szCs w:val="24"/>
        </w:rPr>
        <w:t xml:space="preserve">post-intervention </w:t>
      </w:r>
      <w:r w:rsidRPr="00230090">
        <w:rPr>
          <w:rFonts w:ascii="Times New Roman" w:hAnsi="Times New Roman" w:cs="Times New Roman"/>
          <w:sz w:val="24"/>
          <w:szCs w:val="24"/>
        </w:rPr>
        <w:t>interviews that were conducted with the children (</w:t>
      </w:r>
      <w:r w:rsidR="00230090" w:rsidRPr="00230090">
        <w:rPr>
          <w:rFonts w:ascii="Times New Roman" w:hAnsi="Times New Roman" w:cs="Times New Roman"/>
          <w:sz w:val="24"/>
          <w:szCs w:val="24"/>
        </w:rPr>
        <w:t>section 4.23ff) showed that the children felt overwhelmingly positive about their experiences, had enjoyed the project, including the testing. These responses suggest that they felt safe with me, and the research assistants, and with the procedures of the programme.</w:t>
      </w:r>
    </w:p>
    <w:p w:rsidR="00756E25" w:rsidRPr="00756E25" w:rsidRDefault="00756E25" w:rsidP="00756E25">
      <w:pPr>
        <w:spacing w:line="480" w:lineRule="auto"/>
        <w:jc w:val="both"/>
        <w:rPr>
          <w:rFonts w:ascii="Times New Roman" w:hAnsi="Times New Roman" w:cs="Times New Roman"/>
          <w:sz w:val="24"/>
          <w:szCs w:val="24"/>
        </w:rPr>
      </w:pPr>
    </w:p>
    <w:p w:rsidR="00DB635A" w:rsidRPr="00065408" w:rsidRDefault="00756E25" w:rsidP="00DB635A">
      <w:pPr>
        <w:pStyle w:val="Heading2"/>
        <w:rPr>
          <w:color w:val="auto"/>
        </w:rPr>
      </w:pPr>
      <w:bookmarkStart w:id="48" w:name="_Toc332731477"/>
      <w:r>
        <w:rPr>
          <w:color w:val="auto"/>
        </w:rPr>
        <w:t>3.4</w:t>
      </w:r>
      <w:r w:rsidR="00DB635A" w:rsidRPr="00065408">
        <w:rPr>
          <w:color w:val="auto"/>
        </w:rPr>
        <w:tab/>
        <w:t>The selection of school</w:t>
      </w:r>
      <w:bookmarkEnd w:id="48"/>
    </w:p>
    <w:p w:rsidR="00DB635A" w:rsidRPr="00DB635A" w:rsidRDefault="00DB635A" w:rsidP="00DB635A"/>
    <w:p w:rsidR="00DB635A" w:rsidRPr="00DB635A" w:rsidRDefault="00DB635A" w:rsidP="00DB635A">
      <w:pPr>
        <w:spacing w:line="480" w:lineRule="auto"/>
        <w:jc w:val="both"/>
        <w:rPr>
          <w:rFonts w:ascii="Times New Roman" w:hAnsi="Times New Roman" w:cs="Times New Roman"/>
          <w:color w:val="FF0000"/>
          <w:sz w:val="24"/>
          <w:szCs w:val="24"/>
        </w:rPr>
      </w:pPr>
      <w:r w:rsidRPr="00DB635A">
        <w:rPr>
          <w:rFonts w:ascii="Times New Roman" w:hAnsi="Times New Roman" w:cs="Times New Roman"/>
          <w:sz w:val="24"/>
          <w:szCs w:val="24"/>
        </w:rPr>
        <w:t xml:space="preserve">I was successful in securing the cooperation of a two-form-entry school in North West Kent, from which the head teacher and two Year 1 staff (who shall be referred to respectively as Mr Barker, Mr Simms and Mrs Barrs) enthusiastically responded to my invitation to participate. This school was chosen for three reasons. Firstly, it is a school with which I have maintained close professional links. I worked there as a teacher between 1991 and 2002, and was on the board of governors for some years during that period. I continue to have professional links with the school, as they host many of the student teachers from the university at which I work. Secondly, it is a school which holds a commitment to the teaching of music. All children learn the recorder in Year 2, and all children are offered subsidised instrumental tuition (trumpet, flute or violin) for one academic year during their time in Key Stage 2. </w:t>
      </w:r>
      <w:r w:rsidRPr="00DB635A">
        <w:rPr>
          <w:rFonts w:ascii="Times New Roman" w:hAnsi="Times New Roman" w:cs="Times New Roman"/>
          <w:sz w:val="24"/>
          <w:szCs w:val="24"/>
        </w:rPr>
        <w:lastRenderedPageBreak/>
        <w:t>Thirdly, it is a school of diverse ethnic intake, a factor which I considered would provide the research with participants representing a wide range of early reading experience and ability. The immediate catchment area is a formerly council-owned estate, now generally privately-owned, but no means affluent. The school also attracts children from a new-build estate, in a commuter-belt area between one and three miles from the school. 13.9% of children were eligible for, and were claiming, free school meals in January 2011, which compares with the 2011 national average of 19.2% (DfE, 2011b, table 3b).</w:t>
      </w:r>
      <w:r w:rsidRPr="00DB635A">
        <w:rPr>
          <w:rFonts w:ascii="Times New Roman" w:hAnsi="Times New Roman" w:cs="Times New Roman"/>
          <w:color w:val="FF0000"/>
          <w:sz w:val="24"/>
          <w:szCs w:val="24"/>
        </w:rPr>
        <w:t xml:space="preserve">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had considered undertaking the research programme in more than one school, and might have done so, but I was dissuaded from this because, although such an enterprise would have perhaps doubled the number of participants, it would not have enhanced the validity of the data by the same proportion, because this approach would have introduced a number of additional variables, and I would not have been comparing like with like between each project. In effect, I would have been doing the programme twice, rather than doubling the number of participants.</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presented the intended study to Mr Barker, Mr Simms and Mrs Barrs, and in discussion with them (together with five research assistants drawn from the student body of the university in which I work), agreed the research programme. </w:t>
      </w:r>
    </w:p>
    <w:p w:rsidR="00DB635A" w:rsidRDefault="00DB635A">
      <w:pPr>
        <w:rPr>
          <w:rFonts w:ascii="Times New Roman" w:hAnsi="Times New Roman" w:cs="Times New Roman"/>
          <w:b/>
          <w:sz w:val="24"/>
          <w:szCs w:val="24"/>
        </w:rPr>
      </w:pPr>
    </w:p>
    <w:p w:rsidR="001C708E" w:rsidRDefault="001C708E">
      <w:pPr>
        <w:rPr>
          <w:rFonts w:asciiTheme="majorHAnsi" w:eastAsiaTheme="majorEastAsia" w:hAnsiTheme="majorHAnsi" w:cstheme="majorBidi"/>
          <w:b/>
          <w:bCs/>
          <w:sz w:val="26"/>
          <w:szCs w:val="26"/>
        </w:rPr>
      </w:pPr>
      <w:r>
        <w:br w:type="page"/>
      </w:r>
    </w:p>
    <w:p w:rsidR="00DB635A" w:rsidRPr="00065408" w:rsidRDefault="00B85F7E" w:rsidP="00DB635A">
      <w:pPr>
        <w:pStyle w:val="Heading2"/>
        <w:rPr>
          <w:color w:val="auto"/>
        </w:rPr>
      </w:pPr>
      <w:bookmarkStart w:id="49" w:name="_Toc332731478"/>
      <w:r>
        <w:rPr>
          <w:color w:val="auto"/>
        </w:rPr>
        <w:lastRenderedPageBreak/>
        <w:t>3.5</w:t>
      </w:r>
      <w:r w:rsidR="00DB635A" w:rsidRPr="00065408">
        <w:rPr>
          <w:color w:val="auto"/>
        </w:rPr>
        <w:tab/>
        <w:t>Selection of age range</w:t>
      </w:r>
      <w:bookmarkEnd w:id="49"/>
    </w:p>
    <w:p w:rsidR="00DB635A" w:rsidRPr="00DB635A" w:rsidRDefault="00DB635A" w:rsidP="00DB635A"/>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chose to conduct the research with Year 1 children, for both educational and logistic reasons. Kalof et al. (2008) refer to such a predetermined approach as “</w:t>
      </w:r>
      <w:r w:rsidRPr="00DB635A">
        <w:rPr>
          <w:rFonts w:ascii="Times New Roman" w:hAnsi="Times New Roman" w:cs="Times New Roman"/>
          <w:i/>
          <w:sz w:val="24"/>
          <w:szCs w:val="24"/>
        </w:rPr>
        <w:t>purposive sampling [whereby] the theory, research questions and data analysis processes determine the sample</w:t>
      </w:r>
      <w:r w:rsidRPr="00DB635A">
        <w:rPr>
          <w:rFonts w:ascii="Times New Roman" w:hAnsi="Times New Roman" w:cs="Times New Roman"/>
          <w:sz w:val="24"/>
          <w:szCs w:val="24"/>
        </w:rPr>
        <w:t>” (Kalof et al., 2008: 44). The choice of Year 1 children was taken consciously because I wanted to focus upon participants who were in specific formative stages of their reading. The time of year was therefore important. Had my opportunity for research fallen at the end of the academic year, I would have chosen a Reception class. The Early Years and Key Stage 1 documentation in place at the time of the research was clear about what was expected of children at the start and end of each academic year. The Early Yea</w:t>
      </w:r>
      <w:r w:rsidR="005017F8">
        <w:rPr>
          <w:rFonts w:ascii="Times New Roman" w:hAnsi="Times New Roman" w:cs="Times New Roman"/>
          <w:sz w:val="24"/>
          <w:szCs w:val="24"/>
        </w:rPr>
        <w:t>rs Foundation Stage (DCSF, 2008</w:t>
      </w:r>
      <w:r w:rsidRPr="00DB635A">
        <w:rPr>
          <w:rFonts w:ascii="Times New Roman" w:hAnsi="Times New Roman" w:cs="Times New Roman"/>
          <w:sz w:val="24"/>
          <w:szCs w:val="24"/>
        </w:rPr>
        <w:t>) expected children aged between 40- and 60+ months (that is, by the end of the foundation stage, and the beginning of Key Stage 1) to be able to engage with the following aspects of “</w:t>
      </w:r>
      <w:r w:rsidRPr="00DB635A">
        <w:rPr>
          <w:rFonts w:ascii="Times New Roman" w:hAnsi="Times New Roman" w:cs="Times New Roman"/>
          <w:i/>
          <w:sz w:val="24"/>
          <w:szCs w:val="24"/>
        </w:rPr>
        <w:t>linking sounds and letters</w:t>
      </w:r>
      <w:r w:rsidRPr="00DB635A">
        <w:rPr>
          <w:rFonts w:ascii="Times New Roman" w:hAnsi="Times New Roman" w:cs="Times New Roman"/>
          <w:sz w:val="24"/>
          <w:szCs w:val="24"/>
        </w:rPr>
        <w:t>” (pp.52-54), which are in a developmental sequence:</w:t>
      </w:r>
    </w:p>
    <w:p w:rsidR="00DB635A" w:rsidRPr="00DB635A" w:rsidRDefault="00DB635A" w:rsidP="00942A0F">
      <w:pPr>
        <w:pStyle w:val="NoSpacing"/>
        <w:numPr>
          <w:ilvl w:val="0"/>
          <w:numId w:val="4"/>
        </w:numPr>
        <w:rPr>
          <w:rFonts w:ascii="Times New Roman" w:hAnsi="Times New Roman" w:cs="Times New Roman"/>
          <w:sz w:val="24"/>
          <w:szCs w:val="24"/>
        </w:rPr>
      </w:pPr>
      <w:r w:rsidRPr="00DB635A">
        <w:rPr>
          <w:rFonts w:ascii="Times New Roman" w:hAnsi="Times New Roman" w:cs="Times New Roman"/>
          <w:sz w:val="24"/>
          <w:szCs w:val="24"/>
        </w:rPr>
        <w:t>Continue a rhyming string.</w:t>
      </w:r>
    </w:p>
    <w:p w:rsidR="00DB635A" w:rsidRPr="00DB635A" w:rsidRDefault="00DB635A" w:rsidP="00942A0F">
      <w:pPr>
        <w:pStyle w:val="NoSpacing"/>
        <w:numPr>
          <w:ilvl w:val="0"/>
          <w:numId w:val="4"/>
        </w:numPr>
        <w:rPr>
          <w:rStyle w:val="Strong"/>
          <w:rFonts w:ascii="Times New Roman" w:hAnsi="Times New Roman" w:cs="Times New Roman"/>
          <w:bCs w:val="0"/>
          <w:sz w:val="24"/>
          <w:szCs w:val="24"/>
        </w:rPr>
      </w:pPr>
      <w:r w:rsidRPr="00DB635A">
        <w:rPr>
          <w:rFonts w:ascii="Times New Roman" w:hAnsi="Times New Roman" w:cs="Times New Roman"/>
          <w:sz w:val="24"/>
          <w:szCs w:val="24"/>
        </w:rPr>
        <w:t>Hear and say the initial sound in words and know which letters represent some of the sounds.</w:t>
      </w:r>
      <w:r w:rsidRPr="00DB635A">
        <w:rPr>
          <w:rStyle w:val="Strong"/>
          <w:rFonts w:ascii="Times New Roman" w:hAnsi="Times New Roman" w:cs="Times New Roman"/>
          <w:sz w:val="24"/>
          <w:szCs w:val="24"/>
        </w:rPr>
        <w:t xml:space="preserve"> </w:t>
      </w:r>
    </w:p>
    <w:p w:rsidR="00DB635A" w:rsidRPr="00DB635A" w:rsidRDefault="00DB635A" w:rsidP="00942A0F">
      <w:pPr>
        <w:pStyle w:val="NoSpacing"/>
        <w:numPr>
          <w:ilvl w:val="0"/>
          <w:numId w:val="4"/>
        </w:numPr>
        <w:rPr>
          <w:rFonts w:ascii="Times New Roman" w:hAnsi="Times New Roman" w:cs="Times New Roman"/>
          <w:sz w:val="24"/>
          <w:szCs w:val="24"/>
        </w:rPr>
      </w:pPr>
      <w:r w:rsidRPr="00DB635A">
        <w:rPr>
          <w:rStyle w:val="Strong"/>
          <w:rFonts w:ascii="Times New Roman" w:hAnsi="Times New Roman" w:cs="Times New Roman"/>
          <w:sz w:val="24"/>
          <w:szCs w:val="24"/>
        </w:rPr>
        <w:t>Hear and say sounds in words in the order in which they occur.</w:t>
      </w:r>
      <w:r w:rsidRPr="00DB635A">
        <w:rPr>
          <w:rFonts w:ascii="Times New Roman" w:hAnsi="Times New Roman" w:cs="Times New Roman"/>
          <w:sz w:val="24"/>
          <w:szCs w:val="24"/>
        </w:rPr>
        <w:t xml:space="preserve"> </w:t>
      </w:r>
    </w:p>
    <w:p w:rsidR="00DB635A" w:rsidRPr="00DB635A" w:rsidRDefault="00DB635A" w:rsidP="00942A0F">
      <w:pPr>
        <w:pStyle w:val="NoSpacing"/>
        <w:numPr>
          <w:ilvl w:val="0"/>
          <w:numId w:val="4"/>
        </w:numPr>
        <w:rPr>
          <w:rFonts w:ascii="Times New Roman" w:hAnsi="Times New Roman" w:cs="Times New Roman"/>
          <w:b/>
          <w:sz w:val="24"/>
          <w:szCs w:val="24"/>
        </w:rPr>
      </w:pPr>
      <w:r w:rsidRPr="00DB635A">
        <w:rPr>
          <w:rStyle w:val="Strong"/>
          <w:rFonts w:ascii="Times New Roman" w:hAnsi="Times New Roman" w:cs="Times New Roman"/>
          <w:sz w:val="24"/>
          <w:szCs w:val="24"/>
        </w:rPr>
        <w:t>Link sounds to letters, naming and sounding the letters of the alphabet.</w:t>
      </w:r>
      <w:r w:rsidRPr="00DB635A">
        <w:rPr>
          <w:rFonts w:ascii="Times New Roman" w:hAnsi="Times New Roman" w:cs="Times New Roman"/>
          <w:b/>
          <w:sz w:val="24"/>
          <w:szCs w:val="24"/>
        </w:rPr>
        <w:t xml:space="preserve"> </w:t>
      </w:r>
    </w:p>
    <w:p w:rsidR="00DB635A" w:rsidRPr="00DB635A" w:rsidRDefault="00DB635A" w:rsidP="00942A0F">
      <w:pPr>
        <w:pStyle w:val="NoSpacing"/>
        <w:numPr>
          <w:ilvl w:val="0"/>
          <w:numId w:val="4"/>
        </w:numPr>
        <w:rPr>
          <w:rFonts w:ascii="Times New Roman" w:hAnsi="Times New Roman" w:cs="Times New Roman"/>
          <w:b/>
          <w:sz w:val="24"/>
          <w:szCs w:val="24"/>
        </w:rPr>
      </w:pPr>
      <w:r w:rsidRPr="00DB635A">
        <w:rPr>
          <w:rStyle w:val="Strong"/>
          <w:rFonts w:ascii="Times New Roman" w:hAnsi="Times New Roman" w:cs="Times New Roman"/>
          <w:sz w:val="24"/>
          <w:szCs w:val="24"/>
        </w:rPr>
        <w:t>Use their phonic knowledge to write simple regular words and make phonetically plausible attempts at more complex words.</w:t>
      </w:r>
      <w:r w:rsidRPr="00DB635A">
        <w:rPr>
          <w:rFonts w:ascii="Times New Roman" w:hAnsi="Times New Roman" w:cs="Times New Roman"/>
          <w:b/>
          <w:sz w:val="24"/>
          <w:szCs w:val="24"/>
        </w:rPr>
        <w:t xml:space="preserve"> </w:t>
      </w:r>
    </w:p>
    <w:p w:rsidR="00DB635A" w:rsidRPr="00DB635A" w:rsidRDefault="005017F8" w:rsidP="00DB635A">
      <w:pPr>
        <w:pStyle w:val="NoSpacing"/>
        <w:ind w:left="720"/>
        <w:rPr>
          <w:rFonts w:ascii="Times New Roman" w:hAnsi="Times New Roman" w:cs="Times New Roman"/>
          <w:sz w:val="24"/>
          <w:szCs w:val="24"/>
        </w:rPr>
      </w:pPr>
      <w:r>
        <w:rPr>
          <w:rFonts w:ascii="Times New Roman" w:hAnsi="Times New Roman" w:cs="Times New Roman"/>
          <w:sz w:val="24"/>
          <w:szCs w:val="24"/>
        </w:rPr>
        <w:t>(DCSF, 2008</w:t>
      </w:r>
      <w:r w:rsidR="00DB635A" w:rsidRPr="00DB635A">
        <w:rPr>
          <w:rFonts w:ascii="Times New Roman" w:hAnsi="Times New Roman" w:cs="Times New Roman"/>
          <w:sz w:val="24"/>
          <w:szCs w:val="24"/>
        </w:rPr>
        <w:t>: 53. The use of bold font is from the document, and by ‘phonetically’, ‘phonically’ must be meant).</w:t>
      </w:r>
    </w:p>
    <w:p w:rsidR="00DB635A" w:rsidRPr="00DB635A" w:rsidRDefault="00DB635A" w:rsidP="00DB635A">
      <w:pPr>
        <w:spacing w:line="480" w:lineRule="auto"/>
        <w:ind w:left="720"/>
        <w:jc w:val="both"/>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color w:val="1A171B"/>
          <w:sz w:val="24"/>
          <w:szCs w:val="24"/>
          <w:lang w:eastAsia="en-GB"/>
        </w:rPr>
      </w:pPr>
      <w:r w:rsidRPr="00DB635A">
        <w:rPr>
          <w:rFonts w:ascii="Times New Roman" w:hAnsi="Times New Roman" w:cs="Times New Roman"/>
          <w:sz w:val="24"/>
          <w:szCs w:val="24"/>
        </w:rPr>
        <w:t xml:space="preserve">These developmental skills tied in closely with the focus of my research. By contrast, the expectation for children by the end of Year 1 (for whom phase six of Letters and </w:t>
      </w:r>
      <w:r w:rsidRPr="00DB635A">
        <w:rPr>
          <w:rFonts w:ascii="Times New Roman" w:hAnsi="Times New Roman" w:cs="Times New Roman"/>
          <w:sz w:val="24"/>
          <w:szCs w:val="24"/>
        </w:rPr>
        <w:lastRenderedPageBreak/>
        <w:t>Sounds (DfES, 2007b) was deemed appropriate) was that they should be able to do the following:</w:t>
      </w:r>
    </w:p>
    <w:p w:rsidR="00DB635A" w:rsidRPr="00DB635A" w:rsidRDefault="00DB635A" w:rsidP="00942A0F">
      <w:pPr>
        <w:pStyle w:val="NoSpacing"/>
        <w:numPr>
          <w:ilvl w:val="0"/>
          <w:numId w:val="5"/>
        </w:numPr>
        <w:rPr>
          <w:rFonts w:ascii="Times New Roman" w:hAnsi="Times New Roman" w:cs="Times New Roman"/>
          <w:sz w:val="24"/>
          <w:szCs w:val="24"/>
          <w:lang w:eastAsia="en-GB"/>
        </w:rPr>
      </w:pPr>
      <w:r w:rsidRPr="00DB635A">
        <w:rPr>
          <w:rFonts w:ascii="Times New Roman" w:hAnsi="Times New Roman" w:cs="Times New Roman"/>
          <w:sz w:val="24"/>
          <w:szCs w:val="24"/>
          <w:lang w:eastAsia="en-GB"/>
        </w:rPr>
        <w:t xml:space="preserve">Children should know most of the common grapheme–phoneme correspondences (GPCs). </w:t>
      </w:r>
    </w:p>
    <w:p w:rsidR="00DB635A" w:rsidRPr="00DB635A" w:rsidRDefault="00DB635A" w:rsidP="00942A0F">
      <w:pPr>
        <w:pStyle w:val="NoSpacing"/>
        <w:numPr>
          <w:ilvl w:val="0"/>
          <w:numId w:val="5"/>
        </w:numPr>
        <w:rPr>
          <w:rFonts w:ascii="Times New Roman" w:hAnsi="Times New Roman" w:cs="Times New Roman"/>
          <w:sz w:val="24"/>
          <w:szCs w:val="24"/>
          <w:lang w:eastAsia="en-GB"/>
        </w:rPr>
      </w:pPr>
      <w:r w:rsidRPr="00DB635A">
        <w:rPr>
          <w:rFonts w:ascii="Times New Roman" w:hAnsi="Times New Roman" w:cs="Times New Roman"/>
          <w:sz w:val="24"/>
          <w:szCs w:val="24"/>
          <w:lang w:eastAsia="en-GB"/>
        </w:rPr>
        <w:t>They should be able to read hundreds of words, doing this in three ways:</w:t>
      </w:r>
    </w:p>
    <w:p w:rsidR="00DB635A" w:rsidRPr="00DB635A" w:rsidRDefault="00DB635A" w:rsidP="00942A0F">
      <w:pPr>
        <w:pStyle w:val="NoSpacing"/>
        <w:numPr>
          <w:ilvl w:val="0"/>
          <w:numId w:val="5"/>
        </w:numPr>
        <w:rPr>
          <w:rFonts w:ascii="Times New Roman" w:hAnsi="Times New Roman" w:cs="Times New Roman"/>
          <w:sz w:val="24"/>
          <w:szCs w:val="24"/>
          <w:lang w:eastAsia="en-GB"/>
        </w:rPr>
      </w:pPr>
      <w:r w:rsidRPr="00DB635A">
        <w:rPr>
          <w:rFonts w:ascii="Times New Roman" w:hAnsi="Times New Roman" w:cs="Times New Roman"/>
          <w:sz w:val="24"/>
          <w:szCs w:val="24"/>
          <w:lang w:eastAsia="en-GB"/>
        </w:rPr>
        <w:t>reading the words automatically if they are very familiar;</w:t>
      </w:r>
    </w:p>
    <w:p w:rsidR="00DB635A" w:rsidRPr="00DB635A" w:rsidRDefault="00DB635A" w:rsidP="00942A0F">
      <w:pPr>
        <w:pStyle w:val="NoSpacing"/>
        <w:numPr>
          <w:ilvl w:val="0"/>
          <w:numId w:val="5"/>
        </w:numPr>
        <w:rPr>
          <w:rFonts w:ascii="Times New Roman" w:hAnsi="Times New Roman" w:cs="Times New Roman"/>
          <w:sz w:val="24"/>
          <w:szCs w:val="24"/>
          <w:lang w:eastAsia="en-GB"/>
        </w:rPr>
      </w:pPr>
      <w:r w:rsidRPr="00DB635A">
        <w:rPr>
          <w:rFonts w:ascii="Times New Roman" w:hAnsi="Times New Roman" w:cs="Times New Roman"/>
          <w:sz w:val="24"/>
          <w:szCs w:val="24"/>
          <w:lang w:eastAsia="en-GB"/>
        </w:rPr>
        <w:t>decoding them quickly and silently because their sounding and blending routine is now well established;</w:t>
      </w:r>
    </w:p>
    <w:p w:rsidR="00DB635A" w:rsidRPr="00DB635A" w:rsidRDefault="00DB635A" w:rsidP="00942A0F">
      <w:pPr>
        <w:pStyle w:val="NoSpacing"/>
        <w:numPr>
          <w:ilvl w:val="0"/>
          <w:numId w:val="5"/>
        </w:numPr>
        <w:rPr>
          <w:rFonts w:ascii="Times New Roman" w:hAnsi="Times New Roman" w:cs="Times New Roman"/>
          <w:sz w:val="24"/>
          <w:szCs w:val="24"/>
          <w:lang w:eastAsia="en-GB"/>
        </w:rPr>
      </w:pPr>
      <w:r w:rsidRPr="00DB635A">
        <w:rPr>
          <w:rFonts w:ascii="Times New Roman" w:hAnsi="Times New Roman" w:cs="Times New Roman"/>
          <w:sz w:val="24"/>
          <w:szCs w:val="24"/>
          <w:lang w:eastAsia="en-GB"/>
        </w:rPr>
        <w:t>decoding them aloud.</w:t>
      </w:r>
    </w:p>
    <w:p w:rsidR="00DB635A" w:rsidRPr="00DB635A" w:rsidRDefault="00DB635A" w:rsidP="00942A0F">
      <w:pPr>
        <w:pStyle w:val="NoSpacing"/>
        <w:numPr>
          <w:ilvl w:val="0"/>
          <w:numId w:val="5"/>
        </w:numPr>
        <w:rPr>
          <w:rFonts w:ascii="Times New Roman" w:hAnsi="Times New Roman" w:cs="Times New Roman"/>
          <w:sz w:val="24"/>
          <w:szCs w:val="24"/>
        </w:rPr>
      </w:pPr>
      <w:r w:rsidRPr="00DB635A">
        <w:rPr>
          <w:rFonts w:ascii="Times New Roman" w:hAnsi="Times New Roman" w:cs="Times New Roman"/>
          <w:sz w:val="24"/>
          <w:szCs w:val="24"/>
          <w:lang w:eastAsia="en-GB"/>
        </w:rPr>
        <w:t>Children’s spelling should be phonemically accurate, although it may still be a little unconventional at times.</w:t>
      </w:r>
    </w:p>
    <w:p w:rsidR="00DB635A" w:rsidRPr="00DB635A" w:rsidRDefault="00DB635A" w:rsidP="00DB635A">
      <w:pPr>
        <w:pStyle w:val="NoSpacing"/>
        <w:ind w:left="720"/>
        <w:rPr>
          <w:rFonts w:ascii="Times New Roman" w:hAnsi="Times New Roman" w:cs="Times New Roman"/>
          <w:sz w:val="24"/>
          <w:szCs w:val="24"/>
        </w:rPr>
      </w:pPr>
      <w:r w:rsidRPr="00DB635A">
        <w:rPr>
          <w:rFonts w:ascii="Times New Roman" w:hAnsi="Times New Roman" w:cs="Times New Roman"/>
          <w:sz w:val="24"/>
          <w:szCs w:val="24"/>
        </w:rPr>
        <w:t>(DfES, 2007</w:t>
      </w:r>
      <w:r w:rsidR="00085449">
        <w:rPr>
          <w:rFonts w:ascii="Times New Roman" w:hAnsi="Times New Roman" w:cs="Times New Roman"/>
          <w:sz w:val="24"/>
          <w:szCs w:val="24"/>
        </w:rPr>
        <w:t>b</w:t>
      </w:r>
      <w:r w:rsidRPr="00DB635A">
        <w:rPr>
          <w:rFonts w:ascii="Times New Roman" w:hAnsi="Times New Roman" w:cs="Times New Roman"/>
          <w:sz w:val="24"/>
          <w:szCs w:val="24"/>
        </w:rPr>
        <w:t>: 168)</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These learning and teaching aspirations were clearly in advance of the focus of my study, and so had my research project been conducted in the summer term, a sample drawn from Year 1would have clearly been inappropriate.</w:t>
      </w:r>
    </w:p>
    <w:p w:rsidR="00DB635A" w:rsidRDefault="00DB635A" w:rsidP="00DB635A">
      <w:pPr>
        <w:pStyle w:val="Heading2"/>
      </w:pPr>
    </w:p>
    <w:p w:rsidR="00DB635A" w:rsidRPr="00065408" w:rsidRDefault="00B85F7E" w:rsidP="00DB635A">
      <w:pPr>
        <w:pStyle w:val="Heading2"/>
        <w:rPr>
          <w:color w:val="auto"/>
          <w:u w:val="single"/>
        </w:rPr>
      </w:pPr>
      <w:bookmarkStart w:id="50" w:name="_Toc332731479"/>
      <w:r>
        <w:rPr>
          <w:color w:val="auto"/>
        </w:rPr>
        <w:t>3.6</w:t>
      </w:r>
      <w:r w:rsidR="00DB635A" w:rsidRPr="00065408">
        <w:rPr>
          <w:color w:val="auto"/>
        </w:rPr>
        <w:tab/>
      </w:r>
      <w:r w:rsidR="00DB635A" w:rsidRPr="00065408">
        <w:rPr>
          <w:color w:val="auto"/>
          <w:u w:val="single"/>
        </w:rPr>
        <w:t>Enlisting participants</w:t>
      </w:r>
      <w:bookmarkEnd w:id="50"/>
    </w:p>
    <w:p w:rsidR="00DB635A" w:rsidRPr="00DB635A" w:rsidRDefault="00DB635A" w:rsidP="00DB635A"/>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introduced the project to all 60 Year 1 children in the school at the very beginning of the academic year by visiting the school, playing the recorder to them, and explaining what I intended to do, and why I wanted to do it. I was careful at this early stage to avoid explaining to the children any features of the reading of music, but I did show them a very simple manuscript (</w:t>
      </w:r>
      <w:r w:rsidRPr="00DB635A">
        <w:rPr>
          <w:rFonts w:ascii="Times New Roman" w:hAnsi="Times New Roman" w:cs="Times New Roman"/>
          <w:noProof/>
          <w:sz w:val="24"/>
          <w:szCs w:val="24"/>
          <w:lang w:val="en-GB" w:eastAsia="zh-CN" w:bidi="ar-SA"/>
        </w:rPr>
        <w:drawing>
          <wp:inline distT="0" distB="0" distL="0" distR="0">
            <wp:extent cx="152400" cy="228600"/>
            <wp:effectExtent l="19050" t="0" r="0" b="0"/>
            <wp:docPr id="3" name="Picture 3" descr="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chet"/>
                    <pic:cNvPicPr>
                      <a:picLocks noChangeAspect="1" noChangeArrowheads="1"/>
                    </pic:cNvPicPr>
                  </pic:nvPicPr>
                  <pic:blipFill>
                    <a:blip r:embed="rId1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DB635A">
        <w:rPr>
          <w:rFonts w:ascii="Times New Roman" w:hAnsi="Times New Roman" w:cs="Times New Roman"/>
          <w:sz w:val="24"/>
          <w:szCs w:val="24"/>
        </w:rPr>
        <w:t xml:space="preserve"> </w:t>
      </w:r>
      <w:r w:rsidRPr="00DB635A">
        <w:rPr>
          <w:rFonts w:ascii="Times New Roman" w:hAnsi="Times New Roman" w:cs="Times New Roman"/>
          <w:noProof/>
          <w:color w:val="FF0000"/>
          <w:sz w:val="24"/>
          <w:szCs w:val="24"/>
          <w:lang w:val="en-GB" w:eastAsia="zh-CN" w:bidi="ar-SA"/>
        </w:rPr>
        <w:drawing>
          <wp:inline distT="0" distB="0" distL="0" distR="0">
            <wp:extent cx="76200" cy="171450"/>
            <wp:effectExtent l="19050" t="0" r="0" b="0"/>
            <wp:docPr id="4" name="Picture 4" desc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t"/>
                    <pic:cNvPicPr>
                      <a:picLocks noChangeAspect="1" noChangeArrowheads="1"/>
                    </pic:cNvPicPr>
                  </pic:nvPicPr>
                  <pic:blipFill>
                    <a:blip r:embed="rId20"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DB635A">
        <w:rPr>
          <w:rFonts w:ascii="Times New Roman" w:hAnsi="Times New Roman" w:cs="Times New Roman"/>
          <w:color w:val="FF0000"/>
          <w:sz w:val="24"/>
          <w:szCs w:val="24"/>
        </w:rPr>
        <w:t xml:space="preserve"> </w:t>
      </w:r>
      <w:r w:rsidRPr="00DB635A">
        <w:rPr>
          <w:rFonts w:ascii="Times New Roman" w:hAnsi="Times New Roman" w:cs="Times New Roman"/>
          <w:noProof/>
          <w:color w:val="FF0000"/>
          <w:sz w:val="24"/>
          <w:szCs w:val="24"/>
          <w:lang w:val="en-GB" w:eastAsia="zh-CN" w:bidi="ar-SA"/>
        </w:rPr>
        <w:drawing>
          <wp:inline distT="0" distB="0" distL="0" distR="0">
            <wp:extent cx="209550" cy="228600"/>
            <wp:effectExtent l="19050" t="0" r="0" b="0"/>
            <wp:docPr id="5" name="Picture 5"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ver"/>
                    <pic:cNvPicPr>
                      <a:picLocks noChangeAspect="1" noChangeArrowheads="1"/>
                    </pic:cNvPicPr>
                  </pic:nvPicPr>
                  <pic:blipFill>
                    <a:blip r:embed="rId21"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DB635A">
        <w:rPr>
          <w:rFonts w:ascii="Times New Roman" w:hAnsi="Times New Roman" w:cs="Times New Roman"/>
          <w:color w:val="FF0000"/>
          <w:sz w:val="24"/>
          <w:szCs w:val="24"/>
        </w:rPr>
        <w:t xml:space="preserve"> </w:t>
      </w:r>
      <w:r w:rsidRPr="00DB635A">
        <w:rPr>
          <w:rFonts w:ascii="Times New Roman" w:hAnsi="Times New Roman" w:cs="Times New Roman"/>
          <w:noProof/>
          <w:sz w:val="24"/>
          <w:szCs w:val="24"/>
          <w:lang w:val="en-GB" w:eastAsia="zh-CN" w:bidi="ar-SA"/>
        </w:rPr>
        <w:drawing>
          <wp:inline distT="0" distB="0" distL="0" distR="0">
            <wp:extent cx="152400" cy="228600"/>
            <wp:effectExtent l="19050" t="0" r="0" b="0"/>
            <wp:docPr id="6" name="Picture 6" descr="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chet"/>
                    <pic:cNvPicPr>
                      <a:picLocks noChangeAspect="1" noChangeArrowheads="1"/>
                    </pic:cNvPicPr>
                  </pic:nvPicPr>
                  <pic:blipFill>
                    <a:blip r:embed="rId1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DB635A">
        <w:rPr>
          <w:rFonts w:ascii="Times New Roman" w:hAnsi="Times New Roman" w:cs="Times New Roman"/>
          <w:sz w:val="24"/>
          <w:szCs w:val="24"/>
        </w:rPr>
        <w:t>) so that they were able to make an informed decision about what participation would involve. A pamphlet explaining the project was also given to their parents/carers</w:t>
      </w:r>
      <w:r w:rsidR="009763E6">
        <w:rPr>
          <w:rFonts w:ascii="Times New Roman" w:hAnsi="Times New Roman" w:cs="Times New Roman"/>
          <w:sz w:val="24"/>
          <w:szCs w:val="24"/>
        </w:rPr>
        <w:t xml:space="preserve"> (appendix 5)</w:t>
      </w:r>
      <w:r w:rsidRPr="00DB635A">
        <w:rPr>
          <w:rFonts w:ascii="Times New Roman" w:hAnsi="Times New Roman" w:cs="Times New Roman"/>
          <w:sz w:val="24"/>
          <w:szCs w:val="24"/>
        </w:rPr>
        <w:t xml:space="preserve">, and permission </w:t>
      </w:r>
      <w:r w:rsidR="009763E6">
        <w:rPr>
          <w:rFonts w:ascii="Times New Roman" w:hAnsi="Times New Roman" w:cs="Times New Roman"/>
          <w:sz w:val="24"/>
          <w:szCs w:val="24"/>
        </w:rPr>
        <w:t>was sought from them (appendix 6</w:t>
      </w:r>
      <w:r w:rsidRPr="00DB635A">
        <w:rPr>
          <w:rFonts w:ascii="Times New Roman" w:hAnsi="Times New Roman" w:cs="Times New Roman"/>
          <w:sz w:val="24"/>
          <w:szCs w:val="24"/>
        </w:rPr>
        <w:t xml:space="preserve">). A simplified version of the permission slip was also designed for the children (appendix </w:t>
      </w:r>
      <w:r w:rsidR="009763E6">
        <w:rPr>
          <w:rFonts w:ascii="Times New Roman" w:hAnsi="Times New Roman" w:cs="Times New Roman"/>
          <w:sz w:val="24"/>
          <w:szCs w:val="24"/>
        </w:rPr>
        <w:t>7</w:t>
      </w:r>
      <w:r w:rsidRPr="00DB635A">
        <w:rPr>
          <w:rFonts w:ascii="Times New Roman" w:hAnsi="Times New Roman" w:cs="Times New Roman"/>
          <w:sz w:val="24"/>
          <w:szCs w:val="24"/>
        </w:rPr>
        <w:t xml:space="preserve">). </w:t>
      </w:r>
    </w:p>
    <w:p w:rsidR="00DB635A" w:rsidRPr="00065408" w:rsidRDefault="00B85F7E" w:rsidP="00DB635A">
      <w:pPr>
        <w:pStyle w:val="Heading2"/>
        <w:rPr>
          <w:color w:val="auto"/>
        </w:rPr>
      </w:pPr>
      <w:bookmarkStart w:id="51" w:name="_Toc332731480"/>
      <w:r>
        <w:rPr>
          <w:color w:val="auto"/>
        </w:rPr>
        <w:lastRenderedPageBreak/>
        <w:t>3.7</w:t>
      </w:r>
      <w:r w:rsidR="00DB635A" w:rsidRPr="00065408">
        <w:rPr>
          <w:color w:val="auto"/>
        </w:rPr>
        <w:tab/>
        <w:t>Pairing and randomisation methods</w:t>
      </w:r>
      <w:bookmarkEnd w:id="51"/>
    </w:p>
    <w:p w:rsidR="00DB635A" w:rsidRPr="00DB635A" w:rsidRDefault="00DB635A" w:rsidP="00DB635A"/>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Half the children from each class were to have recorder lessons during the first half of the Autumn term in the school year 2010-11, and the other half during the second half of that term. An identical method of allocation was employed for each of the two classes. The children were organised into ‘strata’, which Kolaf et al. (2008: 207) describe simply as “</w:t>
      </w:r>
      <w:r w:rsidRPr="00DB635A">
        <w:rPr>
          <w:rFonts w:ascii="Times New Roman" w:hAnsi="Times New Roman" w:cs="Times New Roman"/>
          <w:i/>
          <w:sz w:val="24"/>
          <w:szCs w:val="24"/>
        </w:rPr>
        <w:t>groupings of a population of interest</w:t>
      </w:r>
      <w:r w:rsidRPr="00DB635A">
        <w:rPr>
          <w:rFonts w:ascii="Times New Roman" w:hAnsi="Times New Roman" w:cs="Times New Roman"/>
          <w:sz w:val="24"/>
          <w:szCs w:val="24"/>
        </w:rPr>
        <w:t>”, based upon the reading ability groups with which the host teachers had furnished me. From these strata I organised the children into pairs. The pairings were arranged from lists given to me by the host teachers who, from information taken from end-of-Foundation Stage assessments had both allocated each of the children into four reading groups (lower; lower middle; upper middle; and higher). These groups each helpfully held an even number of children, and so I simply paired the children in the order in which they appeared on my lists. As such, a child designated in the least-able group was paired with another in the same class from the same group. The same was true for children from those deemed to be the most able. For each pair I threw a die (actually, a virtual die from a software programme), and if it came down as odd, the first-named of the pair was placed in group 1, and the second in group 2. If the die came down even, the opposite allocation was made. In this way the two groups would have a similar range of reading ability, but the allocation of the children within pairs was randomised.</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had considered pairing the children according to the data gleaned from my initial test results, and not from the groupings given to me by the host teachers, but I decided against this because the teaching which these children would receive would </w:t>
      </w:r>
      <w:r w:rsidRPr="00DB635A">
        <w:rPr>
          <w:rFonts w:ascii="Times New Roman" w:hAnsi="Times New Roman" w:cs="Times New Roman"/>
          <w:sz w:val="24"/>
          <w:szCs w:val="24"/>
        </w:rPr>
        <w:lastRenderedPageBreak/>
        <w:t>be most similar, at least in the early stages of their Year 1 education, in the groups that the host teacher had allocated. I also considered it rather arrogant to suggest that my baseline data, gleaned as they were from a single afternoon’s testing of children I had previously met only briefly, and which focused on a very narrow decoding aspect of early reading, should be more valid, informed or compelling than those groupings given to me by the host teachers.</w:t>
      </w:r>
    </w:p>
    <w:p w:rsidR="00E45FBB" w:rsidRDefault="00E45FBB" w:rsidP="00E45FBB">
      <w:pPr>
        <w:pStyle w:val="NoSpacing"/>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Table 3:1 shows the pairings of children, contained within their classes, and the given recorder groups.</w:t>
      </w:r>
    </w:p>
    <w:p w:rsidR="00DB635A" w:rsidRPr="00E96C6C" w:rsidRDefault="00DB635A" w:rsidP="00DB635A">
      <w:pPr>
        <w:pStyle w:val="NoSpacing"/>
        <w:rPr>
          <w:rFonts w:ascii="Times New Roman" w:hAnsi="Times New Roman" w:cs="Times New Roman"/>
          <w:b/>
          <w:sz w:val="20"/>
          <w:szCs w:val="20"/>
          <w:u w:val="single"/>
        </w:rPr>
      </w:pPr>
      <w:r w:rsidRPr="00E96C6C">
        <w:rPr>
          <w:rFonts w:ascii="Times New Roman" w:hAnsi="Times New Roman" w:cs="Times New Roman"/>
          <w:b/>
          <w:sz w:val="20"/>
          <w:szCs w:val="20"/>
          <w:u w:val="single"/>
        </w:rPr>
        <w:t>Table 3.1:</w:t>
      </w:r>
      <w:r w:rsidRPr="00E96C6C">
        <w:rPr>
          <w:rFonts w:ascii="Times New Roman" w:hAnsi="Times New Roman" w:cs="Times New Roman"/>
          <w:b/>
          <w:sz w:val="20"/>
          <w:szCs w:val="20"/>
          <w:u w:val="single"/>
        </w:rPr>
        <w:tab/>
        <w:t>Original matched pairs of children within classes and recorder groups</w:t>
      </w:r>
    </w:p>
    <w:p w:rsidR="00DB635A" w:rsidRPr="00DB635A" w:rsidRDefault="00DB635A" w:rsidP="00DB635A">
      <w:pPr>
        <w:pStyle w:val="NoSpacing"/>
        <w:rPr>
          <w:rFonts w:ascii="Times New Roman" w:hAnsi="Times New Roman" w:cs="Times New Roman"/>
          <w:sz w:val="24"/>
          <w:szCs w:val="24"/>
        </w:rPr>
      </w:pPr>
    </w:p>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Class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0"/>
        <w:gridCol w:w="490"/>
        <w:gridCol w:w="412"/>
        <w:gridCol w:w="490"/>
        <w:gridCol w:w="490"/>
        <w:gridCol w:w="490"/>
        <w:gridCol w:w="490"/>
        <w:gridCol w:w="491"/>
        <w:gridCol w:w="491"/>
        <w:gridCol w:w="491"/>
        <w:gridCol w:w="456"/>
        <w:gridCol w:w="491"/>
        <w:gridCol w:w="491"/>
        <w:gridCol w:w="491"/>
        <w:gridCol w:w="491"/>
        <w:gridCol w:w="491"/>
      </w:tblGrid>
      <w:tr w:rsidR="00DB635A" w:rsidRPr="00DB635A" w:rsidTr="00DB635A">
        <w:tc>
          <w:tcPr>
            <w:tcW w:w="1256"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Recorder group 1</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10</w:t>
            </w:r>
          </w:p>
        </w:tc>
        <w:tc>
          <w:tcPr>
            <w:tcW w:w="46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6</w:t>
            </w:r>
          </w:p>
        </w:tc>
        <w:tc>
          <w:tcPr>
            <w:tcW w:w="514"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12</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25</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13</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14</w:t>
            </w:r>
          </w:p>
        </w:tc>
        <w:tc>
          <w:tcPr>
            <w:tcW w:w="44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15</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19</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22</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29</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27</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23</w:t>
            </w:r>
          </w:p>
        </w:tc>
      </w:tr>
      <w:tr w:rsidR="00DB635A" w:rsidRPr="00DB635A" w:rsidTr="00DB635A">
        <w:tc>
          <w:tcPr>
            <w:tcW w:w="1256"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Recorder group 2</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w:t>
            </w:r>
          </w:p>
        </w:tc>
        <w:tc>
          <w:tcPr>
            <w:tcW w:w="46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16</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18</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11</w:t>
            </w:r>
          </w:p>
        </w:tc>
        <w:tc>
          <w:tcPr>
            <w:tcW w:w="514"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7</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8</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9</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20</w:t>
            </w:r>
          </w:p>
        </w:tc>
        <w:tc>
          <w:tcPr>
            <w:tcW w:w="44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17</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21</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24</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26</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28</w:t>
            </w:r>
          </w:p>
        </w:tc>
        <w:tc>
          <w:tcPr>
            <w:tcW w:w="51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30</w:t>
            </w:r>
          </w:p>
        </w:tc>
      </w:tr>
    </w:tbl>
    <w:p w:rsidR="00DB635A" w:rsidRPr="00DB635A" w:rsidRDefault="00DB635A" w:rsidP="00DB635A">
      <w:pPr>
        <w:pStyle w:val="NoSpacing"/>
        <w:rPr>
          <w:rFonts w:ascii="Times New Roman" w:hAnsi="Times New Roman" w:cs="Times New Roman"/>
          <w:sz w:val="24"/>
          <w:szCs w:val="24"/>
        </w:rPr>
      </w:pPr>
    </w:p>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Class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1"/>
        <w:gridCol w:w="487"/>
        <w:gridCol w:w="460"/>
        <w:gridCol w:w="487"/>
        <w:gridCol w:w="487"/>
        <w:gridCol w:w="487"/>
        <w:gridCol w:w="487"/>
        <w:gridCol w:w="488"/>
        <w:gridCol w:w="488"/>
        <w:gridCol w:w="488"/>
        <w:gridCol w:w="456"/>
        <w:gridCol w:w="488"/>
        <w:gridCol w:w="488"/>
        <w:gridCol w:w="488"/>
        <w:gridCol w:w="488"/>
        <w:gridCol w:w="488"/>
      </w:tblGrid>
      <w:tr w:rsidR="00DB635A" w:rsidRPr="00DB635A" w:rsidTr="00DB635A">
        <w:tc>
          <w:tcPr>
            <w:tcW w:w="125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Recorder group 1</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36</w:t>
            </w:r>
          </w:p>
        </w:tc>
        <w:tc>
          <w:tcPr>
            <w:tcW w:w="466"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32</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33</w:t>
            </w:r>
          </w:p>
        </w:tc>
        <w:tc>
          <w:tcPr>
            <w:tcW w:w="513"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34</w:t>
            </w:r>
          </w:p>
        </w:tc>
        <w:tc>
          <w:tcPr>
            <w:tcW w:w="513"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53</w:t>
            </w:r>
          </w:p>
        </w:tc>
        <w:tc>
          <w:tcPr>
            <w:tcW w:w="513"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42</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38</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44</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59</w:t>
            </w:r>
          </w:p>
        </w:tc>
        <w:tc>
          <w:tcPr>
            <w:tcW w:w="456"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46</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50</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49</w:t>
            </w:r>
          </w:p>
        </w:tc>
        <w:tc>
          <w:tcPr>
            <w:tcW w:w="514"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60</w:t>
            </w:r>
          </w:p>
        </w:tc>
        <w:tc>
          <w:tcPr>
            <w:tcW w:w="514"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54</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57</w:t>
            </w:r>
          </w:p>
        </w:tc>
      </w:tr>
      <w:tr w:rsidR="00DB635A" w:rsidRPr="00DB635A" w:rsidTr="00DB635A">
        <w:tc>
          <w:tcPr>
            <w:tcW w:w="1255"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Recorder group 2</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31</w:t>
            </w:r>
          </w:p>
        </w:tc>
        <w:tc>
          <w:tcPr>
            <w:tcW w:w="466"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41</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51</w:t>
            </w:r>
          </w:p>
        </w:tc>
        <w:tc>
          <w:tcPr>
            <w:tcW w:w="513"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45</w:t>
            </w:r>
          </w:p>
        </w:tc>
        <w:tc>
          <w:tcPr>
            <w:tcW w:w="513"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35</w:t>
            </w:r>
          </w:p>
        </w:tc>
        <w:tc>
          <w:tcPr>
            <w:tcW w:w="513"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37</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43</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39</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40</w:t>
            </w:r>
          </w:p>
        </w:tc>
        <w:tc>
          <w:tcPr>
            <w:tcW w:w="456"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56</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47</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48</w:t>
            </w:r>
          </w:p>
        </w:tc>
        <w:tc>
          <w:tcPr>
            <w:tcW w:w="514"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52</w:t>
            </w:r>
          </w:p>
        </w:tc>
        <w:tc>
          <w:tcPr>
            <w:tcW w:w="514" w:type="dxa"/>
            <w:shd w:val="clear" w:color="auto" w:fill="D9D9D9"/>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55</w:t>
            </w:r>
          </w:p>
        </w:tc>
        <w:tc>
          <w:tcPr>
            <w:tcW w:w="514" w:type="dxa"/>
          </w:tcPr>
          <w:p w:rsidR="00DB635A" w:rsidRPr="00DB635A" w:rsidRDefault="00DB635A" w:rsidP="00DB635A">
            <w:pPr>
              <w:pStyle w:val="NoSpacing"/>
              <w:rPr>
                <w:rFonts w:ascii="Times New Roman" w:hAnsi="Times New Roman" w:cs="Times New Roman"/>
                <w:sz w:val="24"/>
                <w:szCs w:val="24"/>
              </w:rPr>
            </w:pPr>
            <w:r w:rsidRPr="00DB635A">
              <w:rPr>
                <w:rFonts w:ascii="Times New Roman" w:hAnsi="Times New Roman" w:cs="Times New Roman"/>
                <w:sz w:val="24"/>
                <w:szCs w:val="24"/>
              </w:rPr>
              <w:t>58</w:t>
            </w:r>
          </w:p>
        </w:tc>
      </w:tr>
    </w:tbl>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had intended to include all the Year 1 children in the RCT, but permission slips were not received from five of them. The children for whom permission slips were not received were numbers 12, 32, 37, 55 and 60. As such, in the interests of keeping the groups of identical construct, and also from an ethical perspective, the use of the data of children with whom these five were paired (7, 41, 42, 54 and 52) were not allowable, and did not contribute to the RCT in any way. The number of children in the RCT was therefore 50. However, in the over-time comparison with the previous </w:t>
      </w:r>
      <w:r w:rsidRPr="00DB635A">
        <w:rPr>
          <w:rFonts w:ascii="Times New Roman" w:hAnsi="Times New Roman" w:cs="Times New Roman"/>
          <w:sz w:val="24"/>
          <w:szCs w:val="24"/>
        </w:rPr>
        <w:lastRenderedPageBreak/>
        <w:t xml:space="preserve">year group I was able to use data from the five children whose pairs were lost through non-receipt of permission slips; thus the number of children from this year group in that comparison was 55. </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065408" w:rsidRDefault="00B85F7E" w:rsidP="00E96C6C">
      <w:pPr>
        <w:pStyle w:val="Heading2"/>
        <w:rPr>
          <w:color w:val="auto"/>
        </w:rPr>
      </w:pPr>
      <w:bookmarkStart w:id="52" w:name="_Toc332731481"/>
      <w:r>
        <w:rPr>
          <w:color w:val="auto"/>
        </w:rPr>
        <w:t>3.8</w:t>
      </w:r>
      <w:r w:rsidR="00DB635A" w:rsidRPr="00065408">
        <w:rPr>
          <w:color w:val="auto"/>
        </w:rPr>
        <w:tab/>
        <w:t>Absentees at pre-test</w:t>
      </w:r>
      <w:bookmarkEnd w:id="52"/>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A complication arose from two children (29 and 30) who presented permission slips, but who were absent at the pre-testing. Clearly, from an ethical point of view they were eligible to be included, but their missing data were somewhat problematic. Oppenheim’s (1992) observation that the best way of dealing with missing data is to not have any is intentionally ironic, but unhelpful. Kolaf et al. (2008: 66) acknowledge that “</w:t>
      </w:r>
      <w:r w:rsidRPr="00DB635A">
        <w:rPr>
          <w:rFonts w:ascii="Times New Roman" w:hAnsi="Times New Roman" w:cs="Times New Roman"/>
          <w:i/>
          <w:sz w:val="24"/>
          <w:szCs w:val="24"/>
        </w:rPr>
        <w:t>missing data are a constant issue in research</w:t>
      </w:r>
      <w:r w:rsidRPr="00DB635A">
        <w:rPr>
          <w:rFonts w:ascii="Times New Roman" w:hAnsi="Times New Roman" w:cs="Times New Roman"/>
          <w:sz w:val="24"/>
          <w:szCs w:val="24"/>
        </w:rPr>
        <w:t>”. However, most writing on the subject of missing data in social research is based on the problem of incomplete questionnaires or interview answers as a result of participants’ reluctance, refusal or inability to answer one or more question amongst several others. Gray (2009: 456) lists four categories of missing data (‘</w:t>
      </w:r>
      <w:r w:rsidRPr="00DB635A">
        <w:rPr>
          <w:rFonts w:ascii="Times New Roman" w:hAnsi="Times New Roman" w:cs="Times New Roman"/>
          <w:i/>
          <w:sz w:val="24"/>
          <w:szCs w:val="24"/>
        </w:rPr>
        <w:t xml:space="preserve">not applicable’; ‘refused’; ‘did not know’; </w:t>
      </w:r>
      <w:r w:rsidRPr="00DB635A">
        <w:rPr>
          <w:rFonts w:ascii="Times New Roman" w:hAnsi="Times New Roman" w:cs="Times New Roman"/>
          <w:sz w:val="24"/>
          <w:szCs w:val="24"/>
        </w:rPr>
        <w:t>and</w:t>
      </w:r>
      <w:r w:rsidRPr="00DB635A">
        <w:rPr>
          <w:rFonts w:ascii="Times New Roman" w:hAnsi="Times New Roman" w:cs="Times New Roman"/>
          <w:i/>
          <w:sz w:val="24"/>
          <w:szCs w:val="24"/>
        </w:rPr>
        <w:t xml:space="preserve"> ‘forgot to answer’</w:t>
      </w:r>
      <w:r w:rsidRPr="00DB635A">
        <w:rPr>
          <w:rFonts w:ascii="Times New Roman" w:hAnsi="Times New Roman" w:cs="Times New Roman"/>
          <w:sz w:val="24"/>
          <w:szCs w:val="24"/>
        </w:rPr>
        <w:t xml:space="preserve">), none of which address the situation in my research which arose as a result of these two children (both from one class) being absent during the pre-intervention testing. Changing the pairings so that they were together was out of the question, since the pairing of the children was done in advance, and the validity of the experiment would be lost if these pairings were changed. </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color w:val="000000"/>
          <w:sz w:val="24"/>
          <w:szCs w:val="24"/>
        </w:rPr>
      </w:pPr>
      <w:r w:rsidRPr="00DB635A">
        <w:rPr>
          <w:rFonts w:ascii="Times New Roman" w:hAnsi="Times New Roman" w:cs="Times New Roman"/>
          <w:color w:val="000000"/>
          <w:sz w:val="24"/>
          <w:szCs w:val="24"/>
        </w:rPr>
        <w:t>Gyimah (2001) was helpful. He makes the distinction between “</w:t>
      </w:r>
      <w:r w:rsidRPr="00DB635A">
        <w:rPr>
          <w:rFonts w:ascii="Times New Roman" w:hAnsi="Times New Roman" w:cs="Times New Roman"/>
          <w:i/>
          <w:color w:val="000000"/>
          <w:sz w:val="24"/>
          <w:szCs w:val="24"/>
        </w:rPr>
        <w:t>case missing (or unit non-response scenarios) ... and item missing scenarios</w:t>
      </w:r>
      <w:r w:rsidRPr="00DB635A">
        <w:rPr>
          <w:rFonts w:ascii="Times New Roman" w:hAnsi="Times New Roman" w:cs="Times New Roman"/>
          <w:color w:val="000000"/>
          <w:sz w:val="24"/>
          <w:szCs w:val="24"/>
        </w:rPr>
        <w:t xml:space="preserve">” (p.3) – the former being </w:t>
      </w:r>
      <w:r w:rsidRPr="00DB635A">
        <w:rPr>
          <w:rFonts w:ascii="Times New Roman" w:hAnsi="Times New Roman" w:cs="Times New Roman"/>
          <w:color w:val="000000"/>
          <w:sz w:val="24"/>
          <w:szCs w:val="24"/>
        </w:rPr>
        <w:lastRenderedPageBreak/>
        <w:t>where “</w:t>
      </w:r>
      <w:r w:rsidRPr="00DB635A">
        <w:rPr>
          <w:rFonts w:ascii="Times New Roman" w:hAnsi="Times New Roman" w:cs="Times New Roman"/>
          <w:i/>
          <w:color w:val="000000"/>
          <w:sz w:val="24"/>
          <w:szCs w:val="24"/>
        </w:rPr>
        <w:t>a unit is eligible but no response is obtained, emanat[ing] from inaccessibility</w:t>
      </w:r>
      <w:r w:rsidRPr="00DB635A">
        <w:rPr>
          <w:rFonts w:ascii="Times New Roman" w:hAnsi="Times New Roman" w:cs="Times New Roman"/>
          <w:color w:val="000000"/>
          <w:sz w:val="24"/>
          <w:szCs w:val="24"/>
        </w:rPr>
        <w:t xml:space="preserve">” (p.3), and the second being a missed item (for example a response to an individual question) amongst a successfully-gleaned series of other items. The distinction is necessary, because different techniques are used to deal with each. In my research then, I had cases missing, for which eventuality Gyimah (2001) notes that “[case-missing or] </w:t>
      </w:r>
      <w:r w:rsidRPr="00DB635A">
        <w:rPr>
          <w:rFonts w:ascii="Times New Roman" w:hAnsi="Times New Roman" w:cs="Times New Roman"/>
          <w:i/>
          <w:color w:val="000000"/>
          <w:sz w:val="24"/>
          <w:szCs w:val="24"/>
        </w:rPr>
        <w:t>case non-response is usually rectified by population or sample weight adjustments where [participants] are differently weighted to retain the overall sample fraction</w:t>
      </w:r>
      <w:r w:rsidRPr="00DB635A">
        <w:rPr>
          <w:rFonts w:ascii="Times New Roman" w:hAnsi="Times New Roman" w:cs="Times New Roman"/>
          <w:color w:val="000000"/>
          <w:sz w:val="24"/>
          <w:szCs w:val="24"/>
        </w:rPr>
        <w:t>”</w:t>
      </w:r>
      <w:r w:rsidR="0087075E">
        <w:rPr>
          <w:rFonts w:ascii="Times New Roman" w:hAnsi="Times New Roman" w:cs="Times New Roman"/>
          <w:color w:val="000000"/>
          <w:sz w:val="24"/>
          <w:szCs w:val="24"/>
        </w:rPr>
        <w:t xml:space="preserve"> (p.4)</w:t>
      </w:r>
      <w:r w:rsidRPr="00DB635A">
        <w:rPr>
          <w:rFonts w:ascii="Times New Roman" w:hAnsi="Times New Roman" w:cs="Times New Roman"/>
          <w:color w:val="000000"/>
          <w:sz w:val="24"/>
          <w:szCs w:val="24"/>
        </w:rPr>
        <w:t>, in other words, to attribute to the missing cases the mean of the data from other participating cases. This is strictly “</w:t>
      </w:r>
      <w:r w:rsidRPr="00DB635A">
        <w:rPr>
          <w:rFonts w:ascii="Times New Roman" w:hAnsi="Times New Roman" w:cs="Times New Roman"/>
          <w:i/>
          <w:color w:val="000000"/>
          <w:sz w:val="24"/>
          <w:szCs w:val="24"/>
        </w:rPr>
        <w:t>only applicable to monotone patterns of data</w:t>
      </w:r>
      <w:r w:rsidR="00F126CE">
        <w:rPr>
          <w:rFonts w:ascii="Times New Roman" w:hAnsi="Times New Roman" w:cs="Times New Roman"/>
          <w:color w:val="000000"/>
          <w:sz w:val="24"/>
          <w:szCs w:val="24"/>
        </w:rPr>
        <w:t>” (Little and</w:t>
      </w:r>
      <w:r w:rsidRPr="00DB635A">
        <w:rPr>
          <w:rFonts w:ascii="Times New Roman" w:hAnsi="Times New Roman" w:cs="Times New Roman"/>
          <w:color w:val="000000"/>
          <w:sz w:val="24"/>
          <w:szCs w:val="24"/>
        </w:rPr>
        <w:t xml:space="preserve"> Rubin, 1989: 295), or groupings that internally are homogenously constituted, i.e. the members of a group are similar in terms of aspects which might affect significant variables. In the case of my research, this might apply closely to children’s prior ability in grapheme recognition and blending skills, but could also include such reported features as age and gender.</w:t>
      </w:r>
    </w:p>
    <w:p w:rsidR="00DB635A" w:rsidRPr="00DB635A" w:rsidRDefault="00DB635A" w:rsidP="00DB635A">
      <w:pPr>
        <w:autoSpaceDE w:val="0"/>
        <w:autoSpaceDN w:val="0"/>
        <w:adjustRightInd w:val="0"/>
        <w:spacing w:line="480" w:lineRule="auto"/>
        <w:jc w:val="both"/>
        <w:rPr>
          <w:rFonts w:ascii="Times New Roman" w:hAnsi="Times New Roman" w:cs="Times New Roman"/>
          <w:color w:val="000000"/>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color w:val="000000"/>
          <w:sz w:val="24"/>
          <w:szCs w:val="24"/>
        </w:rPr>
      </w:pPr>
      <w:r w:rsidRPr="00DB635A">
        <w:rPr>
          <w:rFonts w:ascii="Times New Roman" w:hAnsi="Times New Roman" w:cs="Times New Roman"/>
          <w:color w:val="000000"/>
          <w:sz w:val="24"/>
          <w:szCs w:val="24"/>
        </w:rPr>
        <w:t>Gyimah demonstrates, through citing a range of examples (</w:t>
      </w:r>
      <w:r w:rsidRPr="00DB635A">
        <w:rPr>
          <w:rFonts w:ascii="Times New Roman" w:hAnsi="Times New Roman" w:cs="Times New Roman"/>
          <w:sz w:val="24"/>
          <w:szCs w:val="24"/>
          <w:lang w:eastAsia="en-GB"/>
        </w:rPr>
        <w:t xml:space="preserve">Vach, 1994; </w:t>
      </w:r>
      <w:r w:rsidR="002E6767">
        <w:rPr>
          <w:rFonts w:ascii="Times New Roman" w:hAnsi="Times New Roman" w:cs="Times New Roman"/>
          <w:sz w:val="24"/>
          <w:szCs w:val="24"/>
          <w:lang w:eastAsia="en-GB"/>
        </w:rPr>
        <w:t xml:space="preserve">Dodge, 1985; </w:t>
      </w:r>
      <w:r w:rsidRPr="00DB635A">
        <w:rPr>
          <w:rFonts w:ascii="Times New Roman" w:hAnsi="Times New Roman" w:cs="Times New Roman"/>
          <w:sz w:val="24"/>
          <w:szCs w:val="24"/>
          <w:lang w:eastAsia="en-GB"/>
        </w:rPr>
        <w:t xml:space="preserve">Madow et al., 1983), </w:t>
      </w:r>
      <w:r w:rsidRPr="00DB635A">
        <w:rPr>
          <w:rFonts w:ascii="Times New Roman" w:hAnsi="Times New Roman" w:cs="Times New Roman"/>
          <w:color w:val="000000"/>
          <w:sz w:val="24"/>
          <w:szCs w:val="24"/>
        </w:rPr>
        <w:t>that “</w:t>
      </w:r>
      <w:r w:rsidRPr="00DB635A">
        <w:rPr>
          <w:rFonts w:ascii="Times New Roman" w:hAnsi="Times New Roman" w:cs="Times New Roman"/>
          <w:i/>
          <w:color w:val="000000"/>
          <w:sz w:val="24"/>
          <w:szCs w:val="24"/>
        </w:rPr>
        <w:t>by correcting for missing data, we significantly increase the internal and external validity of our findings</w:t>
      </w:r>
      <w:r w:rsidRPr="00DB635A">
        <w:rPr>
          <w:rFonts w:ascii="Times New Roman" w:hAnsi="Times New Roman" w:cs="Times New Roman"/>
          <w:color w:val="000000"/>
          <w:sz w:val="24"/>
          <w:szCs w:val="24"/>
        </w:rPr>
        <w:t xml:space="preserve">” (Gyimah, 2001: 3). It is therefore better, in Gyimah’s view, to make active adjustments for the missing data, than either to analyse the remaining data regardless of the omissions (a course of action which, in my research, was not an option statistically, because this would have made the group sizes unbalanced, and have automatically skewed the findings), or to delete the missing case(s) and any associated paired cases, which will deny the </w:t>
      </w:r>
      <w:r w:rsidRPr="00DB635A">
        <w:rPr>
          <w:rFonts w:ascii="Times New Roman" w:hAnsi="Times New Roman" w:cs="Times New Roman"/>
          <w:color w:val="000000"/>
          <w:sz w:val="24"/>
          <w:szCs w:val="24"/>
        </w:rPr>
        <w:lastRenderedPageBreak/>
        <w:t xml:space="preserve">researcher otherwise valid and usable data from the member of the paired case(s) who did participate. </w:t>
      </w:r>
    </w:p>
    <w:p w:rsidR="00DB635A" w:rsidRPr="00DB635A" w:rsidRDefault="00DB635A" w:rsidP="00DB635A">
      <w:pPr>
        <w:autoSpaceDE w:val="0"/>
        <w:autoSpaceDN w:val="0"/>
        <w:adjustRightInd w:val="0"/>
        <w:spacing w:line="480" w:lineRule="auto"/>
        <w:jc w:val="both"/>
        <w:rPr>
          <w:rFonts w:ascii="Times New Roman" w:hAnsi="Times New Roman" w:cs="Times New Roman"/>
          <w:color w:val="000000"/>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color w:val="000000"/>
          <w:sz w:val="24"/>
          <w:szCs w:val="24"/>
        </w:rPr>
        <w:t>Duffy (2006), a writer in the field of quantitative medical research, highlights that the underlying reasons for data being missing are important in determining what to do about them. She suggests that a random example of non-participation (due for example to absence, death or other cause of attrition) is less problematic than a systematic example of non-participation which is intentional on the part of the participant, and perhaps selective. She writes “</w:t>
      </w:r>
      <w:r w:rsidRPr="00DB635A">
        <w:rPr>
          <w:rFonts w:ascii="Times New Roman" w:hAnsi="Times New Roman" w:cs="Times New Roman"/>
          <w:i/>
          <w:sz w:val="24"/>
          <w:szCs w:val="24"/>
        </w:rPr>
        <w:t>A random pattern refers to values missing accidentally</w:t>
      </w:r>
      <w:r w:rsidRPr="00DB635A">
        <w:rPr>
          <w:rFonts w:ascii="Times New Roman" w:hAnsi="Times New Roman" w:cs="Times New Roman"/>
          <w:sz w:val="24"/>
          <w:szCs w:val="24"/>
        </w:rPr>
        <w:t>” (</w:t>
      </w:r>
      <w:r w:rsidRPr="00DB635A">
        <w:rPr>
          <w:rFonts w:ascii="Times New Roman" w:hAnsi="Times New Roman" w:cs="Times New Roman"/>
          <w:color w:val="000000"/>
          <w:sz w:val="24"/>
          <w:szCs w:val="24"/>
        </w:rPr>
        <w:t xml:space="preserve">Duffy, 2006: </w:t>
      </w:r>
      <w:r w:rsidRPr="00DB635A">
        <w:rPr>
          <w:rFonts w:ascii="Times New Roman" w:hAnsi="Times New Roman" w:cs="Times New Roman"/>
          <w:sz w:val="24"/>
          <w:szCs w:val="24"/>
        </w:rPr>
        <w:t>274).</w:t>
      </w:r>
      <w:r w:rsidRPr="00DB635A">
        <w:rPr>
          <w:rFonts w:ascii="Times New Roman" w:hAnsi="Times New Roman" w:cs="Times New Roman"/>
          <w:color w:val="000000"/>
          <w:sz w:val="24"/>
          <w:szCs w:val="24"/>
        </w:rPr>
        <w:t xml:space="preserve"> There was no active non-participation from the two children who missed the pre-test – they merely were on holiday at the beginning of term when we started the project, and they signed up enthusiastically on their return, which was before the first weekly session of the intervention. Duffy confirms that “</w:t>
      </w:r>
      <w:r w:rsidRPr="00DB635A">
        <w:rPr>
          <w:rFonts w:ascii="Times New Roman" w:hAnsi="Times New Roman" w:cs="Times New Roman"/>
          <w:i/>
          <w:sz w:val="24"/>
          <w:szCs w:val="24"/>
        </w:rPr>
        <w:t>if a large amount of data is missing from a small or moderately sized dataset ...</w:t>
      </w:r>
      <w:r w:rsidRPr="00DB635A">
        <w:rPr>
          <w:rFonts w:ascii="Times New Roman" w:hAnsi="Times New Roman" w:cs="Times New Roman"/>
          <w:sz w:val="24"/>
          <w:szCs w:val="24"/>
        </w:rPr>
        <w:t>” (by which she identifies a proportion of &gt;5%) “...</w:t>
      </w:r>
      <w:r w:rsidRPr="00DB635A">
        <w:rPr>
          <w:rFonts w:ascii="Times New Roman" w:hAnsi="Times New Roman" w:cs="Times New Roman"/>
          <w:i/>
          <w:sz w:val="24"/>
          <w:szCs w:val="24"/>
        </w:rPr>
        <w:t>serious problems can arise unless the researcher takes steps to handle the problem ... often by imputation</w:t>
      </w:r>
      <w:r w:rsidRPr="00DB635A">
        <w:rPr>
          <w:rFonts w:ascii="Times New Roman" w:hAnsi="Times New Roman" w:cs="Times New Roman"/>
          <w:sz w:val="24"/>
          <w:szCs w:val="24"/>
        </w:rPr>
        <w:t xml:space="preserve">” (p.273). This echoes Gyimah’s call to be active in addressing the situation, rather than being reductive. </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Duffy (2006) goes on to define imputation as “</w:t>
      </w:r>
      <w:r w:rsidRPr="00DB635A">
        <w:rPr>
          <w:rFonts w:ascii="Times New Roman" w:hAnsi="Times New Roman" w:cs="Times New Roman"/>
          <w:i/>
          <w:sz w:val="24"/>
          <w:szCs w:val="24"/>
        </w:rPr>
        <w:t>the process of estimating missing data based on valid values of other variables or cases in the sample</w:t>
      </w:r>
      <w:r w:rsidRPr="00DB635A">
        <w:rPr>
          <w:rFonts w:ascii="Times New Roman" w:hAnsi="Times New Roman" w:cs="Times New Roman"/>
          <w:sz w:val="24"/>
          <w:szCs w:val="24"/>
        </w:rPr>
        <w:t>” (p.274), and she holds that common methods of imputation include “</w:t>
      </w:r>
      <w:r w:rsidRPr="00DB635A">
        <w:rPr>
          <w:rFonts w:ascii="Times New Roman" w:hAnsi="Times New Roman" w:cs="Times New Roman"/>
          <w:i/>
          <w:sz w:val="24"/>
          <w:szCs w:val="24"/>
        </w:rPr>
        <w:t>prior knowledge ...</w:t>
      </w:r>
      <w:r w:rsidRPr="00DB635A">
        <w:rPr>
          <w:rFonts w:ascii="Times New Roman" w:hAnsi="Times New Roman" w:cs="Times New Roman"/>
          <w:sz w:val="24"/>
          <w:szCs w:val="24"/>
        </w:rPr>
        <w:t xml:space="preserve">” (in which </w:t>
      </w:r>
      <w:r w:rsidRPr="00DB635A">
        <w:rPr>
          <w:rFonts w:ascii="Times New Roman" w:hAnsi="Times New Roman" w:cs="Times New Roman"/>
          <w:sz w:val="24"/>
          <w:szCs w:val="24"/>
        </w:rPr>
        <w:lastRenderedPageBreak/>
        <w:t xml:space="preserve">the researcher, knowing the field or the participant well, makes an educated guess at the missing figure) and “... </w:t>
      </w:r>
      <w:r w:rsidRPr="00DB635A">
        <w:rPr>
          <w:rFonts w:ascii="Times New Roman" w:hAnsi="Times New Roman" w:cs="Times New Roman"/>
          <w:i/>
          <w:sz w:val="24"/>
          <w:szCs w:val="24"/>
        </w:rPr>
        <w:t>mean or median substitution</w:t>
      </w:r>
      <w:r w:rsidRPr="00DB635A">
        <w:rPr>
          <w:rFonts w:ascii="Times New Roman" w:hAnsi="Times New Roman" w:cs="Times New Roman"/>
          <w:sz w:val="24"/>
          <w:szCs w:val="24"/>
        </w:rPr>
        <w:t>” in which the mean for the sample is applied. “</w:t>
      </w:r>
      <w:r w:rsidRPr="00DB635A">
        <w:rPr>
          <w:rFonts w:ascii="Times New Roman" w:hAnsi="Times New Roman" w:cs="Times New Roman"/>
          <w:i/>
          <w:sz w:val="24"/>
          <w:szCs w:val="24"/>
        </w:rPr>
        <w:t xml:space="preserve">This </w:t>
      </w:r>
      <w:r w:rsidRPr="00DB635A">
        <w:rPr>
          <w:rFonts w:ascii="Times New Roman" w:hAnsi="Times New Roman" w:cs="Times New Roman"/>
          <w:sz w:val="24"/>
          <w:szCs w:val="24"/>
        </w:rPr>
        <w:t>[latter]</w:t>
      </w:r>
      <w:r w:rsidRPr="00DB635A">
        <w:rPr>
          <w:rFonts w:ascii="Times New Roman" w:hAnsi="Times New Roman" w:cs="Times New Roman"/>
          <w:i/>
          <w:sz w:val="24"/>
          <w:szCs w:val="24"/>
        </w:rPr>
        <w:t xml:space="preserve"> commonly-done procedure is considered a conservative approach because the distribution mean as a whole does not change and the researcher does not have to guess at missing values</w:t>
      </w:r>
      <w:r w:rsidR="00F126CE">
        <w:rPr>
          <w:rFonts w:ascii="Times New Roman" w:hAnsi="Times New Roman" w:cs="Times New Roman"/>
          <w:sz w:val="24"/>
          <w:szCs w:val="24"/>
        </w:rPr>
        <w:t>” (p.274). Tabachnick and</w:t>
      </w:r>
      <w:r w:rsidRPr="00DB635A">
        <w:rPr>
          <w:rFonts w:ascii="Times New Roman" w:hAnsi="Times New Roman" w:cs="Times New Roman"/>
          <w:sz w:val="24"/>
          <w:szCs w:val="24"/>
        </w:rPr>
        <w:t xml:space="preserve"> Fidell (2007) prefer, if the research design allows, the imputation of a group mean rather than the total sample mean, because such an approach maintains the integrity of the data against which variables are to be measured and analysed. This last approach was entirely feasible in my own research situation, since the class means were easily identified, and so this is the approach I took. The imputed values are therefore notional, but it is better to include plausible and neutral notional scores, than to lose actual post-test data, together with the actual pre- and post-test data of the children with whom these two were randomly paired. Calculations of imputed sc</w:t>
      </w:r>
      <w:r w:rsidR="004A21E5">
        <w:rPr>
          <w:rFonts w:ascii="Times New Roman" w:hAnsi="Times New Roman" w:cs="Times New Roman"/>
          <w:sz w:val="24"/>
          <w:szCs w:val="24"/>
        </w:rPr>
        <w:t>ores for children 29 and 30 are presented in appendix 8</w:t>
      </w:r>
      <w:r w:rsidRPr="00DB635A">
        <w:rPr>
          <w:rFonts w:ascii="Times New Roman" w:hAnsi="Times New Roman" w:cs="Times New Roman"/>
          <w:sz w:val="24"/>
          <w:szCs w:val="24"/>
        </w:rPr>
        <w:t xml:space="preserve">. </w:t>
      </w:r>
    </w:p>
    <w:p w:rsidR="00DB635A" w:rsidRPr="00065408" w:rsidRDefault="00B85F7E" w:rsidP="00E96C6C">
      <w:pPr>
        <w:pStyle w:val="Heading2"/>
        <w:rPr>
          <w:color w:val="auto"/>
        </w:rPr>
      </w:pPr>
      <w:bookmarkStart w:id="53" w:name="_Toc332731482"/>
      <w:r>
        <w:rPr>
          <w:color w:val="auto"/>
        </w:rPr>
        <w:t>3.9</w:t>
      </w:r>
      <w:r w:rsidR="00DB635A" w:rsidRPr="00065408">
        <w:rPr>
          <w:color w:val="auto"/>
        </w:rPr>
        <w:tab/>
        <w:t>The phases of the study</w:t>
      </w:r>
      <w:bookmarkEnd w:id="53"/>
    </w:p>
    <w:p w:rsidR="00DB635A" w:rsidRPr="00E56B31"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quantitative element of the study was originally intended to have three phases. The </w:t>
      </w:r>
      <w:r w:rsidRPr="00E56B31">
        <w:rPr>
          <w:rFonts w:ascii="Times New Roman" w:hAnsi="Times New Roman" w:cs="Times New Roman"/>
          <w:sz w:val="24"/>
          <w:szCs w:val="24"/>
        </w:rPr>
        <w:t xml:space="preserve">first two, using Cohen et al.’s (2007: 278-282) diagrammatic style, </w:t>
      </w:r>
      <w:r w:rsidR="007157ED" w:rsidRPr="00E56B31">
        <w:rPr>
          <w:rFonts w:ascii="Times New Roman" w:hAnsi="Times New Roman" w:cs="Times New Roman"/>
          <w:sz w:val="24"/>
          <w:szCs w:val="24"/>
        </w:rPr>
        <w:t xml:space="preserve">are </w:t>
      </w:r>
      <w:r w:rsidRPr="00E56B31">
        <w:rPr>
          <w:rFonts w:ascii="Times New Roman" w:hAnsi="Times New Roman" w:cs="Times New Roman"/>
          <w:sz w:val="24"/>
          <w:szCs w:val="24"/>
        </w:rPr>
        <w:t xml:space="preserve">represented </w:t>
      </w:r>
      <w:r w:rsidR="00A70C8E" w:rsidRPr="00E56B31">
        <w:rPr>
          <w:rFonts w:ascii="Times New Roman" w:hAnsi="Times New Roman" w:cs="Times New Roman"/>
          <w:sz w:val="24"/>
          <w:szCs w:val="24"/>
        </w:rPr>
        <w:t>in table 3.</w:t>
      </w:r>
      <w:r w:rsidR="00E56B31" w:rsidRPr="00E56B31">
        <w:rPr>
          <w:rFonts w:ascii="Times New Roman" w:hAnsi="Times New Roman" w:cs="Times New Roman"/>
          <w:sz w:val="24"/>
          <w:szCs w:val="24"/>
        </w:rPr>
        <w:t>2</w:t>
      </w:r>
    </w:p>
    <w:p w:rsidR="00471A7B" w:rsidRPr="00E56B31" w:rsidRDefault="00471A7B" w:rsidP="00471A7B">
      <w:pPr>
        <w:jc w:val="both"/>
        <w:rPr>
          <w:rFonts w:ascii="Times New Roman" w:hAnsi="Times New Roman"/>
          <w:b/>
          <w:sz w:val="20"/>
          <w:szCs w:val="20"/>
          <w:u w:val="single"/>
        </w:rPr>
      </w:pPr>
      <w:r w:rsidRPr="00E56B31">
        <w:rPr>
          <w:rFonts w:ascii="Times New Roman" w:hAnsi="Times New Roman"/>
          <w:b/>
          <w:sz w:val="20"/>
          <w:szCs w:val="20"/>
          <w:u w:val="single"/>
        </w:rPr>
        <w:t>Table 3.</w:t>
      </w:r>
      <w:r w:rsidR="00E56B31" w:rsidRPr="00E56B31">
        <w:rPr>
          <w:rFonts w:ascii="Times New Roman" w:hAnsi="Times New Roman"/>
          <w:b/>
          <w:sz w:val="20"/>
          <w:szCs w:val="20"/>
          <w:u w:val="single"/>
        </w:rPr>
        <w:t>2</w:t>
      </w:r>
      <w:r w:rsidRPr="00E56B31">
        <w:rPr>
          <w:rFonts w:ascii="Times New Roman" w:hAnsi="Times New Roman"/>
          <w:b/>
          <w:sz w:val="20"/>
          <w:szCs w:val="20"/>
          <w:u w:val="single"/>
        </w:rPr>
        <w:tab/>
        <w:t>Phases 1 and 2 of the study</w:t>
      </w:r>
    </w:p>
    <w:tbl>
      <w:tblPr>
        <w:tblStyle w:val="TableGrid"/>
        <w:tblW w:w="0" w:type="auto"/>
        <w:tblLook w:val="04A0" w:firstRow="1" w:lastRow="0" w:firstColumn="1" w:lastColumn="0" w:noHBand="0" w:noVBand="1"/>
      </w:tblPr>
      <w:tblGrid>
        <w:gridCol w:w="1687"/>
        <w:gridCol w:w="1687"/>
        <w:gridCol w:w="1687"/>
        <w:gridCol w:w="1687"/>
        <w:gridCol w:w="1688"/>
      </w:tblGrid>
      <w:tr w:rsidR="00471A7B" w:rsidTr="00330CA1">
        <w:tc>
          <w:tcPr>
            <w:tcW w:w="8436" w:type="dxa"/>
            <w:gridSpan w:val="5"/>
            <w:tcBorders>
              <w:bottom w:val="single" w:sz="4" w:space="0" w:color="auto"/>
            </w:tcBorders>
          </w:tcPr>
          <w:p w:rsid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Phase 1</w:t>
            </w:r>
            <w:r w:rsidR="00330CA1">
              <w:rPr>
                <w:rFonts w:ascii="Times New Roman" w:hAnsi="Times New Roman"/>
                <w:sz w:val="24"/>
                <w:szCs w:val="24"/>
              </w:rPr>
              <w:t xml:space="preserve">                                             </w:t>
            </w:r>
            <w:r w:rsidRPr="00471A7B">
              <w:rPr>
                <w:rFonts w:ascii="Times New Roman" w:hAnsi="Times New Roman"/>
                <w:sz w:val="24"/>
                <w:szCs w:val="24"/>
              </w:rPr>
              <w:t xml:space="preserve"> </w:t>
            </w:r>
            <w:r w:rsidR="00330CA1">
              <w:rPr>
                <w:rFonts w:ascii="Times New Roman" w:hAnsi="Times New Roman"/>
                <w:sz w:val="24"/>
                <w:szCs w:val="24"/>
              </w:rPr>
              <w:t>Phase 2</w:t>
            </w:r>
          </w:p>
          <w:p w:rsidR="00471A7B" w:rsidRPr="00471A7B" w:rsidRDefault="00D45C23" w:rsidP="00471A7B">
            <w:pPr>
              <w:pStyle w:val="NoSpacing"/>
              <w:jc w:val="center"/>
              <w:rPr>
                <w:rFonts w:ascii="Times New Roman" w:hAnsi="Times New Roman"/>
                <w:sz w:val="24"/>
                <w:szCs w:val="24"/>
              </w:rPr>
            </w:pPr>
            <w:r>
              <w:rPr>
                <w:rFonts w:ascii="Times New Roman" w:hAnsi="Times New Roman"/>
                <w:noProof/>
                <w:sz w:val="24"/>
                <w:szCs w:val="24"/>
                <w:lang w:val="en-US" w:eastAsia="en-US" w:bidi="en-US"/>
              </w:rPr>
              <w:pict>
                <v:shape id="_x0000_s1060" type="#_x0000_t32" style="position:absolute;left:0;text-align:left;margin-left:200.15pt;margin-top:-.6pt;width:51.75pt;height:0;flip:x;z-index:251687936" o:connectortype="straight">
                  <v:stroke endarrow="block"/>
                </v:shape>
              </w:pict>
            </w:r>
            <w:r>
              <w:rPr>
                <w:rFonts w:ascii="Times New Roman" w:hAnsi="Times New Roman"/>
                <w:noProof/>
                <w:sz w:val="24"/>
                <w:szCs w:val="24"/>
                <w:lang w:val="en-US" w:eastAsia="en-US" w:bidi="en-US"/>
              </w:rPr>
              <w:pict>
                <v:shape id="_x0000_s1059" type="#_x0000_t32" style="position:absolute;left:0;text-align:left;margin-left:324.3pt;margin-top:-.6pt;width:49.5pt;height:0;z-index:251686912" o:connectortype="straight">
                  <v:stroke endarrow="block"/>
                </v:shape>
              </w:pict>
            </w:r>
            <w:r>
              <w:rPr>
                <w:rFonts w:ascii="Times New Roman" w:hAnsi="Times New Roman"/>
                <w:noProof/>
                <w:sz w:val="24"/>
                <w:szCs w:val="24"/>
                <w:lang w:val="en-US" w:eastAsia="en-US" w:bidi="en-US"/>
              </w:rPr>
              <w:pict>
                <v:shape id="_x0000_s1057" type="#_x0000_t32" style="position:absolute;left:0;text-align:left;margin-left:144.2pt;margin-top:-.6pt;width:49.5pt;height:0;z-index:251684864" o:connectortype="straight">
                  <v:stroke endarrow="block"/>
                </v:shape>
              </w:pict>
            </w:r>
            <w:r>
              <w:rPr>
                <w:rFonts w:ascii="Times New Roman" w:hAnsi="Times New Roman"/>
                <w:noProof/>
                <w:sz w:val="24"/>
                <w:szCs w:val="24"/>
                <w:lang w:val="en-US" w:eastAsia="en-US" w:bidi="en-US"/>
              </w:rPr>
              <w:pict>
                <v:shape id="_x0000_s1058" type="#_x0000_t32" style="position:absolute;left:0;text-align:left;margin-left:21.25pt;margin-top:-.6pt;width:51.75pt;height:0;flip:x;z-index:251685888" o:connectortype="straight">
                  <v:stroke endarrow="block"/>
                </v:shape>
              </w:pict>
            </w:r>
            <w:r w:rsidR="00471A7B" w:rsidRPr="00471A7B">
              <w:rPr>
                <w:rFonts w:ascii="Times New Roman" w:hAnsi="Times New Roman"/>
                <w:sz w:val="24"/>
                <w:szCs w:val="24"/>
              </w:rPr>
              <w:t>(RCT)</w:t>
            </w:r>
            <w:r w:rsidR="00471A7B">
              <w:rPr>
                <w:rFonts w:ascii="Times New Roman" w:hAnsi="Times New Roman"/>
                <w:sz w:val="24"/>
                <w:szCs w:val="24"/>
              </w:rPr>
              <w:t xml:space="preserve"> </w:t>
            </w:r>
            <w:r w:rsidR="00471A7B" w:rsidRPr="00471A7B">
              <w:rPr>
                <w:rFonts w:ascii="Times New Roman" w:hAnsi="Times New Roman"/>
                <w:sz w:val="24"/>
                <w:szCs w:val="24"/>
              </w:rPr>
              <w:t xml:space="preserve"> </w:t>
            </w:r>
            <w:r w:rsidR="00330CA1">
              <w:rPr>
                <w:rFonts w:ascii="Times New Roman" w:hAnsi="Times New Roman"/>
                <w:sz w:val="24"/>
                <w:szCs w:val="24"/>
              </w:rPr>
              <w:t xml:space="preserve">                                            </w:t>
            </w:r>
            <w:r w:rsidR="00471A7B" w:rsidRPr="00471A7B">
              <w:rPr>
                <w:rFonts w:ascii="Times New Roman" w:hAnsi="Times New Roman"/>
                <w:sz w:val="24"/>
                <w:szCs w:val="24"/>
              </w:rPr>
              <w:t>(follow-up</w:t>
            </w:r>
            <w:r w:rsidR="00471A7B">
              <w:rPr>
                <w:rFonts w:ascii="Times New Roman" w:hAnsi="Times New Roman"/>
                <w:sz w:val="24"/>
                <w:szCs w:val="24"/>
              </w:rPr>
              <w:t>)</w:t>
            </w:r>
          </w:p>
        </w:tc>
      </w:tr>
      <w:tr w:rsidR="00471A7B" w:rsidTr="00330CA1">
        <w:tc>
          <w:tcPr>
            <w:tcW w:w="1687" w:type="dxa"/>
            <w:tcBorders>
              <w:bottom w:val="nil"/>
              <w:righ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Time 1</w:t>
            </w:r>
          </w:p>
        </w:tc>
        <w:tc>
          <w:tcPr>
            <w:tcW w:w="1687" w:type="dxa"/>
            <w:tcBorders>
              <w:left w:val="nil"/>
              <w:bottom w:val="nil"/>
              <w:right w:val="nil"/>
            </w:tcBorders>
          </w:tcPr>
          <w:p w:rsidR="00471A7B" w:rsidRPr="00471A7B" w:rsidRDefault="00471A7B" w:rsidP="00471A7B">
            <w:pPr>
              <w:pStyle w:val="NoSpacing"/>
              <w:jc w:val="center"/>
              <w:rPr>
                <w:rFonts w:ascii="Times New Roman" w:hAnsi="Times New Roman"/>
                <w:sz w:val="24"/>
                <w:szCs w:val="24"/>
              </w:rPr>
            </w:pPr>
          </w:p>
        </w:tc>
        <w:tc>
          <w:tcPr>
            <w:tcW w:w="1687" w:type="dxa"/>
            <w:tcBorders>
              <w:left w:val="nil"/>
              <w:bottom w:val="nil"/>
              <w:righ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Time 2</w:t>
            </w:r>
          </w:p>
        </w:tc>
        <w:tc>
          <w:tcPr>
            <w:tcW w:w="1687" w:type="dxa"/>
            <w:tcBorders>
              <w:left w:val="nil"/>
              <w:bottom w:val="nil"/>
              <w:right w:val="nil"/>
            </w:tcBorders>
          </w:tcPr>
          <w:p w:rsidR="00471A7B" w:rsidRDefault="00471A7B" w:rsidP="00471A7B">
            <w:pPr>
              <w:pStyle w:val="NoSpacing"/>
              <w:jc w:val="center"/>
              <w:rPr>
                <w:rFonts w:ascii="Times New Roman" w:hAnsi="Times New Roman"/>
                <w:sz w:val="24"/>
                <w:szCs w:val="24"/>
              </w:rPr>
            </w:pPr>
          </w:p>
          <w:p w:rsidR="00330CA1" w:rsidRPr="00471A7B" w:rsidRDefault="00330CA1" w:rsidP="00471A7B">
            <w:pPr>
              <w:pStyle w:val="NoSpacing"/>
              <w:jc w:val="center"/>
              <w:rPr>
                <w:rFonts w:ascii="Times New Roman" w:hAnsi="Times New Roman"/>
                <w:sz w:val="24"/>
                <w:szCs w:val="24"/>
              </w:rPr>
            </w:pPr>
          </w:p>
        </w:tc>
        <w:tc>
          <w:tcPr>
            <w:tcW w:w="1688" w:type="dxa"/>
            <w:tcBorders>
              <w:left w:val="nil"/>
              <w:bottom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Time 3</w:t>
            </w:r>
          </w:p>
        </w:tc>
      </w:tr>
      <w:tr w:rsidR="00471A7B" w:rsidTr="00330CA1">
        <w:tc>
          <w:tcPr>
            <w:tcW w:w="1687" w:type="dxa"/>
            <w:tcBorders>
              <w:top w:val="nil"/>
              <w:bottom w:val="nil"/>
              <w:righ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RO1</w:t>
            </w:r>
          </w:p>
        </w:tc>
        <w:tc>
          <w:tcPr>
            <w:tcW w:w="1687" w:type="dxa"/>
            <w:tcBorders>
              <w:top w:val="nil"/>
              <w:left w:val="nil"/>
              <w:bottom w:val="nil"/>
              <w:right w:val="nil"/>
            </w:tcBorders>
          </w:tcPr>
          <w:p w:rsidR="00471A7B" w:rsidRPr="00471A7B" w:rsidRDefault="007157ED" w:rsidP="00471A7B">
            <w:pPr>
              <w:pStyle w:val="NoSpacing"/>
              <w:jc w:val="center"/>
              <w:rPr>
                <w:rFonts w:ascii="Times New Roman" w:hAnsi="Times New Roman"/>
                <w:sz w:val="24"/>
                <w:szCs w:val="24"/>
              </w:rPr>
            </w:pPr>
            <w:r w:rsidRPr="00471A7B">
              <w:rPr>
                <w:rFonts w:ascii="Times New Roman" w:hAnsi="Times New Roman"/>
                <w:sz w:val="24"/>
                <w:szCs w:val="24"/>
              </w:rPr>
              <w:t>Χ</w:t>
            </w:r>
          </w:p>
        </w:tc>
        <w:tc>
          <w:tcPr>
            <w:tcW w:w="1687" w:type="dxa"/>
            <w:tcBorders>
              <w:top w:val="nil"/>
              <w:left w:val="nil"/>
              <w:bottom w:val="nil"/>
              <w:righ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O2</w:t>
            </w:r>
          </w:p>
        </w:tc>
        <w:tc>
          <w:tcPr>
            <w:tcW w:w="1687" w:type="dxa"/>
            <w:tcBorders>
              <w:top w:val="nil"/>
              <w:left w:val="nil"/>
              <w:bottom w:val="nil"/>
              <w:right w:val="nil"/>
            </w:tcBorders>
          </w:tcPr>
          <w:p w:rsidR="00471A7B" w:rsidRDefault="00471A7B" w:rsidP="00471A7B">
            <w:pPr>
              <w:pStyle w:val="NoSpacing"/>
              <w:jc w:val="center"/>
              <w:rPr>
                <w:rFonts w:ascii="Times New Roman" w:hAnsi="Times New Roman"/>
                <w:sz w:val="24"/>
                <w:szCs w:val="24"/>
              </w:rPr>
            </w:pPr>
          </w:p>
          <w:p w:rsidR="00330CA1" w:rsidRPr="00471A7B" w:rsidRDefault="00330CA1" w:rsidP="00471A7B">
            <w:pPr>
              <w:pStyle w:val="NoSpacing"/>
              <w:jc w:val="center"/>
              <w:rPr>
                <w:rFonts w:ascii="Times New Roman" w:hAnsi="Times New Roman"/>
                <w:sz w:val="24"/>
                <w:szCs w:val="24"/>
              </w:rPr>
            </w:pPr>
          </w:p>
        </w:tc>
        <w:tc>
          <w:tcPr>
            <w:tcW w:w="1688" w:type="dxa"/>
            <w:tcBorders>
              <w:top w:val="nil"/>
              <w:left w:val="nil"/>
              <w:bottom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O3</w:t>
            </w:r>
          </w:p>
        </w:tc>
      </w:tr>
      <w:tr w:rsidR="00471A7B" w:rsidTr="00330CA1">
        <w:tc>
          <w:tcPr>
            <w:tcW w:w="1687" w:type="dxa"/>
            <w:tcBorders>
              <w:top w:val="nil"/>
              <w:righ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RO4</w:t>
            </w:r>
          </w:p>
        </w:tc>
        <w:tc>
          <w:tcPr>
            <w:tcW w:w="1687" w:type="dxa"/>
            <w:tcBorders>
              <w:top w:val="nil"/>
              <w:left w:val="nil"/>
              <w:right w:val="nil"/>
            </w:tcBorders>
          </w:tcPr>
          <w:p w:rsidR="00471A7B" w:rsidRPr="00471A7B" w:rsidRDefault="00471A7B" w:rsidP="00471A7B">
            <w:pPr>
              <w:pStyle w:val="NoSpacing"/>
              <w:jc w:val="center"/>
              <w:rPr>
                <w:rFonts w:ascii="Times New Roman" w:hAnsi="Times New Roman"/>
                <w:sz w:val="24"/>
                <w:szCs w:val="24"/>
              </w:rPr>
            </w:pPr>
          </w:p>
        </w:tc>
        <w:tc>
          <w:tcPr>
            <w:tcW w:w="1687" w:type="dxa"/>
            <w:tcBorders>
              <w:top w:val="nil"/>
              <w:left w:val="nil"/>
              <w:righ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O5</w:t>
            </w:r>
          </w:p>
        </w:tc>
        <w:tc>
          <w:tcPr>
            <w:tcW w:w="1687" w:type="dxa"/>
            <w:tcBorders>
              <w:top w:val="nil"/>
              <w:left w:val="nil"/>
              <w:right w:val="nil"/>
            </w:tcBorders>
          </w:tcPr>
          <w:p w:rsid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χ</w:t>
            </w:r>
          </w:p>
          <w:p w:rsidR="00330CA1" w:rsidRPr="00471A7B" w:rsidRDefault="00330CA1" w:rsidP="00471A7B">
            <w:pPr>
              <w:pStyle w:val="NoSpacing"/>
              <w:jc w:val="center"/>
              <w:rPr>
                <w:rFonts w:ascii="Times New Roman" w:hAnsi="Times New Roman"/>
                <w:sz w:val="24"/>
                <w:szCs w:val="24"/>
              </w:rPr>
            </w:pPr>
          </w:p>
        </w:tc>
        <w:tc>
          <w:tcPr>
            <w:tcW w:w="1688" w:type="dxa"/>
            <w:tcBorders>
              <w:top w:val="nil"/>
              <w:left w:val="nil"/>
            </w:tcBorders>
          </w:tcPr>
          <w:p w:rsidR="00471A7B" w:rsidRPr="00471A7B" w:rsidRDefault="00471A7B" w:rsidP="00471A7B">
            <w:pPr>
              <w:pStyle w:val="NoSpacing"/>
              <w:jc w:val="center"/>
              <w:rPr>
                <w:rFonts w:ascii="Times New Roman" w:hAnsi="Times New Roman"/>
                <w:sz w:val="24"/>
                <w:szCs w:val="24"/>
              </w:rPr>
            </w:pPr>
            <w:r w:rsidRPr="00471A7B">
              <w:rPr>
                <w:rFonts w:ascii="Times New Roman" w:hAnsi="Times New Roman"/>
                <w:sz w:val="24"/>
                <w:szCs w:val="24"/>
              </w:rPr>
              <w:t>O6</w:t>
            </w:r>
          </w:p>
        </w:tc>
      </w:tr>
    </w:tbl>
    <w:p w:rsidR="00DB635A" w:rsidRPr="00DB635A" w:rsidRDefault="00DB635A" w:rsidP="00471A7B">
      <w:pPr>
        <w:pStyle w:val="NoSpacing"/>
        <w:rPr>
          <w:rFonts w:ascii="Times New Roman" w:hAnsi="Times New Roman" w:cs="Times New Roman"/>
          <w:sz w:val="24"/>
          <w:szCs w:val="24"/>
        </w:rPr>
      </w:pPr>
      <w:r w:rsidRPr="00E96C6C">
        <w:rPr>
          <w:rFonts w:ascii="Times New Roman" w:hAnsi="Times New Roman" w:cs="Times New Roman"/>
          <w:sz w:val="24"/>
          <w:szCs w:val="24"/>
        </w:rPr>
        <w:tab/>
      </w:r>
      <w:r w:rsidRPr="00E96C6C">
        <w:rPr>
          <w:rFonts w:ascii="Times New Roman" w:hAnsi="Times New Roman" w:cs="Times New Roman"/>
          <w:sz w:val="24"/>
          <w:szCs w:val="24"/>
        </w:rPr>
        <w:tab/>
      </w: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lastRenderedPageBreak/>
        <w:t xml:space="preserve">The graphic conventions used by Cohen et </w:t>
      </w:r>
      <w:r w:rsidRPr="00E56B31">
        <w:rPr>
          <w:rFonts w:ascii="Times New Roman" w:hAnsi="Times New Roman" w:cs="Times New Roman"/>
          <w:sz w:val="24"/>
          <w:szCs w:val="24"/>
        </w:rPr>
        <w:t xml:space="preserve">al. in </w:t>
      </w:r>
      <w:r w:rsidR="00471A7B" w:rsidRPr="00E56B31">
        <w:rPr>
          <w:rFonts w:ascii="Times New Roman" w:hAnsi="Times New Roman" w:cs="Times New Roman"/>
          <w:sz w:val="24"/>
          <w:szCs w:val="24"/>
        </w:rPr>
        <w:t>table 3.</w:t>
      </w:r>
      <w:r w:rsidR="00E56B31" w:rsidRPr="00E56B31">
        <w:rPr>
          <w:rFonts w:ascii="Times New Roman" w:hAnsi="Times New Roman" w:cs="Times New Roman"/>
          <w:sz w:val="24"/>
          <w:szCs w:val="24"/>
        </w:rPr>
        <w:t>2</w:t>
      </w:r>
      <w:r w:rsidRPr="00E56B31">
        <w:rPr>
          <w:rFonts w:ascii="Times New Roman" w:hAnsi="Times New Roman" w:cs="Times New Roman"/>
          <w:sz w:val="24"/>
          <w:szCs w:val="24"/>
        </w:rPr>
        <w:t xml:space="preserve"> follow</w:t>
      </w:r>
      <w:r w:rsidRPr="00DB635A">
        <w:rPr>
          <w:rFonts w:ascii="Times New Roman" w:hAnsi="Times New Roman" w:cs="Times New Roman"/>
          <w:sz w:val="24"/>
          <w:szCs w:val="24"/>
        </w:rPr>
        <w:t xml:space="preserve"> tho</w:t>
      </w:r>
      <w:r w:rsidR="00D30184">
        <w:rPr>
          <w:rFonts w:ascii="Times New Roman" w:hAnsi="Times New Roman" w:cs="Times New Roman"/>
          <w:sz w:val="24"/>
          <w:szCs w:val="24"/>
        </w:rPr>
        <w:t>se from Campbell and</w:t>
      </w:r>
      <w:r w:rsidRPr="00DB635A">
        <w:rPr>
          <w:rFonts w:ascii="Times New Roman" w:hAnsi="Times New Roman" w:cs="Times New Roman"/>
          <w:sz w:val="24"/>
          <w:szCs w:val="24"/>
        </w:rPr>
        <w:t xml:space="preserve"> Stanley (1963), in that horizontal en</w:t>
      </w:r>
      <w:r w:rsidR="0087075E">
        <w:rPr>
          <w:rFonts w:ascii="Times New Roman" w:hAnsi="Times New Roman" w:cs="Times New Roman"/>
          <w:sz w:val="24"/>
          <w:szCs w:val="24"/>
        </w:rPr>
        <w:t>tries refer to the same persons;</w:t>
      </w:r>
      <w:r w:rsidRPr="00DB635A">
        <w:rPr>
          <w:rFonts w:ascii="Times New Roman" w:hAnsi="Times New Roman" w:cs="Times New Roman"/>
          <w:sz w:val="24"/>
          <w:szCs w:val="24"/>
        </w:rPr>
        <w:t xml:space="preserve"> left to right or</w:t>
      </w:r>
      <w:r w:rsidR="0087075E">
        <w:rPr>
          <w:rFonts w:ascii="Times New Roman" w:hAnsi="Times New Roman" w:cs="Times New Roman"/>
          <w:sz w:val="24"/>
          <w:szCs w:val="24"/>
        </w:rPr>
        <w:t>der signifies temporal sequence;</w:t>
      </w:r>
      <w:r w:rsidRPr="00DB635A">
        <w:rPr>
          <w:rFonts w:ascii="Times New Roman" w:hAnsi="Times New Roman" w:cs="Times New Roman"/>
          <w:sz w:val="24"/>
          <w:szCs w:val="24"/>
        </w:rPr>
        <w:t xml:space="preserve"> v</w:t>
      </w:r>
      <w:r w:rsidR="0087075E">
        <w:rPr>
          <w:rFonts w:ascii="Times New Roman" w:hAnsi="Times New Roman" w:cs="Times New Roman"/>
          <w:sz w:val="24"/>
          <w:szCs w:val="24"/>
        </w:rPr>
        <w:t>ertical entries are synchronous; R denotes randomization;</w:t>
      </w:r>
      <w:r w:rsidRPr="00DB635A">
        <w:rPr>
          <w:rFonts w:ascii="Times New Roman" w:hAnsi="Times New Roman" w:cs="Times New Roman"/>
          <w:sz w:val="24"/>
          <w:szCs w:val="24"/>
        </w:rPr>
        <w:t xml:space="preserve"> O</w:t>
      </w:r>
      <w:r w:rsidR="0087075E">
        <w:rPr>
          <w:rFonts w:ascii="Times New Roman" w:hAnsi="Times New Roman" w:cs="Times New Roman"/>
          <w:sz w:val="24"/>
          <w:szCs w:val="24"/>
        </w:rPr>
        <w:t xml:space="preserve"> is a test or measurement event;</w:t>
      </w:r>
      <w:r w:rsidRPr="00DB635A">
        <w:rPr>
          <w:rFonts w:ascii="Times New Roman" w:hAnsi="Times New Roman" w:cs="Times New Roman"/>
          <w:sz w:val="24"/>
          <w:szCs w:val="24"/>
        </w:rPr>
        <w:t xml:space="preserve"> and χ denotes an intervention.</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RCT (phase 1) analysis used data drawn from the pre-test and the first post-test, but there was an additional round of testing of all available participating children after the second intervention (phase 2, follow-up, </w:t>
      </w:r>
      <w:r w:rsidRPr="006E2BC4">
        <w:rPr>
          <w:rFonts w:ascii="Times New Roman" w:hAnsi="Times New Roman" w:cs="Times New Roman"/>
          <w:i/>
          <w:sz w:val="24"/>
          <w:szCs w:val="24"/>
        </w:rPr>
        <w:t>n</w:t>
      </w:r>
      <w:r w:rsidR="006E2BC4">
        <w:rPr>
          <w:rFonts w:ascii="Times New Roman" w:hAnsi="Times New Roman" w:cs="Times New Roman"/>
          <w:sz w:val="24"/>
          <w:szCs w:val="24"/>
        </w:rPr>
        <w:t xml:space="preserve"> </w:t>
      </w:r>
      <w:r w:rsidRPr="00DB635A">
        <w:rPr>
          <w:rFonts w:ascii="Times New Roman" w:hAnsi="Times New Roman" w:cs="Times New Roman"/>
          <w:sz w:val="24"/>
          <w:szCs w:val="24"/>
        </w:rPr>
        <w:t>=</w:t>
      </w:r>
      <w:r w:rsidR="006E2BC4">
        <w:rPr>
          <w:rFonts w:ascii="Times New Roman" w:hAnsi="Times New Roman" w:cs="Times New Roman"/>
          <w:sz w:val="24"/>
          <w:szCs w:val="24"/>
        </w:rPr>
        <w:t xml:space="preserve"> </w:t>
      </w:r>
      <w:r w:rsidRPr="00DB635A">
        <w:rPr>
          <w:rFonts w:ascii="Times New Roman" w:hAnsi="Times New Roman" w:cs="Times New Roman"/>
          <w:sz w:val="24"/>
          <w:szCs w:val="24"/>
        </w:rPr>
        <w:t xml:space="preserve">42). These additional data cannot be said to been gleaned from a second matched pairs RCT, since the starting positions of the two groups of children at the beginning of the second intervention were different from each other, and so the groups were no longer closely matched.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In this respect, this second phase of my study was more closely comparable to that of Gromko (2005) than</w:t>
      </w:r>
      <w:r w:rsidR="00C75980">
        <w:rPr>
          <w:rFonts w:ascii="Times New Roman" w:hAnsi="Times New Roman" w:cs="Times New Roman"/>
          <w:sz w:val="24"/>
          <w:szCs w:val="24"/>
        </w:rPr>
        <w:t xml:space="preserve"> was the first (see section 3.17</w:t>
      </w:r>
      <w:r w:rsidRPr="00DB635A">
        <w:rPr>
          <w:rFonts w:ascii="Times New Roman" w:hAnsi="Times New Roman" w:cs="Times New Roman"/>
          <w:sz w:val="24"/>
          <w:szCs w:val="24"/>
        </w:rPr>
        <w:t xml:space="preserve">, below). The variables were still fewer than in her study, because I was able to retain parity of group size, and the literacy and music tuition input that the paired children received remained closely matched, but the two phases cannot be considered comparable, not only because the paired children were no longer closely matched in terms of reading ability, but also because, towards the end of the study, severe weather conditions forced the school to close for two consecutive Tuesdays, reducing the taught element by a third. There was also a high proportion of absenteeism during the early weeks of phase 2, which </w:t>
      </w:r>
      <w:r w:rsidRPr="00DB635A">
        <w:rPr>
          <w:rFonts w:ascii="Times New Roman" w:hAnsi="Times New Roman" w:cs="Times New Roman"/>
          <w:sz w:val="24"/>
          <w:szCs w:val="24"/>
        </w:rPr>
        <w:lastRenderedPageBreak/>
        <w:t xml:space="preserve">was not the case in phase 1 (which enjoyed an attendance rate of over 96%, and no child missed more than one session). Additionally, the pieces that were composed on a weekly basis during phase 1 were tailored to the needs and progress of the first </w:t>
      </w:r>
      <w:r w:rsidR="00C75980">
        <w:rPr>
          <w:rFonts w:ascii="Times New Roman" w:hAnsi="Times New Roman" w:cs="Times New Roman"/>
          <w:sz w:val="24"/>
          <w:szCs w:val="24"/>
        </w:rPr>
        <w:t>intervention group (section 3.14</w:t>
      </w:r>
      <w:r w:rsidRPr="00DB635A">
        <w:rPr>
          <w:rFonts w:ascii="Times New Roman" w:hAnsi="Times New Roman" w:cs="Times New Roman"/>
          <w:sz w:val="24"/>
          <w:szCs w:val="24"/>
        </w:rPr>
        <w:t>). Although the pieces were the same for the second intervention group, this tailoring was not present.</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Consequently, although it was important for ethical reasons to undertake the second phase of this study, the quantitative data it produced lacked the validity of the first, and so are not analysed in chapter 4. The qualitative data gleaned from interviews with the children during this second phase were still used, as insightful data were produced through the children’s articulation of their experiences and preferences of learning to read music. There was no methodological tension here, since the two data types were not mutually dependent. Valid qualitative data have been kept. Invalid quantitative data have been rejected. Methodologically, this is only responsible approach.</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third phase compared data drawn not from the intervention, but from the school’s termly </w:t>
      </w:r>
      <w:r w:rsidRPr="008324F9">
        <w:rPr>
          <w:rFonts w:ascii="Times New Roman" w:hAnsi="Times New Roman" w:cs="Times New Roman"/>
          <w:sz w:val="24"/>
          <w:szCs w:val="24"/>
        </w:rPr>
        <w:t xml:space="preserve">SATs </w:t>
      </w:r>
      <w:r w:rsidR="006E2BC4" w:rsidRPr="008324F9">
        <w:rPr>
          <w:rFonts w:ascii="Times New Roman" w:hAnsi="Times New Roman" w:cs="Times New Roman"/>
          <w:sz w:val="24"/>
          <w:szCs w:val="24"/>
        </w:rPr>
        <w:t>(</w:t>
      </w:r>
      <w:r w:rsidR="000D13FB" w:rsidRPr="008324F9">
        <w:rPr>
          <w:rFonts w:ascii="Times New Roman" w:hAnsi="Times New Roman" w:cs="Times New Roman"/>
          <w:sz w:val="24"/>
          <w:szCs w:val="24"/>
        </w:rPr>
        <w:t>glossary, p.24</w:t>
      </w:r>
      <w:r w:rsidR="008324F9">
        <w:rPr>
          <w:rFonts w:ascii="Times New Roman" w:hAnsi="Times New Roman" w:cs="Times New Roman"/>
          <w:sz w:val="24"/>
          <w:szCs w:val="24"/>
        </w:rPr>
        <w:t>6</w:t>
      </w:r>
      <w:r w:rsidR="006E2BC4" w:rsidRPr="008324F9">
        <w:rPr>
          <w:rFonts w:ascii="Times New Roman" w:hAnsi="Times New Roman" w:cs="Times New Roman"/>
          <w:sz w:val="24"/>
          <w:szCs w:val="24"/>
        </w:rPr>
        <w:t xml:space="preserve">) </w:t>
      </w:r>
      <w:r w:rsidRPr="008324F9">
        <w:rPr>
          <w:rFonts w:ascii="Times New Roman" w:hAnsi="Times New Roman" w:cs="Times New Roman"/>
          <w:sz w:val="24"/>
          <w:szCs w:val="24"/>
        </w:rPr>
        <w:t>records</w:t>
      </w:r>
      <w:r w:rsidRPr="00DB635A">
        <w:rPr>
          <w:rFonts w:ascii="Times New Roman" w:hAnsi="Times New Roman" w:cs="Times New Roman"/>
          <w:sz w:val="24"/>
          <w:szCs w:val="24"/>
        </w:rPr>
        <w:t>, in which I compared the progress of the participant children during the intervention period with that of the previous year’s cohort for the equivalent period.</w:t>
      </w:r>
    </w:p>
    <w:p w:rsidR="00DB635A" w:rsidRPr="00DB635A" w:rsidRDefault="00DB635A" w:rsidP="00DB635A">
      <w:pPr>
        <w:spacing w:line="480" w:lineRule="auto"/>
        <w:jc w:val="both"/>
        <w:rPr>
          <w:rFonts w:ascii="Times New Roman" w:hAnsi="Times New Roman" w:cs="Times New Roman"/>
          <w:sz w:val="24"/>
          <w:szCs w:val="24"/>
        </w:rPr>
      </w:pPr>
    </w:p>
    <w:p w:rsidR="00E45FBB" w:rsidRDefault="00DB635A" w:rsidP="00E56B31">
      <w:pPr>
        <w:spacing w:line="480" w:lineRule="auto"/>
        <w:jc w:val="both"/>
        <w:rPr>
          <w:rFonts w:ascii="Times New Roman" w:hAnsi="Times New Roman" w:cs="Times New Roman"/>
          <w:b/>
          <w:sz w:val="24"/>
          <w:szCs w:val="24"/>
          <w:u w:val="single"/>
        </w:rPr>
      </w:pPr>
      <w:r w:rsidRPr="00DB635A">
        <w:rPr>
          <w:rFonts w:ascii="Times New Roman" w:hAnsi="Times New Roman" w:cs="Times New Roman"/>
          <w:sz w:val="24"/>
          <w:szCs w:val="24"/>
        </w:rPr>
        <w:lastRenderedPageBreak/>
        <w:t>The fourth and fifth phases were qualitative in nature, being interpretations of interviews undertaken with participant children (phase 4) and with research assistants (phase 5) immediately after the intervention. The numbers of children participating in the various aspects of t</w:t>
      </w:r>
      <w:r w:rsidR="00E56B31">
        <w:rPr>
          <w:rFonts w:ascii="Times New Roman" w:hAnsi="Times New Roman" w:cs="Times New Roman"/>
          <w:sz w:val="24"/>
          <w:szCs w:val="24"/>
        </w:rPr>
        <w:t>he study are shown in Figure 3.2</w:t>
      </w:r>
      <w:r w:rsidRPr="00DB635A">
        <w:rPr>
          <w:rFonts w:ascii="Times New Roman" w:hAnsi="Times New Roman" w:cs="Times New Roman"/>
          <w:sz w:val="24"/>
          <w:szCs w:val="24"/>
        </w:rPr>
        <w:t>.</w:t>
      </w:r>
    </w:p>
    <w:p w:rsidR="00DB635A" w:rsidRPr="00E56B31" w:rsidRDefault="00E56B31" w:rsidP="00E96C6C">
      <w:pPr>
        <w:pStyle w:val="NoSpacing"/>
        <w:rPr>
          <w:rFonts w:ascii="Times New Roman" w:hAnsi="Times New Roman" w:cs="Times New Roman"/>
          <w:b/>
          <w:sz w:val="20"/>
          <w:szCs w:val="20"/>
          <w:u w:val="single"/>
        </w:rPr>
      </w:pPr>
      <w:r w:rsidRPr="00E56B31">
        <w:rPr>
          <w:rFonts w:ascii="Times New Roman" w:hAnsi="Times New Roman" w:cs="Times New Roman"/>
          <w:b/>
          <w:sz w:val="20"/>
          <w:szCs w:val="20"/>
          <w:u w:val="single"/>
        </w:rPr>
        <w:t>Figure 3.2</w:t>
      </w:r>
      <w:r w:rsidR="00DB635A" w:rsidRPr="00E56B31">
        <w:rPr>
          <w:rFonts w:ascii="Times New Roman" w:hAnsi="Times New Roman" w:cs="Times New Roman"/>
          <w:b/>
          <w:sz w:val="20"/>
          <w:szCs w:val="20"/>
          <w:u w:val="single"/>
        </w:rPr>
        <w:t>:</w:t>
      </w:r>
      <w:r w:rsidR="00DB635A" w:rsidRPr="00E56B31">
        <w:rPr>
          <w:rFonts w:ascii="Times New Roman" w:hAnsi="Times New Roman" w:cs="Times New Roman"/>
          <w:b/>
          <w:sz w:val="20"/>
          <w:szCs w:val="20"/>
          <w:u w:val="single"/>
        </w:rPr>
        <w:tab/>
        <w:t xml:space="preserve"> The phases of the study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1"/>
      </w:tblGrid>
      <w:tr w:rsidR="00DB635A" w:rsidRPr="00E96C6C" w:rsidTr="00DB635A">
        <w:tc>
          <w:tcPr>
            <w:tcW w:w="8391" w:type="dxa"/>
          </w:tcPr>
          <w:p w:rsidR="00DB635A" w:rsidRPr="00E96C6C" w:rsidRDefault="00DB635A" w:rsidP="00E96C6C">
            <w:pPr>
              <w:pStyle w:val="NoSpacing"/>
              <w:jc w:val="center"/>
              <w:rPr>
                <w:rFonts w:ascii="Times New Roman" w:hAnsi="Times New Roman" w:cs="Times New Roman"/>
                <w:sz w:val="24"/>
                <w:szCs w:val="24"/>
                <w:u w:val="single"/>
              </w:rPr>
            </w:pPr>
            <w:r w:rsidRPr="00E96C6C">
              <w:rPr>
                <w:rFonts w:ascii="Times New Roman" w:hAnsi="Times New Roman" w:cs="Times New Roman"/>
                <w:sz w:val="24"/>
                <w:szCs w:val="24"/>
              </w:rPr>
              <w:t xml:space="preserve"> </w:t>
            </w:r>
            <w:r w:rsidRPr="00E96C6C">
              <w:rPr>
                <w:rFonts w:ascii="Times New Roman" w:hAnsi="Times New Roman" w:cs="Times New Roman"/>
                <w:sz w:val="24"/>
                <w:szCs w:val="24"/>
                <w:u w:val="single"/>
              </w:rPr>
              <w:t>Phase 1, The RCT</w:t>
            </w:r>
          </w:p>
          <w:p w:rsidR="00DB635A" w:rsidRPr="00E96C6C" w:rsidRDefault="00DB635A" w:rsidP="00E96C6C">
            <w:pPr>
              <w:pStyle w:val="NoSpacing"/>
              <w:jc w:val="center"/>
              <w:rPr>
                <w:rFonts w:ascii="Times New Roman" w:hAnsi="Times New Roman" w:cs="Times New Roman"/>
                <w:sz w:val="24"/>
                <w:szCs w:val="24"/>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Original intention, n = 60 children (full sample)</w:t>
            </w:r>
          </w:p>
          <w:p w:rsidR="00DB635A" w:rsidRPr="00E96C6C" w:rsidRDefault="00D45C23" w:rsidP="00E96C6C">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en-GB"/>
              </w:rPr>
              <w:pict>
                <v:shape id="_x0000_s1035" type="#_x0000_t32" style="position:absolute;left:0;text-align:left;margin-left:294.35pt;margin-top:7.4pt;width:72.5pt;height:0;z-index:251667456" o:connectortype="straight">
                  <v:stroke endarrow="block"/>
                </v:shape>
              </w:pict>
            </w:r>
            <w:r>
              <w:rPr>
                <w:rFonts w:ascii="Times New Roman" w:hAnsi="Times New Roman" w:cs="Times New Roman"/>
                <w:noProof/>
                <w:sz w:val="24"/>
                <w:szCs w:val="24"/>
                <w:lang w:eastAsia="en-GB"/>
              </w:rPr>
              <w:pict>
                <v:shape id="_x0000_s1034" type="#_x0000_t32" style="position:absolute;left:0;text-align:left;margin-left:31.15pt;margin-top:7.4pt;width:73.6pt;height:.05pt;flip:x;z-index:251666432" o:connectortype="straight">
                  <v:stroke endarrow="block"/>
                </v:shape>
              </w:pict>
            </w:r>
            <w:r w:rsidR="00DB635A" w:rsidRPr="00E96C6C">
              <w:rPr>
                <w:rFonts w:ascii="Times New Roman" w:hAnsi="Times New Roman" w:cs="Times New Roman"/>
                <w:sz w:val="24"/>
                <w:szCs w:val="24"/>
              </w:rPr>
              <w:t xml:space="preserve">30         </w:t>
            </w:r>
            <w:r w:rsidR="00E96C6C">
              <w:rPr>
                <w:rFonts w:ascii="Times New Roman" w:hAnsi="Times New Roman" w:cs="Times New Roman"/>
                <w:sz w:val="24"/>
                <w:szCs w:val="24"/>
              </w:rPr>
              <w:t xml:space="preserve">                           </w:t>
            </w:r>
            <w:r w:rsidR="00DB635A" w:rsidRPr="00E96C6C">
              <w:rPr>
                <w:rFonts w:ascii="Times New Roman" w:hAnsi="Times New Roman" w:cs="Times New Roman"/>
                <w:sz w:val="24"/>
                <w:szCs w:val="24"/>
              </w:rPr>
              <w:t xml:space="preserve">    Placed into matched pairs                                               30</w:t>
            </w:r>
          </w:p>
          <w:p w:rsidR="00DB635A" w:rsidRPr="00E96C6C" w:rsidRDefault="00D45C23" w:rsidP="00E96C6C">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en-GB"/>
              </w:rPr>
              <w:pict>
                <v:shape id="_x0000_s1037" type="#_x0000_t32" style="position:absolute;left:0;text-align:left;margin-left:7.35pt;margin-top:7.9pt;width:0;height:21.75pt;z-index:251669504" o:connectortype="straight">
                  <v:stroke endarrow="block"/>
                </v:shape>
              </w:pict>
            </w:r>
            <w:r>
              <w:rPr>
                <w:rFonts w:ascii="Times New Roman" w:hAnsi="Times New Roman" w:cs="Times New Roman"/>
                <w:noProof/>
                <w:sz w:val="24"/>
                <w:szCs w:val="24"/>
                <w:lang w:eastAsia="en-GB"/>
              </w:rPr>
              <w:pict>
                <v:shape id="_x0000_s1036" type="#_x0000_t32" style="position:absolute;left:0;text-align:left;margin-left:398.1pt;margin-top:5.15pt;width:0;height:24.5pt;z-index:251668480" o:connectortype="straight">
                  <v:stroke endarrow="block"/>
                </v:shape>
              </w:pict>
            </w:r>
            <w:r w:rsidR="00DB635A" w:rsidRPr="00E96C6C">
              <w:rPr>
                <w:rFonts w:ascii="Times New Roman" w:hAnsi="Times New Roman" w:cs="Times New Roman"/>
                <w:sz w:val="24"/>
                <w:szCs w:val="24"/>
              </w:rPr>
              <w:t>55 permission slips received, 5 permission slips not received</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Attrition = 10 children (the 5 without permission, and their pairs)</w:t>
            </w:r>
          </w:p>
          <w:p w:rsidR="00DB635A" w:rsidRPr="00E96C6C" w:rsidRDefault="00DB635A" w:rsidP="00E96C6C">
            <w:pPr>
              <w:pStyle w:val="NoSpacing"/>
              <w:jc w:val="center"/>
              <w:rPr>
                <w:rFonts w:ascii="Times New Roman" w:hAnsi="Times New Roman" w:cs="Times New Roman"/>
                <w:sz w:val="24"/>
                <w:szCs w:val="24"/>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25</w:t>
            </w:r>
            <w:r w:rsidRPr="00E96C6C">
              <w:rPr>
                <w:rFonts w:ascii="Times New Roman" w:hAnsi="Times New Roman" w:cs="Times New Roman"/>
                <w:sz w:val="24"/>
                <w:szCs w:val="24"/>
              </w:rPr>
              <w:tab/>
            </w:r>
            <w:r w:rsidRPr="00E96C6C">
              <w:rPr>
                <w:rFonts w:ascii="Times New Roman" w:hAnsi="Times New Roman" w:cs="Times New Roman"/>
                <w:sz w:val="24"/>
                <w:szCs w:val="24"/>
              </w:rPr>
              <w:tab/>
              <w:t xml:space="preserve">                                 n = 50                 </w:t>
            </w:r>
            <w:r w:rsidRPr="00E96C6C">
              <w:rPr>
                <w:rFonts w:ascii="Times New Roman" w:hAnsi="Times New Roman" w:cs="Times New Roman"/>
                <w:sz w:val="24"/>
                <w:szCs w:val="24"/>
              </w:rPr>
              <w:tab/>
            </w:r>
            <w:r w:rsidRPr="00E96C6C">
              <w:rPr>
                <w:rFonts w:ascii="Times New Roman" w:hAnsi="Times New Roman" w:cs="Times New Roman"/>
                <w:sz w:val="24"/>
                <w:szCs w:val="24"/>
              </w:rPr>
              <w:tab/>
            </w:r>
            <w:r w:rsidRPr="00E96C6C">
              <w:rPr>
                <w:rFonts w:ascii="Times New Roman" w:hAnsi="Times New Roman" w:cs="Times New Roman"/>
                <w:sz w:val="24"/>
                <w:szCs w:val="24"/>
              </w:rPr>
              <w:tab/>
              <w:t xml:space="preserve">           25</w:t>
            </w:r>
          </w:p>
        </w:tc>
      </w:tr>
      <w:tr w:rsidR="00DB635A" w:rsidRPr="00E96C6C" w:rsidTr="00DB635A">
        <w:tc>
          <w:tcPr>
            <w:tcW w:w="8391" w:type="dxa"/>
          </w:tcPr>
          <w:p w:rsidR="00DB635A" w:rsidRPr="00E96C6C" w:rsidRDefault="00D45C23" w:rsidP="00E96C6C">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en-GB"/>
              </w:rPr>
              <w:pict>
                <v:shape id="_x0000_s1038" type="#_x0000_t32" style="position:absolute;left:0;text-align:left;margin-left:398.1pt;margin-top:3.8pt;width:0;height:41.7pt;z-index:251670528;mso-position-horizontal-relative:text;mso-position-vertical-relative:text" o:connectortype="straight">
                  <v:stroke endarrow="block"/>
                </v:shape>
              </w:pict>
            </w:r>
            <w:r>
              <w:rPr>
                <w:rFonts w:ascii="Times New Roman" w:hAnsi="Times New Roman" w:cs="Times New Roman"/>
                <w:noProof/>
                <w:sz w:val="24"/>
                <w:szCs w:val="24"/>
                <w:lang w:eastAsia="en-GB"/>
              </w:rPr>
              <w:pict>
                <v:shape id="_x0000_s1039" type="#_x0000_t32" style="position:absolute;left:0;text-align:left;margin-left:7.35pt;margin-top:7.55pt;width:0;height:37.95pt;z-index:251671552;mso-position-horizontal-relative:text;mso-position-vertical-relative:text" o:connectortype="straight">
                  <v:stroke endarrow="block"/>
                </v:shape>
              </w:pict>
            </w:r>
            <w:r w:rsidR="00DB635A" w:rsidRPr="00E96C6C">
              <w:rPr>
                <w:rFonts w:ascii="Times New Roman" w:hAnsi="Times New Roman" w:cs="Times New Roman"/>
                <w:sz w:val="24"/>
                <w:szCs w:val="24"/>
                <w:u w:val="single"/>
              </w:rPr>
              <w:t>Phase 2, The follow-up</w:t>
            </w:r>
          </w:p>
          <w:p w:rsidR="00DB635A" w:rsidRPr="00E96C6C" w:rsidRDefault="00DB635A" w:rsidP="00E96C6C">
            <w:pPr>
              <w:pStyle w:val="NoSpacing"/>
              <w:jc w:val="center"/>
              <w:rPr>
                <w:rFonts w:ascii="Times New Roman" w:hAnsi="Times New Roman" w:cs="Times New Roman"/>
                <w:sz w:val="24"/>
                <w:szCs w:val="24"/>
                <w:u w:val="single"/>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Four children were absent during the last round of testing</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Therefore, attrition from phase 1, = eight children (these four, and their pairs)</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 xml:space="preserve">21              </w:t>
            </w:r>
            <w:r w:rsidR="00E96C6C">
              <w:rPr>
                <w:rFonts w:ascii="Times New Roman" w:hAnsi="Times New Roman" w:cs="Times New Roman"/>
                <w:sz w:val="24"/>
                <w:szCs w:val="24"/>
              </w:rPr>
              <w:t xml:space="preserve">                                           n = 42      </w:t>
            </w:r>
            <w:r w:rsidRPr="00E96C6C">
              <w:rPr>
                <w:rFonts w:ascii="Times New Roman" w:hAnsi="Times New Roman" w:cs="Times New Roman"/>
                <w:sz w:val="24"/>
                <w:szCs w:val="24"/>
              </w:rPr>
              <w:t xml:space="preserve">                                                    21</w:t>
            </w:r>
          </w:p>
        </w:tc>
      </w:tr>
      <w:tr w:rsidR="00DB635A" w:rsidRPr="00E96C6C" w:rsidTr="00DB635A">
        <w:tc>
          <w:tcPr>
            <w:tcW w:w="8391" w:type="dxa"/>
          </w:tcPr>
          <w:p w:rsidR="00DB635A" w:rsidRPr="00E96C6C" w:rsidRDefault="00DB635A" w:rsidP="00E96C6C">
            <w:pPr>
              <w:pStyle w:val="NoSpacing"/>
              <w:jc w:val="center"/>
              <w:rPr>
                <w:rFonts w:ascii="Times New Roman" w:hAnsi="Times New Roman" w:cs="Times New Roman"/>
                <w:sz w:val="24"/>
                <w:szCs w:val="24"/>
                <w:u w:val="single"/>
              </w:rPr>
            </w:pPr>
            <w:r w:rsidRPr="00E96C6C">
              <w:rPr>
                <w:rFonts w:ascii="Times New Roman" w:hAnsi="Times New Roman" w:cs="Times New Roman"/>
                <w:sz w:val="24"/>
                <w:szCs w:val="24"/>
                <w:u w:val="single"/>
              </w:rPr>
              <w:t>Phase 3, The comparison of the intervention group’s Year 1 SAT results</w:t>
            </w:r>
          </w:p>
          <w:p w:rsidR="00DB635A" w:rsidRPr="00E96C6C" w:rsidRDefault="00DB635A" w:rsidP="00E96C6C">
            <w:pPr>
              <w:pStyle w:val="NoSpacing"/>
              <w:jc w:val="center"/>
              <w:rPr>
                <w:rFonts w:ascii="Times New Roman" w:hAnsi="Times New Roman" w:cs="Times New Roman"/>
                <w:sz w:val="24"/>
                <w:szCs w:val="24"/>
                <w:u w:val="single"/>
              </w:rPr>
            </w:pPr>
            <w:r w:rsidRPr="00E96C6C">
              <w:rPr>
                <w:rFonts w:ascii="Times New Roman" w:hAnsi="Times New Roman" w:cs="Times New Roman"/>
                <w:sz w:val="24"/>
                <w:szCs w:val="24"/>
                <w:u w:val="single"/>
              </w:rPr>
              <w:t>with those of the previous year’s Year 1 cohort</w:t>
            </w:r>
          </w:p>
          <w:p w:rsidR="00DB635A" w:rsidRPr="00E96C6C" w:rsidRDefault="00DB635A" w:rsidP="00E96C6C">
            <w:pPr>
              <w:pStyle w:val="NoSpacing"/>
              <w:jc w:val="center"/>
              <w:rPr>
                <w:rFonts w:ascii="Times New Roman" w:hAnsi="Times New Roman" w:cs="Times New Roman"/>
                <w:sz w:val="24"/>
                <w:szCs w:val="24"/>
                <w:u w:val="single"/>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Original intention, n = 113 children (full sample, 60 intervention + 53  from the previous year)</w:t>
            </w:r>
          </w:p>
          <w:p w:rsidR="00DB635A" w:rsidRPr="00E96C6C" w:rsidRDefault="00D45C23" w:rsidP="00E96C6C">
            <w:pPr>
              <w:pStyle w:val="NoSpacing"/>
              <w:jc w:val="center"/>
              <w:rPr>
                <w:rFonts w:ascii="Times New Roman" w:hAnsi="Times New Roman" w:cs="Times New Roman"/>
                <w:sz w:val="24"/>
                <w:szCs w:val="24"/>
              </w:rPr>
            </w:pPr>
            <w:r>
              <w:rPr>
                <w:rFonts w:ascii="Times New Roman" w:hAnsi="Times New Roman" w:cs="Times New Roman"/>
                <w:noProof/>
                <w:sz w:val="24"/>
                <w:szCs w:val="24"/>
                <w:lang w:eastAsia="en-GB"/>
              </w:rPr>
              <w:pict>
                <v:shape id="_x0000_s1041" type="#_x0000_t32" style="position:absolute;left:0;text-align:left;margin-left:203.1pt;margin-top:1.05pt;width:.05pt;height:24.2pt;z-index:251673600" o:connectortype="straight">
                  <v:stroke endarrow="block"/>
                </v:shape>
              </w:pict>
            </w:r>
          </w:p>
          <w:tbl>
            <w:tblPr>
              <w:tblW w:w="0" w:type="auto"/>
              <w:tblLook w:val="04A0" w:firstRow="1" w:lastRow="0" w:firstColumn="1" w:lastColumn="0" w:noHBand="0" w:noVBand="1"/>
            </w:tblPr>
            <w:tblGrid>
              <w:gridCol w:w="3681"/>
              <w:gridCol w:w="850"/>
              <w:gridCol w:w="3629"/>
            </w:tblGrid>
            <w:tr w:rsidR="00DB635A" w:rsidRPr="00E96C6C" w:rsidTr="00DB635A">
              <w:tc>
                <w:tcPr>
                  <w:tcW w:w="3681" w:type="dxa"/>
                </w:tcPr>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55 permission slips received,</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5 permission slips not received</w:t>
                  </w:r>
                </w:p>
              </w:tc>
              <w:tc>
                <w:tcPr>
                  <w:tcW w:w="850" w:type="dxa"/>
                </w:tcPr>
                <w:p w:rsidR="00DB635A" w:rsidRPr="00E96C6C" w:rsidRDefault="00DB635A" w:rsidP="00E96C6C">
                  <w:pPr>
                    <w:pStyle w:val="NoSpacing"/>
                    <w:jc w:val="center"/>
                    <w:rPr>
                      <w:rFonts w:ascii="Times New Roman" w:hAnsi="Times New Roman" w:cs="Times New Roman"/>
                      <w:sz w:val="24"/>
                      <w:szCs w:val="24"/>
                    </w:rPr>
                  </w:pPr>
                </w:p>
              </w:tc>
              <w:tc>
                <w:tcPr>
                  <w:tcW w:w="3629" w:type="dxa"/>
                </w:tcPr>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Attrition = 5 children</w:t>
                  </w:r>
                </w:p>
              </w:tc>
            </w:tr>
          </w:tbl>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n = 108</w:t>
            </w:r>
          </w:p>
        </w:tc>
      </w:tr>
      <w:tr w:rsidR="00DB635A" w:rsidRPr="00E96C6C" w:rsidTr="00DB635A">
        <w:tc>
          <w:tcPr>
            <w:tcW w:w="8391" w:type="dxa"/>
          </w:tcPr>
          <w:p w:rsidR="00DB635A" w:rsidRPr="00E96C6C" w:rsidRDefault="00DB635A" w:rsidP="00E96C6C">
            <w:pPr>
              <w:pStyle w:val="NoSpacing"/>
              <w:jc w:val="center"/>
              <w:rPr>
                <w:rFonts w:ascii="Times New Roman" w:hAnsi="Times New Roman" w:cs="Times New Roman"/>
                <w:sz w:val="24"/>
                <w:szCs w:val="24"/>
                <w:u w:val="single"/>
              </w:rPr>
            </w:pPr>
            <w:r w:rsidRPr="00E96C6C">
              <w:rPr>
                <w:rFonts w:ascii="Times New Roman" w:hAnsi="Times New Roman" w:cs="Times New Roman"/>
                <w:sz w:val="24"/>
                <w:szCs w:val="24"/>
                <w:u w:val="single"/>
              </w:rPr>
              <w:t>Phase 4, Interviews with the children</w:t>
            </w:r>
          </w:p>
          <w:p w:rsidR="00DB635A" w:rsidRPr="00E96C6C" w:rsidRDefault="00DB635A" w:rsidP="00E96C6C">
            <w:pPr>
              <w:pStyle w:val="NoSpacing"/>
              <w:jc w:val="center"/>
              <w:rPr>
                <w:rFonts w:ascii="Times New Roman" w:hAnsi="Times New Roman" w:cs="Times New Roman"/>
                <w:sz w:val="24"/>
                <w:szCs w:val="24"/>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Original intention, n = 60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992"/>
              <w:gridCol w:w="3629"/>
            </w:tblGrid>
            <w:tr w:rsidR="00DB635A" w:rsidRPr="00E96C6C" w:rsidTr="00DB635A">
              <w:tc>
                <w:tcPr>
                  <w:tcW w:w="3539" w:type="dxa"/>
                  <w:tcBorders>
                    <w:top w:val="nil"/>
                    <w:left w:val="nil"/>
                    <w:bottom w:val="nil"/>
                    <w:right w:val="nil"/>
                  </w:tcBorders>
                </w:tcPr>
                <w:p w:rsidR="00DB635A" w:rsidRPr="00E96C6C" w:rsidRDefault="00D45C23" w:rsidP="00E96C6C">
                  <w:pPr>
                    <w:pStyle w:val="NoSpacing"/>
                    <w:jc w:val="center"/>
                    <w:rPr>
                      <w:rFonts w:ascii="Times New Roman" w:hAnsi="Times New Roman" w:cs="Times New Roman"/>
                      <w:sz w:val="24"/>
                      <w:szCs w:val="24"/>
                    </w:rPr>
                  </w:pPr>
                  <w:r>
                    <w:rPr>
                      <w:rFonts w:ascii="Times New Roman" w:hAnsi="Times New Roman" w:cs="Times New Roman"/>
                      <w:noProof/>
                      <w:sz w:val="24"/>
                      <w:szCs w:val="24"/>
                      <w:u w:val="single"/>
                      <w:lang w:eastAsia="en-GB"/>
                    </w:rPr>
                    <w:pict>
                      <v:shape id="_x0000_s1040" type="#_x0000_t32" style="position:absolute;left:0;text-align:left;margin-left:203.1pt;margin-top:.1pt;width:0;height:30.65pt;z-index:251672576" o:connectortype="straight">
                        <v:stroke endarrow="block"/>
                      </v:shape>
                    </w:pict>
                  </w:r>
                  <w:r w:rsidR="00DB635A" w:rsidRPr="00E96C6C">
                    <w:rPr>
                      <w:rFonts w:ascii="Times New Roman" w:hAnsi="Times New Roman" w:cs="Times New Roman"/>
                      <w:sz w:val="24"/>
                      <w:szCs w:val="24"/>
                    </w:rPr>
                    <w:t>55 permission slips received,</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5 permission slips not received</w:t>
                  </w:r>
                </w:p>
              </w:tc>
              <w:tc>
                <w:tcPr>
                  <w:tcW w:w="992" w:type="dxa"/>
                  <w:tcBorders>
                    <w:top w:val="nil"/>
                    <w:left w:val="nil"/>
                    <w:bottom w:val="nil"/>
                    <w:right w:val="nil"/>
                  </w:tcBorders>
                </w:tcPr>
                <w:p w:rsidR="00DB635A" w:rsidRPr="00E96C6C" w:rsidRDefault="00DB635A" w:rsidP="00E96C6C">
                  <w:pPr>
                    <w:pStyle w:val="NoSpacing"/>
                    <w:jc w:val="center"/>
                    <w:rPr>
                      <w:rFonts w:ascii="Times New Roman" w:hAnsi="Times New Roman" w:cs="Times New Roman"/>
                      <w:sz w:val="24"/>
                      <w:szCs w:val="24"/>
                    </w:rPr>
                  </w:pPr>
                </w:p>
              </w:tc>
              <w:tc>
                <w:tcPr>
                  <w:tcW w:w="3629" w:type="dxa"/>
                  <w:tcBorders>
                    <w:top w:val="nil"/>
                    <w:left w:val="nil"/>
                    <w:bottom w:val="nil"/>
                    <w:right w:val="nil"/>
                  </w:tcBorders>
                </w:tcPr>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Attrition = 5 children</w:t>
                  </w:r>
                </w:p>
              </w:tc>
            </w:tr>
          </w:tbl>
          <w:p w:rsidR="00DB635A" w:rsidRPr="00E96C6C" w:rsidRDefault="00DB635A" w:rsidP="00E96C6C">
            <w:pPr>
              <w:pStyle w:val="NoSpacing"/>
              <w:jc w:val="center"/>
              <w:rPr>
                <w:rFonts w:ascii="Times New Roman" w:hAnsi="Times New Roman" w:cs="Times New Roman"/>
                <w:sz w:val="24"/>
                <w:szCs w:val="24"/>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All 25 children in the first intervention were interviewed in groups after phase 1.</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11 children in the second intervention were interviewed individually after phase 2</w:t>
            </w: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n = 36</w:t>
            </w:r>
          </w:p>
        </w:tc>
      </w:tr>
      <w:tr w:rsidR="00DB635A" w:rsidRPr="00E96C6C" w:rsidTr="00DB635A">
        <w:tc>
          <w:tcPr>
            <w:tcW w:w="8391" w:type="dxa"/>
          </w:tcPr>
          <w:p w:rsidR="00DB635A" w:rsidRPr="00E96C6C" w:rsidRDefault="00DB635A" w:rsidP="00E96C6C">
            <w:pPr>
              <w:pStyle w:val="NoSpacing"/>
              <w:jc w:val="center"/>
              <w:rPr>
                <w:rFonts w:ascii="Times New Roman" w:hAnsi="Times New Roman" w:cs="Times New Roman"/>
                <w:sz w:val="24"/>
                <w:szCs w:val="24"/>
                <w:u w:val="single"/>
              </w:rPr>
            </w:pPr>
            <w:r w:rsidRPr="00E96C6C">
              <w:rPr>
                <w:rFonts w:ascii="Times New Roman" w:hAnsi="Times New Roman" w:cs="Times New Roman"/>
                <w:sz w:val="24"/>
                <w:szCs w:val="24"/>
                <w:u w:val="single"/>
              </w:rPr>
              <w:t>Phase 5, Interviews with research assistants</w:t>
            </w:r>
          </w:p>
          <w:p w:rsidR="00DB635A" w:rsidRPr="00E96C6C" w:rsidRDefault="00DB635A" w:rsidP="00E96C6C">
            <w:pPr>
              <w:pStyle w:val="NoSpacing"/>
              <w:jc w:val="center"/>
              <w:rPr>
                <w:rFonts w:ascii="Times New Roman" w:hAnsi="Times New Roman" w:cs="Times New Roman"/>
                <w:sz w:val="24"/>
                <w:szCs w:val="24"/>
                <w:u w:val="single"/>
              </w:rPr>
            </w:pPr>
          </w:p>
          <w:p w:rsidR="00DB635A" w:rsidRPr="00E96C6C" w:rsidRDefault="00DB635A" w:rsidP="00E96C6C">
            <w:pPr>
              <w:pStyle w:val="NoSpacing"/>
              <w:jc w:val="center"/>
              <w:rPr>
                <w:rFonts w:ascii="Times New Roman" w:hAnsi="Times New Roman" w:cs="Times New Roman"/>
                <w:sz w:val="24"/>
                <w:szCs w:val="24"/>
              </w:rPr>
            </w:pPr>
            <w:r w:rsidRPr="00E96C6C">
              <w:rPr>
                <w:rFonts w:ascii="Times New Roman" w:hAnsi="Times New Roman" w:cs="Times New Roman"/>
                <w:sz w:val="24"/>
                <w:szCs w:val="24"/>
              </w:rPr>
              <w:t>At the end of the intervention, three of the five research assistants were willing and available to be interviewed about the children’s progress in reading music, clapping rhythms, playing the instrument, and the children’s attitudes to the intervention and to the testing.</w:t>
            </w:r>
          </w:p>
        </w:tc>
      </w:tr>
    </w:tbl>
    <w:p w:rsidR="00DB635A" w:rsidRPr="00065408" w:rsidRDefault="00DB635A" w:rsidP="00313C0B">
      <w:pPr>
        <w:pStyle w:val="Heading2"/>
        <w:rPr>
          <w:color w:val="auto"/>
        </w:rPr>
      </w:pPr>
      <w:bookmarkStart w:id="54" w:name="_Toc332731483"/>
      <w:r w:rsidRPr="00065408">
        <w:rPr>
          <w:color w:val="auto"/>
        </w:rPr>
        <w:lastRenderedPageBreak/>
        <w:t>Phases 1 and 2. The Randomised Controlled Trial, and follow-up</w:t>
      </w:r>
      <w:bookmarkEnd w:id="54"/>
    </w:p>
    <w:p w:rsidR="001C708E" w:rsidRDefault="001C708E" w:rsidP="00295229">
      <w:pPr>
        <w:pStyle w:val="Heading2"/>
        <w:rPr>
          <w:color w:val="auto"/>
        </w:rPr>
      </w:pPr>
    </w:p>
    <w:p w:rsidR="00DB635A" w:rsidRPr="00065408" w:rsidRDefault="00B85F7E" w:rsidP="00295229">
      <w:pPr>
        <w:pStyle w:val="Heading2"/>
        <w:rPr>
          <w:color w:val="auto"/>
        </w:rPr>
      </w:pPr>
      <w:bookmarkStart w:id="55" w:name="_Toc332731484"/>
      <w:r>
        <w:rPr>
          <w:color w:val="auto"/>
        </w:rPr>
        <w:t>3.10</w:t>
      </w:r>
      <w:r w:rsidR="00DB635A" w:rsidRPr="00065408">
        <w:rPr>
          <w:color w:val="auto"/>
        </w:rPr>
        <w:tab/>
        <w:t>Power calculation</w:t>
      </w:r>
      <w:bookmarkEnd w:id="55"/>
    </w:p>
    <w:p w:rsidR="00E96C6C" w:rsidRPr="00E96C6C" w:rsidRDefault="00E96C6C" w:rsidP="00E96C6C"/>
    <w:p w:rsidR="00DB635A" w:rsidRPr="00DB635A" w:rsidRDefault="00DB635A" w:rsidP="00DB635A">
      <w:pPr>
        <w:numPr>
          <w:ins w:id="56" w:author="Greg Brooks" w:date="2012-02-28T09:58:00Z"/>
        </w:num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A power calculation is “</w:t>
      </w:r>
      <w:r w:rsidRPr="00DB635A">
        <w:rPr>
          <w:rFonts w:ascii="Times New Roman" w:hAnsi="Times New Roman" w:cs="Times New Roman"/>
          <w:i/>
          <w:sz w:val="24"/>
          <w:szCs w:val="24"/>
        </w:rPr>
        <w:t>an estimate of the ability of the test to separate the effect size from random variation</w:t>
      </w:r>
      <w:r w:rsidRPr="00DB635A">
        <w:rPr>
          <w:rFonts w:ascii="Times New Roman" w:hAnsi="Times New Roman" w:cs="Times New Roman"/>
          <w:sz w:val="24"/>
          <w:szCs w:val="24"/>
        </w:rPr>
        <w:t>” (Gorard, 2001: 14). Ideally, such a calculation is made in advance of an RCT, to establish either how many participants would be needed in an RCT to have a given probability (</w:t>
      </w:r>
      <w:r w:rsidR="00F9156C">
        <w:rPr>
          <w:rFonts w:ascii="Times New Roman" w:hAnsi="Times New Roman" w:cs="Times New Roman"/>
          <w:sz w:val="24"/>
          <w:szCs w:val="24"/>
        </w:rPr>
        <w:t>usually</w:t>
      </w:r>
      <w:r w:rsidRPr="00DB635A">
        <w:rPr>
          <w:rFonts w:ascii="Times New Roman" w:hAnsi="Times New Roman" w:cs="Times New Roman"/>
          <w:sz w:val="24"/>
          <w:szCs w:val="24"/>
        </w:rPr>
        <w:t xml:space="preserve"> 80%) of detecting a given effect size (say 0.5) with a confidence interval of (usually) 95%; for these values it has been established that the required sample size is a minimum of 64 participants in each arm.</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However, in educational research it is often the case that the sample size is predetermined for practical reasons, as in my study. In these circumstances a power calculation can still be performed, but retrospectively, in order to determine the achieved power of the experiment and (by carrying out a sample size calculation) compare its sample size with the sample size that would have been required to achieve the same power level with statistical significance.</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 statistical power of a given investigation is inextricably linked with statistical significance, the effect size and the sample size of the investigation. Indeed, these four “</w:t>
      </w:r>
      <w:r w:rsidRPr="00DB635A">
        <w:rPr>
          <w:rFonts w:ascii="Times New Roman" w:hAnsi="Times New Roman" w:cs="Times New Roman"/>
          <w:i/>
          <w:sz w:val="24"/>
          <w:szCs w:val="24"/>
        </w:rPr>
        <w:t>are so related that any one of them is a function of the other three</w:t>
      </w:r>
      <w:r w:rsidRPr="00DB635A">
        <w:rPr>
          <w:rFonts w:ascii="Times New Roman" w:hAnsi="Times New Roman" w:cs="Times New Roman"/>
          <w:sz w:val="24"/>
          <w:szCs w:val="24"/>
        </w:rPr>
        <w:t xml:space="preserve">” (Cohen, 1988: 14). A variety of online software packages are available which will calculate </w:t>
      </w:r>
      <w:r w:rsidRPr="00DB635A">
        <w:rPr>
          <w:rFonts w:ascii="Times New Roman" w:hAnsi="Times New Roman" w:cs="Times New Roman"/>
          <w:sz w:val="24"/>
          <w:szCs w:val="24"/>
        </w:rPr>
        <w:lastRenderedPageBreak/>
        <w:t xml:space="preserve">the statistical power of a research design. I used the statistical power calculator developed by Schoenfeld (2012) which demonstrated that given a statistical significance of 0.05; together with the post-test mean of the control group as a percentile of that of the intervention group (58%), and with the pooled post-test standard deviation (16.93), the study was shown to </w:t>
      </w:r>
      <w:r w:rsidR="00F9156C">
        <w:rPr>
          <w:rFonts w:ascii="Times New Roman" w:hAnsi="Times New Roman" w:cs="Times New Roman"/>
          <w:sz w:val="24"/>
          <w:szCs w:val="24"/>
        </w:rPr>
        <w:t>have</w:t>
      </w:r>
      <w:r w:rsidRPr="00DB635A">
        <w:rPr>
          <w:rFonts w:ascii="Times New Roman" w:hAnsi="Times New Roman" w:cs="Times New Roman"/>
          <w:sz w:val="24"/>
          <w:szCs w:val="24"/>
        </w:rPr>
        <w:t xml:space="preserve"> only </w:t>
      </w:r>
      <w:r w:rsidR="00F9156C">
        <w:rPr>
          <w:rFonts w:ascii="Times New Roman" w:hAnsi="Times New Roman" w:cs="Times New Roman"/>
          <w:sz w:val="24"/>
          <w:szCs w:val="24"/>
        </w:rPr>
        <w:t xml:space="preserve">a </w:t>
      </w:r>
      <w:r w:rsidRPr="00DB635A">
        <w:rPr>
          <w:rFonts w:ascii="Times New Roman" w:hAnsi="Times New Roman" w:cs="Times New Roman"/>
          <w:sz w:val="24"/>
          <w:szCs w:val="24"/>
        </w:rPr>
        <w:t xml:space="preserve">27% </w:t>
      </w:r>
      <w:r w:rsidR="00F9156C">
        <w:rPr>
          <w:rFonts w:ascii="Times New Roman" w:hAnsi="Times New Roman" w:cs="Times New Roman"/>
          <w:sz w:val="24"/>
          <w:szCs w:val="24"/>
        </w:rPr>
        <w:t xml:space="preserve">probability of achieving statistical significance </w:t>
      </w:r>
      <w:r w:rsidRPr="00DB635A">
        <w:rPr>
          <w:rFonts w:ascii="Times New Roman" w:hAnsi="Times New Roman" w:cs="Times New Roman"/>
          <w:sz w:val="24"/>
          <w:szCs w:val="24"/>
        </w:rPr>
        <w:t>(appendi</w:t>
      </w:r>
      <w:r w:rsidR="00EF1903">
        <w:rPr>
          <w:rFonts w:ascii="Times New Roman" w:hAnsi="Times New Roman" w:cs="Times New Roman"/>
          <w:sz w:val="24"/>
          <w:szCs w:val="24"/>
        </w:rPr>
        <w:t>x 9</w:t>
      </w:r>
      <w:r w:rsidRPr="00DB635A">
        <w:rPr>
          <w:rFonts w:ascii="Times New Roman" w:hAnsi="Times New Roman" w:cs="Times New Roman"/>
          <w:sz w:val="24"/>
          <w:szCs w:val="24"/>
        </w:rPr>
        <w:t xml:space="preserve">), well below the desirable </w:t>
      </w:r>
      <w:r w:rsidR="00F9156C">
        <w:rPr>
          <w:rFonts w:ascii="Times New Roman" w:hAnsi="Times New Roman" w:cs="Times New Roman"/>
          <w:sz w:val="24"/>
          <w:szCs w:val="24"/>
        </w:rPr>
        <w:t xml:space="preserve">power </w:t>
      </w:r>
      <w:r w:rsidRPr="00DB635A">
        <w:rPr>
          <w:rFonts w:ascii="Times New Roman" w:hAnsi="Times New Roman" w:cs="Times New Roman"/>
          <w:sz w:val="24"/>
          <w:szCs w:val="24"/>
        </w:rPr>
        <w:t>level of 80%. Thus, the study was unlikely to have achieved statistical significance. By changing t</w:t>
      </w:r>
      <w:r w:rsidR="00621F6E">
        <w:rPr>
          <w:rFonts w:ascii="Times New Roman" w:hAnsi="Times New Roman" w:cs="Times New Roman"/>
          <w:sz w:val="24"/>
          <w:szCs w:val="24"/>
        </w:rPr>
        <w:t>he factors imputed (appendix 10</w:t>
      </w:r>
      <w:r w:rsidRPr="00DB635A">
        <w:rPr>
          <w:rFonts w:ascii="Times New Roman" w:hAnsi="Times New Roman" w:cs="Times New Roman"/>
          <w:sz w:val="24"/>
          <w:szCs w:val="24"/>
        </w:rPr>
        <w:t xml:space="preserve">), Schoenfeld’s calculator showed that for the study to achieve a power </w:t>
      </w:r>
      <w:r w:rsidR="00F9156C">
        <w:rPr>
          <w:rFonts w:ascii="Times New Roman" w:hAnsi="Times New Roman" w:cs="Times New Roman"/>
          <w:sz w:val="24"/>
          <w:szCs w:val="24"/>
        </w:rPr>
        <w:t xml:space="preserve">level </w:t>
      </w:r>
      <w:r w:rsidRPr="00DB635A">
        <w:rPr>
          <w:rFonts w:ascii="Times New Roman" w:hAnsi="Times New Roman" w:cs="Times New Roman"/>
          <w:sz w:val="24"/>
          <w:szCs w:val="24"/>
        </w:rPr>
        <w:t xml:space="preserve">of 80%, 278 participants would </w:t>
      </w:r>
      <w:r w:rsidR="00F9156C">
        <w:rPr>
          <w:rFonts w:ascii="Times New Roman" w:hAnsi="Times New Roman" w:cs="Times New Roman"/>
          <w:sz w:val="24"/>
          <w:szCs w:val="24"/>
        </w:rPr>
        <w:t>have been</w:t>
      </w:r>
      <w:r w:rsidRPr="00DB635A">
        <w:rPr>
          <w:rFonts w:ascii="Times New Roman" w:hAnsi="Times New Roman" w:cs="Times New Roman"/>
          <w:sz w:val="24"/>
          <w:szCs w:val="24"/>
        </w:rPr>
        <w:t xml:space="preserve"> required (139 in each arm), which was over five times the size of my available sample. Not only was this significantly beyond the resources I had at my disposal, but such a research design w</w:t>
      </w:r>
      <w:r w:rsidR="00CA7751">
        <w:rPr>
          <w:rFonts w:ascii="Times New Roman" w:hAnsi="Times New Roman" w:cs="Times New Roman"/>
          <w:sz w:val="24"/>
          <w:szCs w:val="24"/>
        </w:rPr>
        <w:t>ould require a nine-form entry P</w:t>
      </w:r>
      <w:r w:rsidRPr="00DB635A">
        <w:rPr>
          <w:rFonts w:ascii="Times New Roman" w:hAnsi="Times New Roman" w:cs="Times New Roman"/>
          <w:sz w:val="24"/>
          <w:szCs w:val="24"/>
        </w:rPr>
        <w:t xml:space="preserve">rimary school (of which there is not one example in England), and if the study were to be conducted across several schools, the required number would be even higher as a result of this additional variable. It must be acknowledged therefore that due to its size, the power of the study is very low, but it was beyond my power to organise it otherwise. </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This is not to say a study which lacks statistical significance lacks worth, or is discredited. Where an effect has been demonstrated, a statistically non-significant study contributes to the field in which it focuses in two ways. Firstly, it shows that the focus is valid, with potential for statistical significance if replicated with more ambitious parameters, and is therefore worthy of further investigation. Secondly, it contributes to existing data from similar studies, allowing “</w:t>
      </w:r>
      <w:r w:rsidRPr="00DB635A">
        <w:rPr>
          <w:rFonts w:ascii="Times New Roman" w:hAnsi="Times New Roman" w:cs="Times New Roman"/>
          <w:i/>
          <w:sz w:val="24"/>
          <w:szCs w:val="24"/>
        </w:rPr>
        <w:t>research syntheses</w:t>
      </w:r>
      <w:r w:rsidRPr="00DB635A">
        <w:rPr>
          <w:rFonts w:ascii="Times New Roman" w:hAnsi="Times New Roman" w:cs="Times New Roman"/>
          <w:sz w:val="24"/>
          <w:szCs w:val="24"/>
        </w:rPr>
        <w:t xml:space="preserve">” </w:t>
      </w:r>
      <w:r w:rsidRPr="00DB635A">
        <w:rPr>
          <w:rFonts w:ascii="Times New Roman" w:hAnsi="Times New Roman" w:cs="Times New Roman"/>
          <w:sz w:val="24"/>
          <w:szCs w:val="24"/>
        </w:rPr>
        <w:lastRenderedPageBreak/>
        <w:t>(Hodges, 1984: 61), which is the combination of the results of multiple independent research studies, none of which might achieve statistical significance, but combined, may reveal patterns and consistent outcomes. Such research synthesis is now known as ‘</w:t>
      </w:r>
      <w:r w:rsidRPr="00DB635A">
        <w:rPr>
          <w:rFonts w:ascii="Times New Roman" w:hAnsi="Times New Roman" w:cs="Times New Roman"/>
          <w:i/>
          <w:sz w:val="24"/>
          <w:szCs w:val="24"/>
        </w:rPr>
        <w:t xml:space="preserve">meta-analysis’ </w:t>
      </w:r>
      <w:r w:rsidRPr="00DB635A">
        <w:rPr>
          <w:rFonts w:ascii="Times New Roman" w:hAnsi="Times New Roman" w:cs="Times New Roman"/>
          <w:sz w:val="24"/>
          <w:szCs w:val="24"/>
        </w:rPr>
        <w:t>(Torgerson, 2003: 73). If meta-analyses are to be successful and valid, the selected trials must be homogenous in terms of method, focus, and size (Torgerson, 2003: 82), but if these conditions do apply, meta-analysis can allow the identification and validation of small, and possibly educationally important effect sizes. Hodges was also an advocate of synthesising studies of similar focus and quality. When selecting studies for inclusion in such a synthesis, he warned against censoring non-significant studies:</w:t>
      </w:r>
    </w:p>
    <w:p w:rsidR="00DB635A" w:rsidRPr="00E96C6C" w:rsidRDefault="00DB635A" w:rsidP="00E96C6C">
      <w:pPr>
        <w:pStyle w:val="NoSpacing"/>
        <w:jc w:val="both"/>
        <w:rPr>
          <w:rFonts w:ascii="Times New Roman" w:hAnsi="Times New Roman" w:cs="Times New Roman"/>
          <w:sz w:val="24"/>
          <w:szCs w:val="24"/>
        </w:rPr>
      </w:pPr>
      <w:r w:rsidRPr="00DB635A">
        <w:tab/>
      </w:r>
      <w:r w:rsidRPr="00E96C6C">
        <w:rPr>
          <w:rFonts w:ascii="Times New Roman" w:hAnsi="Times New Roman" w:cs="Times New Roman"/>
          <w:sz w:val="24"/>
          <w:szCs w:val="24"/>
        </w:rPr>
        <w:t xml:space="preserve">If the quantitative result of a study is [recognised] only when the mean </w:t>
      </w:r>
      <w:r w:rsidRPr="00E96C6C">
        <w:rPr>
          <w:rFonts w:ascii="Times New Roman" w:hAnsi="Times New Roman" w:cs="Times New Roman"/>
          <w:sz w:val="24"/>
          <w:szCs w:val="24"/>
        </w:rPr>
        <w:tab/>
        <w:t xml:space="preserve">difference is statistically significant, the observed mean difference, variance, </w:t>
      </w:r>
      <w:r w:rsidRPr="00E96C6C">
        <w:rPr>
          <w:rFonts w:ascii="Times New Roman" w:hAnsi="Times New Roman" w:cs="Times New Roman"/>
          <w:sz w:val="24"/>
          <w:szCs w:val="24"/>
        </w:rPr>
        <w:tab/>
        <w:t xml:space="preserve">and effect size are biased estimators of the corresponding population </w:t>
      </w:r>
      <w:r w:rsidRPr="00E96C6C">
        <w:rPr>
          <w:rFonts w:ascii="Times New Roman" w:hAnsi="Times New Roman" w:cs="Times New Roman"/>
          <w:sz w:val="24"/>
          <w:szCs w:val="24"/>
        </w:rPr>
        <w:tab/>
        <w:t xml:space="preserve">parameters.  </w:t>
      </w:r>
    </w:p>
    <w:p w:rsidR="00DB635A" w:rsidRPr="00E96C6C" w:rsidRDefault="00DB635A" w:rsidP="00E96C6C">
      <w:pPr>
        <w:pStyle w:val="NoSpacing"/>
        <w:rPr>
          <w:rFonts w:ascii="Times New Roman" w:hAnsi="Times New Roman" w:cs="Times New Roman"/>
          <w:sz w:val="24"/>
          <w:szCs w:val="24"/>
        </w:rPr>
      </w:pPr>
      <w:r w:rsidRPr="00E96C6C">
        <w:rPr>
          <w:rFonts w:ascii="Times New Roman" w:hAnsi="Times New Roman" w:cs="Times New Roman"/>
          <w:sz w:val="24"/>
          <w:szCs w:val="24"/>
        </w:rPr>
        <w:tab/>
        <w:t>(Hodges, 1984: 61)</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30184" w:rsidP="00DB63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More recently, Gerber and</w:t>
      </w:r>
      <w:r w:rsidR="00DB635A" w:rsidRPr="00DB635A">
        <w:rPr>
          <w:rFonts w:ascii="Times New Roman" w:hAnsi="Times New Roman" w:cs="Times New Roman"/>
          <w:sz w:val="24"/>
          <w:szCs w:val="24"/>
        </w:rPr>
        <w:t xml:space="preserve"> Malhotra (2009) examined the range of articles published in two leading science journals seeking evidence “</w:t>
      </w:r>
      <w:r w:rsidR="00DB635A" w:rsidRPr="00DB635A">
        <w:rPr>
          <w:rFonts w:ascii="Times New Roman" w:hAnsi="Times New Roman" w:cs="Times New Roman"/>
          <w:i/>
          <w:sz w:val="24"/>
          <w:szCs w:val="24"/>
        </w:rPr>
        <w:t>for</w:t>
      </w:r>
      <w:r w:rsidR="00DB635A" w:rsidRPr="00DB635A">
        <w:rPr>
          <w:rFonts w:ascii="Times New Roman" w:hAnsi="Times New Roman" w:cs="Times New Roman"/>
          <w:i/>
          <w:sz w:val="24"/>
          <w:szCs w:val="24"/>
          <w:lang w:eastAsia="en-GB"/>
        </w:rPr>
        <w:t xml:space="preserve"> the presence of publication bias due to reliance on the 0.05 significance level</w:t>
      </w:r>
      <w:r w:rsidR="00DB635A" w:rsidRPr="00DB635A">
        <w:rPr>
          <w:rFonts w:ascii="Times New Roman" w:hAnsi="Times New Roman" w:cs="Times New Roman"/>
          <w:sz w:val="24"/>
          <w:szCs w:val="24"/>
          <w:lang w:eastAsia="en-GB"/>
        </w:rPr>
        <w:t xml:space="preserve">” (p.313).  They </w:t>
      </w:r>
      <w:r w:rsidR="00DB635A" w:rsidRPr="00DB635A">
        <w:rPr>
          <w:rFonts w:ascii="Times New Roman" w:hAnsi="Times New Roman" w:cs="Times New Roman"/>
          <w:sz w:val="24"/>
          <w:szCs w:val="24"/>
        </w:rPr>
        <w:t>expressed the same view as Hodges, but were more forthright:</w:t>
      </w:r>
    </w:p>
    <w:p w:rsidR="00DB635A" w:rsidRPr="00E96C6C" w:rsidRDefault="00DB635A" w:rsidP="00E96C6C">
      <w:pPr>
        <w:pStyle w:val="NoSpacing"/>
        <w:jc w:val="both"/>
        <w:rPr>
          <w:rFonts w:ascii="Times New Roman" w:hAnsi="Times New Roman" w:cs="Times New Roman"/>
          <w:sz w:val="24"/>
          <w:szCs w:val="24"/>
          <w:lang w:eastAsia="en-GB"/>
        </w:rPr>
      </w:pPr>
      <w:r w:rsidRPr="00DB635A">
        <w:rPr>
          <w:lang w:eastAsia="en-GB"/>
        </w:rPr>
        <w:tab/>
      </w:r>
      <w:r w:rsidRPr="00E96C6C">
        <w:rPr>
          <w:rFonts w:ascii="Times New Roman" w:hAnsi="Times New Roman" w:cs="Times New Roman"/>
          <w:sz w:val="24"/>
          <w:szCs w:val="24"/>
          <w:lang w:eastAsia="en-GB"/>
        </w:rPr>
        <w:t xml:space="preserve">Our findings raise the possibility that the results reported in the leading </w:t>
      </w:r>
      <w:r w:rsidRPr="00E96C6C">
        <w:rPr>
          <w:rFonts w:ascii="Times New Roman" w:hAnsi="Times New Roman" w:cs="Times New Roman"/>
          <w:sz w:val="24"/>
          <w:szCs w:val="24"/>
          <w:lang w:eastAsia="en-GB"/>
        </w:rPr>
        <w:tab/>
        <w:t xml:space="preserve">political science journals may be misleading due to publication bias ... </w:t>
      </w:r>
      <w:r w:rsidRPr="00E96C6C">
        <w:rPr>
          <w:rFonts w:ascii="Times New Roman" w:hAnsi="Times New Roman" w:cs="Times New Roman"/>
          <w:sz w:val="24"/>
          <w:szCs w:val="24"/>
          <w:lang w:eastAsia="en-GB"/>
        </w:rPr>
        <w:tab/>
        <w:t>[which has] been found to be ubiquitous in several academic disciplines.</w:t>
      </w:r>
    </w:p>
    <w:p w:rsidR="00DB635A" w:rsidRPr="00E96C6C" w:rsidRDefault="00D30184" w:rsidP="00E96C6C">
      <w:pPr>
        <w:pStyle w:val="NoSpacing"/>
        <w:jc w:val="both"/>
        <w:rPr>
          <w:rFonts w:ascii="Times New Roman" w:hAnsi="Times New Roman" w:cs="Times New Roman"/>
          <w:sz w:val="24"/>
          <w:szCs w:val="24"/>
          <w:lang w:eastAsia="en-GB"/>
        </w:rPr>
      </w:pPr>
      <w:r>
        <w:rPr>
          <w:rFonts w:ascii="Times New Roman" w:hAnsi="Times New Roman" w:cs="Times New Roman"/>
          <w:sz w:val="24"/>
          <w:szCs w:val="24"/>
        </w:rPr>
        <w:tab/>
        <w:t>(Gerber and</w:t>
      </w:r>
      <w:r w:rsidR="00DB635A" w:rsidRPr="00E96C6C">
        <w:rPr>
          <w:rFonts w:ascii="Times New Roman" w:hAnsi="Times New Roman" w:cs="Times New Roman"/>
          <w:sz w:val="24"/>
          <w:szCs w:val="24"/>
        </w:rPr>
        <w:t xml:space="preserve"> Malhotra, 2009: 313 &amp; 314)</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lang w:eastAsia="en-GB"/>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lang w:eastAsia="en-GB"/>
        </w:rPr>
      </w:pPr>
      <w:r w:rsidRPr="00DB635A">
        <w:rPr>
          <w:rFonts w:ascii="Times New Roman" w:hAnsi="Times New Roman" w:cs="Times New Roman"/>
          <w:sz w:val="24"/>
          <w:szCs w:val="24"/>
          <w:lang w:eastAsia="en-GB"/>
        </w:rPr>
        <w:t>They go on to celebrate the place of the smaller, less powerful (yet effectively designed) s</w:t>
      </w:r>
      <w:r w:rsidR="00E96C6C">
        <w:rPr>
          <w:rFonts w:ascii="Times New Roman" w:hAnsi="Times New Roman" w:cs="Times New Roman"/>
          <w:sz w:val="24"/>
          <w:szCs w:val="24"/>
          <w:lang w:eastAsia="en-GB"/>
        </w:rPr>
        <w:t>tudy:</w:t>
      </w:r>
    </w:p>
    <w:p w:rsidR="00DB635A" w:rsidRPr="00E96C6C" w:rsidRDefault="00DB635A" w:rsidP="00E96C6C">
      <w:pPr>
        <w:pStyle w:val="NoSpacing"/>
        <w:jc w:val="both"/>
        <w:rPr>
          <w:rFonts w:ascii="Times New Roman" w:hAnsi="Times New Roman" w:cs="Times New Roman"/>
          <w:sz w:val="24"/>
          <w:szCs w:val="24"/>
          <w:lang w:eastAsia="en-GB"/>
        </w:rPr>
      </w:pPr>
      <w:r w:rsidRPr="00DB635A">
        <w:rPr>
          <w:lang w:eastAsia="en-GB"/>
        </w:rPr>
        <w:lastRenderedPageBreak/>
        <w:tab/>
      </w:r>
      <w:r w:rsidRPr="00E96C6C">
        <w:rPr>
          <w:rFonts w:ascii="Times New Roman" w:hAnsi="Times New Roman" w:cs="Times New Roman"/>
          <w:sz w:val="24"/>
          <w:szCs w:val="24"/>
          <w:lang w:eastAsia="en-GB"/>
        </w:rPr>
        <w:t xml:space="preserve">Publication bias might be avoided if greater attention was given to the </w:t>
      </w:r>
      <w:r w:rsidRPr="00E96C6C">
        <w:rPr>
          <w:rFonts w:ascii="Times New Roman" w:hAnsi="Times New Roman" w:cs="Times New Roman"/>
          <w:sz w:val="24"/>
          <w:szCs w:val="24"/>
          <w:lang w:eastAsia="en-GB"/>
        </w:rPr>
        <w:tab/>
        <w:t xml:space="preserve">research design rather than the estimates produced by a particular study. </w:t>
      </w:r>
      <w:r w:rsidRPr="00E96C6C">
        <w:rPr>
          <w:rFonts w:ascii="Times New Roman" w:hAnsi="Times New Roman" w:cs="Times New Roman"/>
          <w:sz w:val="24"/>
          <w:szCs w:val="24"/>
          <w:lang w:eastAsia="en-GB"/>
        </w:rPr>
        <w:tab/>
        <w:t xml:space="preserve">Since an innovation in research design can improve all subsequent work, </w:t>
      </w:r>
      <w:r w:rsidRPr="00E96C6C">
        <w:rPr>
          <w:rFonts w:ascii="Times New Roman" w:hAnsi="Times New Roman" w:cs="Times New Roman"/>
          <w:sz w:val="24"/>
          <w:szCs w:val="24"/>
          <w:lang w:eastAsia="en-GB"/>
        </w:rPr>
        <w:tab/>
        <w:t xml:space="preserve">there should be strong encouragement for innovative studies that show how a </w:t>
      </w:r>
      <w:r w:rsidRPr="00E96C6C">
        <w:rPr>
          <w:rFonts w:ascii="Times New Roman" w:hAnsi="Times New Roman" w:cs="Times New Roman"/>
          <w:sz w:val="24"/>
          <w:szCs w:val="24"/>
          <w:lang w:eastAsia="en-GB"/>
        </w:rPr>
        <w:tab/>
        <w:t xml:space="preserve">causal effect or important quantity can be estimated in a convincing fashion. </w:t>
      </w:r>
      <w:r w:rsidRPr="00E96C6C">
        <w:rPr>
          <w:rFonts w:ascii="Times New Roman" w:hAnsi="Times New Roman" w:cs="Times New Roman"/>
          <w:sz w:val="24"/>
          <w:szCs w:val="24"/>
          <w:lang w:eastAsia="en-GB"/>
        </w:rPr>
        <w:tab/>
        <w:t xml:space="preserve">For such studies, it may sometimes be the case that data is scarce or </w:t>
      </w:r>
      <w:r w:rsidRPr="00E96C6C">
        <w:rPr>
          <w:rFonts w:ascii="Times New Roman" w:hAnsi="Times New Roman" w:cs="Times New Roman"/>
          <w:sz w:val="24"/>
          <w:szCs w:val="24"/>
          <w:lang w:eastAsia="en-GB"/>
        </w:rPr>
        <w:tab/>
        <w:t xml:space="preserve">measurement difficult and, consequently, the power of the particular study is </w:t>
      </w:r>
      <w:r w:rsidRPr="00E96C6C">
        <w:rPr>
          <w:rFonts w:ascii="Times New Roman" w:hAnsi="Times New Roman" w:cs="Times New Roman"/>
          <w:sz w:val="24"/>
          <w:szCs w:val="24"/>
          <w:lang w:eastAsia="en-GB"/>
        </w:rPr>
        <w:tab/>
        <w:t xml:space="preserve">weak. Nevertheless, since a strong design can point the way to subsequent </w:t>
      </w:r>
      <w:r w:rsidRPr="00E96C6C">
        <w:rPr>
          <w:rFonts w:ascii="Times New Roman" w:hAnsi="Times New Roman" w:cs="Times New Roman"/>
          <w:sz w:val="24"/>
          <w:szCs w:val="24"/>
          <w:lang w:eastAsia="en-GB"/>
        </w:rPr>
        <w:tab/>
        <w:t xml:space="preserve">innovations, there are good reasons to publish the work even if the results fall </w:t>
      </w:r>
      <w:r w:rsidRPr="00E96C6C">
        <w:rPr>
          <w:rFonts w:ascii="Times New Roman" w:hAnsi="Times New Roman" w:cs="Times New Roman"/>
          <w:sz w:val="24"/>
          <w:szCs w:val="24"/>
          <w:lang w:eastAsia="en-GB"/>
        </w:rPr>
        <w:tab/>
        <w:t xml:space="preserve">short of guidelines conventionally employed in evaluating </w:t>
      </w:r>
      <w:r w:rsidRPr="00E96C6C">
        <w:rPr>
          <w:rFonts w:ascii="Times New Roman" w:hAnsi="Times New Roman" w:cs="Times New Roman"/>
          <w:sz w:val="24"/>
          <w:szCs w:val="24"/>
          <w:lang w:eastAsia="en-GB"/>
        </w:rPr>
        <w:tab/>
        <w:t xml:space="preserve">hypotheses. </w:t>
      </w:r>
    </w:p>
    <w:p w:rsidR="00DB635A" w:rsidRPr="00E96C6C" w:rsidRDefault="00D30184" w:rsidP="00E96C6C">
      <w:pPr>
        <w:pStyle w:val="NoSpacing"/>
        <w:jc w:val="both"/>
        <w:rPr>
          <w:rFonts w:ascii="Times New Roman" w:hAnsi="Times New Roman" w:cs="Times New Roman"/>
          <w:sz w:val="24"/>
          <w:szCs w:val="24"/>
          <w:lang w:eastAsia="en-GB"/>
        </w:rPr>
      </w:pPr>
      <w:r>
        <w:rPr>
          <w:rFonts w:ascii="Times New Roman" w:hAnsi="Times New Roman" w:cs="Times New Roman"/>
          <w:sz w:val="24"/>
          <w:szCs w:val="24"/>
        </w:rPr>
        <w:tab/>
        <w:t>(Gerber and</w:t>
      </w:r>
      <w:r w:rsidR="00DB635A" w:rsidRPr="00E96C6C">
        <w:rPr>
          <w:rFonts w:ascii="Times New Roman" w:hAnsi="Times New Roman" w:cs="Times New Roman"/>
          <w:sz w:val="24"/>
          <w:szCs w:val="24"/>
        </w:rPr>
        <w:t xml:space="preserve"> Malhotra, 2009: 323)</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lang w:eastAsia="en-GB"/>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lang w:eastAsia="en-GB"/>
        </w:rPr>
        <w:t xml:space="preserve">This celebration of the small but effectively designed study is welcome in my case, since I have been careful to undertake a thorough audit (chapter 4, section 4.16). Nonetheless a power </w:t>
      </w:r>
      <w:r w:rsidR="00F9156C">
        <w:rPr>
          <w:rFonts w:ascii="Times New Roman" w:hAnsi="Times New Roman" w:cs="Times New Roman"/>
          <w:sz w:val="24"/>
          <w:szCs w:val="24"/>
          <w:lang w:eastAsia="en-GB"/>
        </w:rPr>
        <w:t>level</w:t>
      </w:r>
      <w:r w:rsidRPr="00DB635A">
        <w:rPr>
          <w:rFonts w:ascii="Times New Roman" w:hAnsi="Times New Roman" w:cs="Times New Roman"/>
          <w:sz w:val="24"/>
          <w:szCs w:val="24"/>
          <w:lang w:eastAsia="en-GB"/>
        </w:rPr>
        <w:t xml:space="preserve"> of only 27% must be acknowledged.</w:t>
      </w:r>
      <w:r w:rsidRPr="00DB635A">
        <w:rPr>
          <w:rFonts w:ascii="Times New Roman" w:hAnsi="Times New Roman" w:cs="Times New Roman"/>
          <w:sz w:val="24"/>
          <w:szCs w:val="24"/>
        </w:rPr>
        <w:t xml:space="preserve"> The implications of this power calculation for the statistical findings are considered in chapter 4.</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065408" w:rsidRDefault="00B85F7E" w:rsidP="00E96C6C">
      <w:pPr>
        <w:pStyle w:val="Heading2"/>
        <w:rPr>
          <w:color w:val="auto"/>
        </w:rPr>
      </w:pPr>
      <w:bookmarkStart w:id="57" w:name="_Toc332731485"/>
      <w:r>
        <w:rPr>
          <w:color w:val="auto"/>
        </w:rPr>
        <w:t>3.11</w:t>
      </w:r>
      <w:r w:rsidR="00DB635A" w:rsidRPr="00065408">
        <w:rPr>
          <w:color w:val="auto"/>
        </w:rPr>
        <w:tab/>
        <w:t xml:space="preserve"> The size of the research programme</w:t>
      </w:r>
      <w:bookmarkEnd w:id="57"/>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In the light of this calculation, the rationale for my choice of sample size must be explored. I was originally influenced by a range of methodologists. My trawl of books and articles on quantitative </w:t>
      </w:r>
      <w:r w:rsidR="00D30184">
        <w:rPr>
          <w:rFonts w:ascii="Times New Roman" w:hAnsi="Times New Roman" w:cs="Times New Roman"/>
          <w:sz w:val="24"/>
          <w:szCs w:val="24"/>
        </w:rPr>
        <w:t>methods and methodology (Brown and</w:t>
      </w:r>
      <w:r w:rsidRPr="00DB635A">
        <w:rPr>
          <w:rFonts w:ascii="Times New Roman" w:hAnsi="Times New Roman" w:cs="Times New Roman"/>
          <w:sz w:val="24"/>
          <w:szCs w:val="24"/>
        </w:rPr>
        <w:t xml:space="preserve"> Dowling, 1998; Hoy, 2010; Kalof et al, 2008; Gray, 2009) largely revealed silence on the matter of sample size. Each of these writers was informative about types of sample and population, but none offered any insight as to the numeric size that a piece of research should be, suggesting (falsely, I suspected) that the question is either unanswerable, or irrelevant. </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BC3DFB">
        <w:rPr>
          <w:rFonts w:ascii="Times New Roman" w:hAnsi="Times New Roman" w:cs="Times New Roman"/>
          <w:sz w:val="24"/>
          <w:szCs w:val="24"/>
          <w:lang w:val="fr-FR"/>
        </w:rPr>
        <w:lastRenderedPageBreak/>
        <w:t xml:space="preserve">Torgerson et al. (2003) and Cohen et al. </w:t>
      </w:r>
      <w:r w:rsidRPr="00DB635A">
        <w:rPr>
          <w:rFonts w:ascii="Times New Roman" w:hAnsi="Times New Roman" w:cs="Times New Roman"/>
          <w:sz w:val="24"/>
          <w:szCs w:val="24"/>
        </w:rPr>
        <w:t xml:space="preserve">(2007) </w:t>
      </w:r>
      <w:r w:rsidR="007157ED">
        <w:rPr>
          <w:rFonts w:ascii="Times New Roman" w:hAnsi="Times New Roman" w:cs="Times New Roman"/>
          <w:sz w:val="24"/>
          <w:szCs w:val="24"/>
        </w:rPr>
        <w:t>are</w:t>
      </w:r>
      <w:r w:rsidRPr="00DB635A">
        <w:rPr>
          <w:rFonts w:ascii="Times New Roman" w:hAnsi="Times New Roman" w:cs="Times New Roman"/>
          <w:sz w:val="24"/>
          <w:szCs w:val="24"/>
        </w:rPr>
        <w:t xml:space="preserve"> specific. Torgerson et al. (2003) analysed a number of RCTs, critiquing each methodologically. They ask many auditing questions (which were each applied to my study, see chapter 4, section 4.16),</w:t>
      </w:r>
      <w:r w:rsidRPr="00DB635A">
        <w:rPr>
          <w:rFonts w:ascii="Times New Roman" w:hAnsi="Times New Roman" w:cs="Times New Roman"/>
          <w:color w:val="FF0000"/>
          <w:sz w:val="24"/>
          <w:szCs w:val="24"/>
        </w:rPr>
        <w:t xml:space="preserve"> </w:t>
      </w:r>
      <w:r w:rsidRPr="00DB635A">
        <w:rPr>
          <w:rFonts w:ascii="Times New Roman" w:hAnsi="Times New Roman" w:cs="Times New Roman"/>
          <w:sz w:val="24"/>
          <w:szCs w:val="24"/>
        </w:rPr>
        <w:t>but they also give consideration of cohort size, both in terms of sample size, and the justification of sample size. The identification of sample size is important because if a given intervention produces a large effect size, this could be statistically non-significant because of a small sample. Equally, a large sample which produces a small effect can be statistically significant.</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Attrition rates are also given weight by Torgerson et al</w:t>
      </w:r>
      <w:r w:rsidR="00DD2B0E">
        <w:rPr>
          <w:rFonts w:ascii="Times New Roman" w:hAnsi="Times New Roman" w:cs="Times New Roman"/>
          <w:sz w:val="24"/>
          <w:szCs w:val="24"/>
        </w:rPr>
        <w:t>.</w:t>
      </w:r>
      <w:r w:rsidRPr="00DB635A">
        <w:rPr>
          <w:rFonts w:ascii="Times New Roman" w:hAnsi="Times New Roman" w:cs="Times New Roman"/>
          <w:sz w:val="24"/>
          <w:szCs w:val="24"/>
        </w:rPr>
        <w:t xml:space="preserve">, but this was not relevant to my study as none of the participating children who started the programme were lost during it. </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sample size in my RCT was 50. The sample sizes analysed in Torgerson et al.’s review varied between 24 and 1,115. Many contained fewer than 70. Of a sample size of 24, Torgerson et al. (2003: 243) write: </w:t>
      </w:r>
    </w:p>
    <w:p w:rsidR="00DB635A" w:rsidRPr="00E96C6C" w:rsidRDefault="007157ED" w:rsidP="00E96C6C">
      <w:pPr>
        <w:pStyle w:val="NoSpacing"/>
        <w:jc w:val="both"/>
        <w:rPr>
          <w:rFonts w:ascii="Times New Roman" w:hAnsi="Times New Roman" w:cs="Times New Roman"/>
          <w:sz w:val="24"/>
          <w:szCs w:val="24"/>
          <w:lang w:eastAsia="en-GB"/>
        </w:rPr>
      </w:pPr>
      <w:r>
        <w:rPr>
          <w:rFonts w:ascii="Times New Roman" w:hAnsi="Times New Roman" w:cs="Times New Roman"/>
          <w:sz w:val="24"/>
          <w:szCs w:val="24"/>
          <w:lang w:eastAsia="en-GB"/>
        </w:rPr>
        <w:tab/>
      </w:r>
      <w:r w:rsidR="00DB635A" w:rsidRPr="00E96C6C">
        <w:rPr>
          <w:rFonts w:ascii="Times New Roman" w:hAnsi="Times New Roman" w:cs="Times New Roman"/>
          <w:sz w:val="24"/>
          <w:szCs w:val="24"/>
          <w:lang w:eastAsia="en-GB"/>
        </w:rPr>
        <w:t xml:space="preserve">Clearly this sample size is low and would not have had very much statistical </w:t>
      </w:r>
      <w:r>
        <w:rPr>
          <w:rFonts w:ascii="Times New Roman" w:hAnsi="Times New Roman" w:cs="Times New Roman"/>
          <w:sz w:val="24"/>
          <w:szCs w:val="24"/>
          <w:lang w:eastAsia="en-GB"/>
        </w:rPr>
        <w:tab/>
      </w:r>
      <w:r w:rsidR="00DB635A" w:rsidRPr="00E96C6C">
        <w:rPr>
          <w:rFonts w:ascii="Times New Roman" w:hAnsi="Times New Roman" w:cs="Times New Roman"/>
          <w:sz w:val="24"/>
          <w:szCs w:val="24"/>
          <w:lang w:eastAsia="en-GB"/>
        </w:rPr>
        <w:t xml:space="preserve">power to detect even one standard deviation difference in improvement </w:t>
      </w:r>
      <w:r>
        <w:rPr>
          <w:rFonts w:ascii="Times New Roman" w:hAnsi="Times New Roman" w:cs="Times New Roman"/>
          <w:sz w:val="24"/>
          <w:szCs w:val="24"/>
          <w:lang w:eastAsia="en-GB"/>
        </w:rPr>
        <w:tab/>
      </w:r>
      <w:r w:rsidR="00DB635A" w:rsidRPr="00E96C6C">
        <w:rPr>
          <w:rFonts w:ascii="Times New Roman" w:hAnsi="Times New Roman" w:cs="Times New Roman"/>
          <w:sz w:val="24"/>
          <w:szCs w:val="24"/>
          <w:lang w:eastAsia="en-GB"/>
        </w:rPr>
        <w:t>(which requires at least 32 participants in a two-group comparison).</w:t>
      </w:r>
    </w:p>
    <w:p w:rsidR="00E96C6C" w:rsidRDefault="00E96C6C" w:rsidP="00DB635A">
      <w:pPr>
        <w:pStyle w:val="NoSpacing"/>
        <w:spacing w:line="480" w:lineRule="auto"/>
        <w:jc w:val="both"/>
        <w:rPr>
          <w:rFonts w:ascii="Times New Roman" w:hAnsi="Times New Roman" w:cs="Times New Roman"/>
          <w:sz w:val="24"/>
          <w:szCs w:val="24"/>
          <w:lang w:eastAsia="en-GB"/>
        </w:rPr>
      </w:pPr>
    </w:p>
    <w:p w:rsidR="00DB635A" w:rsidRPr="00DB635A" w:rsidRDefault="00DB635A" w:rsidP="00DB635A">
      <w:pPr>
        <w:pStyle w:val="NoSpacing"/>
        <w:spacing w:line="480" w:lineRule="auto"/>
        <w:jc w:val="both"/>
        <w:rPr>
          <w:rFonts w:ascii="Times New Roman" w:hAnsi="Times New Roman" w:cs="Times New Roman"/>
          <w:sz w:val="24"/>
          <w:szCs w:val="24"/>
          <w:lang w:eastAsia="en-GB"/>
        </w:rPr>
      </w:pPr>
      <w:r w:rsidRPr="00DB635A">
        <w:rPr>
          <w:rFonts w:ascii="Times New Roman" w:hAnsi="Times New Roman" w:cs="Times New Roman"/>
          <w:sz w:val="24"/>
          <w:szCs w:val="24"/>
          <w:lang w:eastAsia="en-GB"/>
        </w:rPr>
        <w:t>Cohen et al (2007</w:t>
      </w:r>
      <w:r w:rsidR="007157ED">
        <w:rPr>
          <w:rFonts w:ascii="Times New Roman" w:hAnsi="Times New Roman" w:cs="Times New Roman"/>
          <w:sz w:val="24"/>
          <w:szCs w:val="24"/>
          <w:lang w:eastAsia="en-GB"/>
        </w:rPr>
        <w:t>: 101</w:t>
      </w:r>
      <w:r w:rsidRPr="00DB635A">
        <w:rPr>
          <w:rFonts w:ascii="Times New Roman" w:hAnsi="Times New Roman" w:cs="Times New Roman"/>
          <w:sz w:val="24"/>
          <w:szCs w:val="24"/>
          <w:lang w:eastAsia="en-GB"/>
        </w:rPr>
        <w:t>) confirm this figure:</w:t>
      </w:r>
    </w:p>
    <w:p w:rsidR="00DB635A" w:rsidRDefault="007157ED" w:rsidP="007157ED">
      <w:pPr>
        <w:pStyle w:val="NoSpacing"/>
        <w:jc w:val="both"/>
        <w:rPr>
          <w:rFonts w:ascii="Times New Roman" w:hAnsi="Times New Roman" w:cs="Times New Roman"/>
          <w:sz w:val="24"/>
          <w:szCs w:val="24"/>
        </w:rPr>
      </w:pPr>
      <w:r>
        <w:rPr>
          <w:rFonts w:ascii="Times New Roman" w:hAnsi="Times New Roman" w:cs="Times New Roman"/>
          <w:sz w:val="24"/>
          <w:szCs w:val="24"/>
        </w:rPr>
        <w:tab/>
      </w:r>
      <w:r w:rsidR="00DB635A" w:rsidRPr="00E96C6C">
        <w:rPr>
          <w:rFonts w:ascii="Times New Roman" w:hAnsi="Times New Roman" w:cs="Times New Roman"/>
          <w:sz w:val="24"/>
          <w:szCs w:val="24"/>
        </w:rPr>
        <w:t xml:space="preserve">A sample size of thirty is held by many to be the minimum number of cases if </w:t>
      </w:r>
      <w:r>
        <w:rPr>
          <w:rFonts w:ascii="Times New Roman" w:hAnsi="Times New Roman" w:cs="Times New Roman"/>
          <w:sz w:val="24"/>
          <w:szCs w:val="24"/>
        </w:rPr>
        <w:tab/>
      </w:r>
      <w:r w:rsidR="00DB635A" w:rsidRPr="00E96C6C">
        <w:rPr>
          <w:rFonts w:ascii="Times New Roman" w:hAnsi="Times New Roman" w:cs="Times New Roman"/>
          <w:sz w:val="24"/>
          <w:szCs w:val="24"/>
        </w:rPr>
        <w:t xml:space="preserve">researchers plan to use some form of statistical analysis in their data … </w:t>
      </w:r>
      <w:r>
        <w:rPr>
          <w:rFonts w:ascii="Times New Roman" w:hAnsi="Times New Roman" w:cs="Times New Roman"/>
          <w:sz w:val="24"/>
          <w:szCs w:val="24"/>
        </w:rPr>
        <w:tab/>
      </w:r>
      <w:r w:rsidR="00DB635A" w:rsidRPr="00E96C6C">
        <w:rPr>
          <w:rFonts w:ascii="Times New Roman" w:hAnsi="Times New Roman" w:cs="Times New Roman"/>
          <w:sz w:val="24"/>
          <w:szCs w:val="24"/>
        </w:rPr>
        <w:t xml:space="preserve">Typically an anticipated minimum of thirty cases per variable should be used </w:t>
      </w:r>
      <w:r>
        <w:rPr>
          <w:rFonts w:ascii="Times New Roman" w:hAnsi="Times New Roman" w:cs="Times New Roman"/>
          <w:sz w:val="24"/>
          <w:szCs w:val="24"/>
        </w:rPr>
        <w:tab/>
      </w:r>
      <w:r w:rsidR="00DB635A" w:rsidRPr="00E96C6C">
        <w:rPr>
          <w:rFonts w:ascii="Times New Roman" w:hAnsi="Times New Roman" w:cs="Times New Roman"/>
          <w:sz w:val="24"/>
          <w:szCs w:val="24"/>
        </w:rPr>
        <w:t>as a ‘rule of thumb’.</w:t>
      </w:r>
    </w:p>
    <w:p w:rsidR="007157ED" w:rsidRDefault="007157ED" w:rsidP="007157ED">
      <w:pPr>
        <w:pStyle w:val="NoSpacing"/>
        <w:jc w:val="both"/>
        <w:rPr>
          <w:rFonts w:ascii="Times New Roman" w:hAnsi="Times New Roman" w:cs="Times New Roman"/>
          <w:sz w:val="24"/>
          <w:szCs w:val="24"/>
        </w:rPr>
      </w:pPr>
    </w:p>
    <w:p w:rsidR="007157ED" w:rsidRPr="00DB635A" w:rsidRDefault="007157ED" w:rsidP="007157ED">
      <w:pPr>
        <w:pStyle w:val="NoSpacing"/>
        <w:jc w:val="both"/>
        <w:rPr>
          <w:rFonts w:ascii="Times New Roman" w:hAnsi="Times New Roman" w:cs="Times New Roman"/>
          <w:sz w:val="24"/>
          <w:szCs w:val="24"/>
          <w:lang w:eastAsia="en-GB"/>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lastRenderedPageBreak/>
        <w:t xml:space="preserve">In my research design, I was very careful to ensure a single variable (namely, the intervention of the recorder lessons). Group size, ability spread, pre-test mean scores, pair-matching, intervention procedures, testing procedures, and the quality, quantity and level of literacy teaching were all consistent for each pair of children for the duration of the RCT. As such, there was only one identifiable independent variable (the intervention itself), and so my participant number exceeded the minimum required in terms of Cohen et al.’s (2007) advice. </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30184" w:rsidP="00DB63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Hutchison and</w:t>
      </w:r>
      <w:r w:rsidR="00DB635A" w:rsidRPr="00DB635A">
        <w:rPr>
          <w:rFonts w:ascii="Times New Roman" w:hAnsi="Times New Roman" w:cs="Times New Roman"/>
          <w:sz w:val="24"/>
          <w:szCs w:val="24"/>
        </w:rPr>
        <w:t xml:space="preserve"> Styles (2010) consider that the use of baseline data can also reduce a sample size, whilst retaining statistical integrity. “</w:t>
      </w:r>
      <w:r w:rsidR="00DB635A" w:rsidRPr="00DB635A">
        <w:rPr>
          <w:rFonts w:ascii="Times New Roman" w:hAnsi="Times New Roman" w:cs="Times New Roman"/>
          <w:i/>
          <w:sz w:val="24"/>
          <w:szCs w:val="24"/>
          <w:lang w:eastAsia="en-GB"/>
        </w:rPr>
        <w:t>Since the use of baseline data can make our analysis more sensitive, it is possible that it can reduce the sample size required for the experiment</w:t>
      </w:r>
      <w:r w:rsidR="00DB635A" w:rsidRPr="00DB635A">
        <w:rPr>
          <w:rFonts w:ascii="Times New Roman" w:hAnsi="Times New Roman" w:cs="Times New Roman"/>
          <w:sz w:val="24"/>
          <w:szCs w:val="24"/>
          <w:lang w:eastAsia="en-GB"/>
        </w:rPr>
        <w:t>” (</w:t>
      </w:r>
      <w:r>
        <w:rPr>
          <w:rFonts w:ascii="Times New Roman" w:hAnsi="Times New Roman" w:cs="Times New Roman"/>
          <w:sz w:val="24"/>
          <w:szCs w:val="24"/>
        </w:rPr>
        <w:t>Hutchison and</w:t>
      </w:r>
      <w:r w:rsidR="00DB635A" w:rsidRPr="00DB635A">
        <w:rPr>
          <w:rFonts w:ascii="Times New Roman" w:hAnsi="Times New Roman" w:cs="Times New Roman"/>
          <w:sz w:val="24"/>
          <w:szCs w:val="24"/>
        </w:rPr>
        <w:t xml:space="preserve"> Styles, 2010: </w:t>
      </w:r>
      <w:r w:rsidR="00DB635A" w:rsidRPr="00DB635A">
        <w:rPr>
          <w:rFonts w:ascii="Times New Roman" w:hAnsi="Times New Roman" w:cs="Times New Roman"/>
          <w:sz w:val="24"/>
          <w:szCs w:val="24"/>
          <w:lang w:eastAsia="en-GB"/>
        </w:rPr>
        <w:t xml:space="preserve">28). </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acknowledge that I was very much working at the bottom end of what is allowable in terms of sample size in an RCT, but to do otherwise was not within my power or budget. </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p>
    <w:p w:rsidR="00DB635A" w:rsidRPr="00065408" w:rsidRDefault="00B85F7E" w:rsidP="00E96C6C">
      <w:pPr>
        <w:pStyle w:val="Heading2"/>
        <w:rPr>
          <w:color w:val="auto"/>
        </w:rPr>
      </w:pPr>
      <w:bookmarkStart w:id="58" w:name="_Toc332731486"/>
      <w:r>
        <w:rPr>
          <w:color w:val="auto"/>
        </w:rPr>
        <w:t>3.12</w:t>
      </w:r>
      <w:r w:rsidR="00DB635A" w:rsidRPr="00065408">
        <w:rPr>
          <w:color w:val="auto"/>
        </w:rPr>
        <w:tab/>
        <w:t>Research assistants</w:t>
      </w:r>
      <w:bookmarkEnd w:id="58"/>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Ten research assistants were enlisted to assist with the study, five to do the pre-testing and the teaching, and a separate group of five to do the post-testing. The first group of five were all final-year students who, as part of their Initial Teacher Training (ITT) programme, were required to produce a research project as their </w:t>
      </w:r>
      <w:r w:rsidRPr="00DB635A">
        <w:rPr>
          <w:rFonts w:ascii="Times New Roman" w:hAnsi="Times New Roman" w:cs="Times New Roman"/>
          <w:sz w:val="24"/>
          <w:szCs w:val="24"/>
        </w:rPr>
        <w:lastRenderedPageBreak/>
        <w:t>dissertation. Permission was gained, from the Dean of the School of Education at the university in which I work, for the students to have access to the anonymised raw data gleaned from the two phases of the RCT for use in their dissertations. As such, the five students were pleased to participate, as they were attracted by being involved with a project far bigger than they could have arranged independently.</w:t>
      </w:r>
    </w:p>
    <w:p w:rsidR="00DB635A" w:rsidRDefault="00DB635A" w:rsidP="00DB635A">
      <w:pPr>
        <w:spacing w:line="480" w:lineRule="auto"/>
        <w:jc w:val="both"/>
        <w:rPr>
          <w:rFonts w:ascii="Times New Roman" w:hAnsi="Times New Roman" w:cs="Times New Roman"/>
          <w:sz w:val="24"/>
          <w:szCs w:val="24"/>
        </w:rPr>
      </w:pPr>
    </w:p>
    <w:p w:rsidR="00DB635A" w:rsidRDefault="00DB635A" w:rsidP="00DB635A">
      <w:pPr>
        <w:spacing w:line="480" w:lineRule="auto"/>
        <w:jc w:val="both"/>
        <w:rPr>
          <w:rFonts w:ascii="Times New Roman" w:hAnsi="Times New Roman" w:cs="Times New Roman"/>
          <w:i/>
          <w:sz w:val="24"/>
          <w:szCs w:val="24"/>
        </w:rPr>
      </w:pPr>
      <w:r w:rsidRPr="00DB635A">
        <w:rPr>
          <w:rFonts w:ascii="Times New Roman" w:hAnsi="Times New Roman" w:cs="Times New Roman"/>
          <w:sz w:val="24"/>
          <w:szCs w:val="24"/>
        </w:rPr>
        <w:t>This did not violate any ethical protocols, because my introductory pamphl</w:t>
      </w:r>
      <w:r w:rsidR="00A83638">
        <w:rPr>
          <w:rFonts w:ascii="Times New Roman" w:hAnsi="Times New Roman" w:cs="Times New Roman"/>
          <w:sz w:val="24"/>
          <w:szCs w:val="24"/>
        </w:rPr>
        <w:t>et to parents/carers (appendix 5</w:t>
      </w:r>
      <w:r w:rsidRPr="00DB635A">
        <w:rPr>
          <w:rFonts w:ascii="Times New Roman" w:hAnsi="Times New Roman" w:cs="Times New Roman"/>
          <w:sz w:val="24"/>
          <w:szCs w:val="24"/>
        </w:rPr>
        <w:t>) was careful to identify that “</w:t>
      </w:r>
      <w:r w:rsidRPr="00DB635A">
        <w:rPr>
          <w:rFonts w:ascii="Times New Roman" w:hAnsi="Times New Roman" w:cs="Times New Roman"/>
          <w:i/>
          <w:sz w:val="24"/>
          <w:szCs w:val="24"/>
        </w:rPr>
        <w:t>The only people who will have access to the results which have your name on (known as ‘the raw data’) will be Mr Barker, Mrs Barrs, Mr Simms, and me. Once I have removed all of your names on the data, other researchers whom I work with will be interested to know the results.”</w:t>
      </w:r>
    </w:p>
    <w:p w:rsidR="00172398" w:rsidRPr="00DB635A" w:rsidRDefault="00172398" w:rsidP="00DB635A">
      <w:pPr>
        <w:spacing w:line="480" w:lineRule="auto"/>
        <w:jc w:val="both"/>
        <w:rPr>
          <w:rFonts w:ascii="Times New Roman" w:hAnsi="Times New Roman" w:cs="Times New Roman"/>
          <w:sz w:val="24"/>
          <w:szCs w:val="24"/>
        </w:rPr>
      </w:pPr>
    </w:p>
    <w:p w:rsidR="00172398" w:rsidRPr="00172398" w:rsidRDefault="00172398" w:rsidP="00172398">
      <w:pPr>
        <w:spacing w:line="480" w:lineRule="auto"/>
        <w:jc w:val="both"/>
        <w:rPr>
          <w:rFonts w:ascii="Times New Roman" w:hAnsi="Times New Roman" w:cs="Times New Roman"/>
          <w:sz w:val="24"/>
          <w:szCs w:val="24"/>
        </w:rPr>
      </w:pPr>
      <w:r w:rsidRPr="00172398">
        <w:rPr>
          <w:rFonts w:ascii="Times New Roman" w:hAnsi="Times New Roman" w:cs="Times New Roman"/>
          <w:sz w:val="24"/>
          <w:szCs w:val="24"/>
        </w:rPr>
        <w:t>It was important that the intervention was delivered in a uniform way by all research assistants. The procedures and protocols of the lessons are prese</w:t>
      </w:r>
      <w:r w:rsidR="00C75980">
        <w:rPr>
          <w:rFonts w:ascii="Times New Roman" w:hAnsi="Times New Roman" w:cs="Times New Roman"/>
          <w:sz w:val="24"/>
          <w:szCs w:val="24"/>
        </w:rPr>
        <w:t>nted in section 3.13</w:t>
      </w:r>
      <w:r w:rsidRPr="00172398">
        <w:rPr>
          <w:rFonts w:ascii="Times New Roman" w:hAnsi="Times New Roman" w:cs="Times New Roman"/>
          <w:sz w:val="24"/>
          <w:szCs w:val="24"/>
        </w:rPr>
        <w:t>, and those</w:t>
      </w:r>
      <w:r w:rsidR="00C75980">
        <w:rPr>
          <w:rFonts w:ascii="Times New Roman" w:hAnsi="Times New Roman" w:cs="Times New Roman"/>
          <w:sz w:val="24"/>
          <w:szCs w:val="24"/>
        </w:rPr>
        <w:t xml:space="preserve"> for the testing in section 3.17</w:t>
      </w:r>
      <w:r w:rsidRPr="00172398">
        <w:rPr>
          <w:rFonts w:ascii="Times New Roman" w:hAnsi="Times New Roman" w:cs="Times New Roman"/>
          <w:sz w:val="24"/>
          <w:szCs w:val="24"/>
        </w:rPr>
        <w:t xml:space="preserve">. These procedures and protocols were agreed and rehearsed by everyone involved in delivering the programme (including the host teachers) prior to, and throughout, the intervention. Prior to the intervention, this was done through three meetings, </w:t>
      </w:r>
      <w:r w:rsidR="00F66DAA">
        <w:rPr>
          <w:rFonts w:ascii="Times New Roman" w:hAnsi="Times New Roman" w:cs="Times New Roman"/>
          <w:sz w:val="24"/>
          <w:szCs w:val="24"/>
        </w:rPr>
        <w:t xml:space="preserve">clearly </w:t>
      </w:r>
      <w:r w:rsidRPr="00172398">
        <w:rPr>
          <w:rFonts w:ascii="Times New Roman" w:hAnsi="Times New Roman" w:cs="Times New Roman"/>
          <w:sz w:val="24"/>
          <w:szCs w:val="24"/>
        </w:rPr>
        <w:t xml:space="preserve">setting out aims, objectives and methods. </w:t>
      </w:r>
      <w:r w:rsidR="00A73399">
        <w:rPr>
          <w:rFonts w:ascii="Times New Roman" w:hAnsi="Times New Roman" w:cs="Times New Roman"/>
          <w:sz w:val="24"/>
          <w:szCs w:val="24"/>
        </w:rPr>
        <w:t>During the intervention period, t</w:t>
      </w:r>
      <w:r w:rsidRPr="00172398">
        <w:rPr>
          <w:rFonts w:ascii="Times New Roman" w:hAnsi="Times New Roman" w:cs="Times New Roman"/>
          <w:sz w:val="24"/>
          <w:szCs w:val="24"/>
        </w:rPr>
        <w:t xml:space="preserve">he assistants and I would meet on a weekly basis (usually, but not always, in the school on the afternoons of the intervention) to monitor the progress of the intervention. At these meetings, individual children were </w:t>
      </w:r>
      <w:r w:rsidRPr="00172398">
        <w:rPr>
          <w:rFonts w:ascii="Times New Roman" w:hAnsi="Times New Roman" w:cs="Times New Roman"/>
          <w:sz w:val="24"/>
          <w:szCs w:val="24"/>
        </w:rPr>
        <w:lastRenderedPageBreak/>
        <w:t xml:space="preserve">not discussed, but everyone was given opportunities to articulate their experiences and any concerns, which gave a sense of confidence, unity and direction to the intervention. It was clear that throughout the programme, everyone involved knew what was happening, what was expected, and what </w:t>
      </w:r>
      <w:r w:rsidR="00F66DAA" w:rsidRPr="00172398">
        <w:rPr>
          <w:rFonts w:ascii="Times New Roman" w:hAnsi="Times New Roman" w:cs="Times New Roman"/>
          <w:sz w:val="24"/>
          <w:szCs w:val="24"/>
        </w:rPr>
        <w:t>the procedural norms were</w:t>
      </w:r>
      <w:r w:rsidRPr="00172398">
        <w:rPr>
          <w:rFonts w:ascii="Times New Roman" w:hAnsi="Times New Roman" w:cs="Times New Roman"/>
          <w:sz w:val="24"/>
          <w:szCs w:val="24"/>
        </w:rPr>
        <w:t>.</w:t>
      </w:r>
    </w:p>
    <w:p w:rsidR="00DB635A" w:rsidRPr="00172398" w:rsidRDefault="00DB635A" w:rsidP="00DB635A">
      <w:pPr>
        <w:spacing w:line="480" w:lineRule="auto"/>
        <w:jc w:val="both"/>
        <w:rPr>
          <w:rFonts w:ascii="Times New Roman" w:hAnsi="Times New Roman" w:cs="Times New Roman"/>
          <w:sz w:val="24"/>
          <w:szCs w:val="24"/>
        </w:rPr>
      </w:pPr>
    </w:p>
    <w:p w:rsidR="00DB635A" w:rsidRPr="00172398" w:rsidRDefault="00DB635A" w:rsidP="00DB635A">
      <w:pPr>
        <w:spacing w:line="480" w:lineRule="auto"/>
        <w:jc w:val="both"/>
        <w:rPr>
          <w:rFonts w:ascii="Times New Roman" w:hAnsi="Times New Roman" w:cs="Times New Roman"/>
          <w:sz w:val="24"/>
          <w:szCs w:val="24"/>
        </w:rPr>
      </w:pPr>
      <w:r w:rsidRPr="00172398">
        <w:rPr>
          <w:rFonts w:ascii="Times New Roman" w:hAnsi="Times New Roman" w:cs="Times New Roman"/>
          <w:sz w:val="24"/>
          <w:szCs w:val="24"/>
        </w:rPr>
        <w:t xml:space="preserve">The post-testers (five in number) were friends of the original five research assistants, and were also students on the ITT programme. They were enlisted without enticement or inducement, but were willing to assist, under my direction (see testing procedure 3.16, below). </w:t>
      </w:r>
      <w:r w:rsidR="00172398" w:rsidRPr="00172398">
        <w:rPr>
          <w:rFonts w:ascii="Times New Roman" w:hAnsi="Times New Roman" w:cs="Times New Roman"/>
          <w:sz w:val="24"/>
          <w:szCs w:val="24"/>
        </w:rPr>
        <w:t xml:space="preserve"> Again, there was a great deal of rehearsal, and clarification of procedures and protocols, before the testing events, and although I did not participate in any of the post-testing, I was present in case clarification of any part of the process was sought by the testers.</w:t>
      </w:r>
    </w:p>
    <w:p w:rsidR="00DB635A" w:rsidRPr="00DB635A" w:rsidRDefault="00DB635A" w:rsidP="00DB635A">
      <w:pPr>
        <w:spacing w:line="480" w:lineRule="auto"/>
        <w:jc w:val="both"/>
        <w:rPr>
          <w:rFonts w:ascii="Times New Roman" w:hAnsi="Times New Roman" w:cs="Times New Roman"/>
          <w:sz w:val="24"/>
          <w:szCs w:val="24"/>
        </w:rPr>
      </w:pPr>
    </w:p>
    <w:p w:rsidR="00DB635A" w:rsidRPr="00384839" w:rsidRDefault="00DB635A" w:rsidP="00384839">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My own involvement in the teaching and testing was intentionally limited. I assisted with the pre-testing, but did not involve myself in post-testing in any capacity. I also was required to assist in two of the teaching afternoons during phase 2 (the data for which were not used), on both of </w:t>
      </w:r>
      <w:r w:rsidRPr="00384839">
        <w:rPr>
          <w:rFonts w:ascii="Times New Roman" w:hAnsi="Times New Roman" w:cs="Times New Roman"/>
          <w:sz w:val="24"/>
          <w:szCs w:val="24"/>
        </w:rPr>
        <w:t>which occasions research assistant numbers were short due to diverse taught commitments at the university.</w:t>
      </w:r>
    </w:p>
    <w:p w:rsidR="00384839" w:rsidRPr="00384839" w:rsidRDefault="00384839" w:rsidP="00384839">
      <w:pPr>
        <w:spacing w:line="480" w:lineRule="auto"/>
        <w:jc w:val="both"/>
        <w:rPr>
          <w:rFonts w:ascii="Times New Roman" w:hAnsi="Times New Roman" w:cs="Times New Roman"/>
          <w:sz w:val="24"/>
          <w:szCs w:val="24"/>
        </w:rPr>
      </w:pPr>
    </w:p>
    <w:p w:rsidR="00DB635A" w:rsidRPr="00384839" w:rsidRDefault="00DB635A" w:rsidP="00384839">
      <w:pPr>
        <w:pStyle w:val="NoSpacing"/>
        <w:spacing w:line="480" w:lineRule="auto"/>
        <w:jc w:val="both"/>
        <w:rPr>
          <w:rFonts w:ascii="Times New Roman" w:hAnsi="Times New Roman" w:cs="Times New Roman"/>
          <w:sz w:val="24"/>
          <w:szCs w:val="24"/>
        </w:rPr>
      </w:pPr>
      <w:r w:rsidRPr="00384839">
        <w:rPr>
          <w:rFonts w:ascii="Times New Roman" w:hAnsi="Times New Roman" w:cs="Times New Roman"/>
          <w:sz w:val="24"/>
          <w:szCs w:val="24"/>
        </w:rPr>
        <w:t xml:space="preserve">In order to maintain as much validity for the programme as possible, I am at pains to report that the post-testing of the children was administered ‘blind’: that is, by a different body of research assistants from those who did the teaching. I did not want </w:t>
      </w:r>
      <w:r w:rsidRPr="00384839">
        <w:rPr>
          <w:rFonts w:ascii="Times New Roman" w:hAnsi="Times New Roman" w:cs="Times New Roman"/>
          <w:sz w:val="24"/>
          <w:szCs w:val="24"/>
        </w:rPr>
        <w:lastRenderedPageBreak/>
        <w:t>the people who were involved in the post-testing to have any information about the decoding ability of the children, or to have knowledge of which children had been involved in which intervention. Also, I did not want any of the post-testers to have developed any sort of pedagogic or emotional relationship with any of the children. This is important because:</w:t>
      </w:r>
    </w:p>
    <w:p w:rsidR="00DB635A" w:rsidRPr="00384839" w:rsidRDefault="00DB635A" w:rsidP="00384839">
      <w:pPr>
        <w:pStyle w:val="NoSpacing"/>
        <w:jc w:val="both"/>
        <w:rPr>
          <w:rFonts w:ascii="Times New Roman" w:hAnsi="Times New Roman" w:cs="Times New Roman"/>
          <w:sz w:val="24"/>
          <w:szCs w:val="24"/>
        </w:rPr>
      </w:pPr>
    </w:p>
    <w:p w:rsidR="00DB635A" w:rsidRPr="00384839" w:rsidRDefault="00DB635A" w:rsidP="00384839">
      <w:pPr>
        <w:pStyle w:val="NoSpacing"/>
        <w:ind w:left="720"/>
        <w:jc w:val="both"/>
        <w:rPr>
          <w:rFonts w:ascii="Times New Roman" w:hAnsi="Times New Roman" w:cs="Times New Roman"/>
          <w:sz w:val="24"/>
          <w:szCs w:val="24"/>
        </w:rPr>
      </w:pPr>
      <w:r w:rsidRPr="00384839">
        <w:rPr>
          <w:rFonts w:ascii="Times New Roman" w:hAnsi="Times New Roman" w:cs="Times New Roman"/>
          <w:sz w:val="24"/>
          <w:szCs w:val="24"/>
        </w:rPr>
        <w:t>The relationship (positive to negative) between the assessor and the testee exerts an influence on the assessment. This takes on increasing significance in teacher assessment where the students know the teachers personally and professionally – and vice versa – and where the assessment situation involves face-to-face contact between teacher and student.</w:t>
      </w:r>
    </w:p>
    <w:p w:rsidR="00DB635A" w:rsidRPr="00384839" w:rsidRDefault="00DB635A" w:rsidP="00384839">
      <w:pPr>
        <w:pStyle w:val="NoSpacing"/>
        <w:ind w:firstLine="720"/>
        <w:jc w:val="both"/>
        <w:rPr>
          <w:rFonts w:ascii="Times New Roman" w:hAnsi="Times New Roman" w:cs="Times New Roman"/>
          <w:sz w:val="24"/>
          <w:szCs w:val="24"/>
        </w:rPr>
      </w:pPr>
      <w:r w:rsidRPr="00384839">
        <w:rPr>
          <w:rFonts w:ascii="Times New Roman" w:hAnsi="Times New Roman" w:cs="Times New Roman"/>
          <w:sz w:val="24"/>
          <w:szCs w:val="24"/>
        </w:rPr>
        <w:t>(Cohen et al., 2007: 160)</w:t>
      </w:r>
    </w:p>
    <w:p w:rsidR="00DB635A" w:rsidRPr="00DB635A" w:rsidRDefault="00DB635A" w:rsidP="00384839">
      <w:pPr>
        <w:pStyle w:val="Heading2"/>
      </w:pPr>
    </w:p>
    <w:p w:rsidR="00DB635A" w:rsidRPr="00065408" w:rsidRDefault="00B85F7E" w:rsidP="00384839">
      <w:pPr>
        <w:pStyle w:val="Heading2"/>
        <w:rPr>
          <w:color w:val="auto"/>
          <w:u w:val="single"/>
        </w:rPr>
      </w:pPr>
      <w:bookmarkStart w:id="59" w:name="_Toc332731487"/>
      <w:r>
        <w:rPr>
          <w:color w:val="auto"/>
        </w:rPr>
        <w:t>3.13</w:t>
      </w:r>
      <w:r w:rsidR="00DB635A" w:rsidRPr="00065408">
        <w:rPr>
          <w:color w:val="auto"/>
        </w:rPr>
        <w:tab/>
      </w:r>
      <w:r w:rsidR="00DB635A" w:rsidRPr="00065408">
        <w:rPr>
          <w:color w:val="auto"/>
          <w:u w:val="single"/>
        </w:rPr>
        <w:t>The format and content of the music teaching</w:t>
      </w:r>
      <w:bookmarkEnd w:id="59"/>
    </w:p>
    <w:p w:rsidR="00384839" w:rsidRPr="00384839" w:rsidRDefault="00384839" w:rsidP="00384839"/>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children undergoing the intervention were taught on a half-class-cohort basis (i.e. each afternoon of the intervention, 15 of the 30 children from class 1 would receive their music lessons, followed by 15 of the 30 children from class 2). The lessons took place in the school canteen on six consecutive Tuesday afternoons. The research assistants were unable to begin the recorder lessons until the canteen had been swept and cleared (by 1.15). Playtime was at 2pm for 15 minutes, and, with regard to the second group, the host teacher wanted the children back in the classroom by 3pm in order to prepare for home time. Thus, in order to ensure that the lessons were of uniform length the children were collected from their classrooms at either 1.15 or 2.15, and were returned at either 2pm or 3pm. The canteen was at the opposite end of the school from the children’s classroom, and there was inevitably some time spent collecting recorders and getting organised, so the lessons themselves </w:t>
      </w:r>
      <w:r w:rsidRPr="00DB635A">
        <w:rPr>
          <w:rFonts w:ascii="Times New Roman" w:hAnsi="Times New Roman" w:cs="Times New Roman"/>
          <w:sz w:val="24"/>
          <w:szCs w:val="24"/>
        </w:rPr>
        <w:lastRenderedPageBreak/>
        <w:t>began at 25 minutes past the hour, and finished at 5 minutes to the hour, allowing a lesson time of 30 minutes. These timings were consistent throughout the intervention.</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total </w:t>
      </w:r>
      <w:r w:rsidR="00F9156C">
        <w:rPr>
          <w:rFonts w:ascii="Times New Roman" w:hAnsi="Times New Roman" w:cs="Times New Roman"/>
          <w:sz w:val="24"/>
          <w:szCs w:val="24"/>
        </w:rPr>
        <w:t xml:space="preserve">‘contact’ </w:t>
      </w:r>
      <w:r w:rsidRPr="00DB635A">
        <w:rPr>
          <w:rFonts w:ascii="Times New Roman" w:hAnsi="Times New Roman" w:cs="Times New Roman"/>
          <w:sz w:val="24"/>
          <w:szCs w:val="24"/>
        </w:rPr>
        <w:t xml:space="preserve">teaching time for the intervention was therefore 6 x 30 minutes = 3 hours. </w:t>
      </w:r>
      <w:r w:rsidR="00F9156C">
        <w:rPr>
          <w:rFonts w:ascii="Times New Roman" w:hAnsi="Times New Roman" w:cs="Times New Roman"/>
          <w:sz w:val="24"/>
          <w:szCs w:val="24"/>
        </w:rPr>
        <w:t>However, t</w:t>
      </w:r>
      <w:r w:rsidRPr="00DB635A">
        <w:rPr>
          <w:rFonts w:ascii="Times New Roman" w:hAnsi="Times New Roman" w:cs="Times New Roman"/>
          <w:sz w:val="24"/>
          <w:szCs w:val="24"/>
        </w:rPr>
        <w:t xml:space="preserve">he children were practising, and talking to their peers and parents/carers, throughout the six weeks of the programme.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lessons were divided into three sections. The first engaged the children in the reading of two sets of written stimuli, beginning with combinations of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s, quavers and rests, which the research assistants wrote large on a white board. The combinations began with five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s, which would be clapped repeatedly, each repeat interspersed with a pause of three beats so that a feeling of four beats in a bar was established. Then, one by one,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s would be replaced by rests or quavers, and then with rests and quavers.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Following this activity, the children would clap the rhythm of the piece of music to be learnt during that lesson, although it was only once they were familiar with the rhythm that they would be told that this was the rhythm of the piece. They would then learn to sing or chant the new piece (the title of the first four pieces reflected the rhythm), and then chant and clap the piece at the same time. The piece was therefore </w:t>
      </w:r>
      <w:r w:rsidRPr="00DB635A">
        <w:rPr>
          <w:rFonts w:ascii="Times New Roman" w:hAnsi="Times New Roman" w:cs="Times New Roman"/>
          <w:sz w:val="24"/>
          <w:szCs w:val="24"/>
        </w:rPr>
        <w:lastRenderedPageBreak/>
        <w:t xml:space="preserve">heavily reinforced before the children would play the recorders. This section of the lesson would take 10-12 minutes.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In the second section the children would play the piece they had learnt and practised from the week before. Again, this was done as a whole cohort. This tended to be fairly cacophonous, since the children did not uniformly cover the holes with their fingers, but the research assistants were asked to model, praise and reward correct rhythm and fingering, rather than the physical accuracy of fingering, since the intervention was a comparison of reading activity, not of fine motor skills. The children would then return to the new piece, with more clapping and singing to remind them of what they had learnt in section 1. This section of the lessons took 5-7 minutes.</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Thirdly, the children were placed in groups of 3 or 4 (each research assistant now taking one small group), and the children would be taught to play the new piece, firstly by ensuring that each child understood the rhythm (more clapping), then by interpreting the notes on the stave and learning the fingering. Children did not have the same instructor each week. This was a conscious decision, because not all research assistants were available every week, and I did not want some children to have consistency of recorder teacher, and others not. It usually took 2-3 minutes to reorganise and refocus the children, as the music stands and groups were moved as far apart as possible, and so this part of the lesson took 10-12 minutes.</w:t>
      </w:r>
    </w:p>
    <w:p w:rsidR="00DB635A" w:rsidRPr="00065408" w:rsidRDefault="00B85F7E" w:rsidP="00384839">
      <w:pPr>
        <w:pStyle w:val="Heading2"/>
        <w:rPr>
          <w:color w:val="auto"/>
        </w:rPr>
      </w:pPr>
      <w:bookmarkStart w:id="60" w:name="_Toc332731488"/>
      <w:r>
        <w:rPr>
          <w:color w:val="auto"/>
        </w:rPr>
        <w:lastRenderedPageBreak/>
        <w:t>3.14</w:t>
      </w:r>
      <w:r w:rsidR="00DB635A" w:rsidRPr="00065408">
        <w:rPr>
          <w:color w:val="auto"/>
        </w:rPr>
        <w:tab/>
        <w:t>Analysis of the pieces</w:t>
      </w:r>
      <w:bookmarkEnd w:id="60"/>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have made below an analysis of the six pieces that were learnt. The first piece was deemed by all research assistants to be </w:t>
      </w:r>
      <w:r w:rsidR="00384839">
        <w:rPr>
          <w:rFonts w:ascii="Times New Roman" w:hAnsi="Times New Roman" w:cs="Times New Roman"/>
          <w:sz w:val="24"/>
          <w:szCs w:val="24"/>
        </w:rPr>
        <w:t>somewhat</w:t>
      </w:r>
      <w:r w:rsidRPr="00DB635A">
        <w:rPr>
          <w:rFonts w:ascii="Times New Roman" w:hAnsi="Times New Roman" w:cs="Times New Roman"/>
          <w:sz w:val="24"/>
          <w:szCs w:val="24"/>
        </w:rPr>
        <w:t xml:space="preserve"> over-ambitious, and so there is actually a reduction in complexity between piece 1 and piece 2, but thereafter the increasing complexity is gradual and identifiable. I had originally planned the six pieces in advance, and produced a small booklet, but after week one it became clear that my expectation of progress was inappropriate, and so in communication with the research assistants, I wrote new pieces on a weekly basis, based upon the perceived progress of the children in the previous week.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have analysed here the progression. Over the six weeks the pieces develop more in terms of rhythmic and structural complexity than melodic. I confined the children to combinations of three note types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 quaver, rest) and four notes (B, A, G, and, right at the end of the intervention, D). Generally, the note selection was intentionally repetitive within each phrase, whereas the rhythms of the phrases, although often identical one to another, used a variety of note types (i.e. it was common to include all three note types,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 quaver, and rest, in a single phrase, but rare to use all three notes). </w:t>
      </w:r>
    </w:p>
    <w:p w:rsidR="001C708E" w:rsidRDefault="001C708E">
      <w:pPr>
        <w:rPr>
          <w:rFonts w:asciiTheme="majorHAnsi" w:eastAsiaTheme="majorEastAsia" w:hAnsiTheme="majorHAnsi" w:cstheme="majorBidi"/>
          <w:b/>
          <w:bCs/>
        </w:rPr>
      </w:pPr>
      <w:r>
        <w:br w:type="page"/>
      </w:r>
    </w:p>
    <w:p w:rsidR="00DB635A" w:rsidRPr="00065408" w:rsidRDefault="00B85F7E" w:rsidP="00384839">
      <w:pPr>
        <w:pStyle w:val="Heading3"/>
        <w:rPr>
          <w:color w:val="auto"/>
        </w:rPr>
      </w:pPr>
      <w:bookmarkStart w:id="61" w:name="_Toc332731489"/>
      <w:r>
        <w:rPr>
          <w:color w:val="auto"/>
        </w:rPr>
        <w:lastRenderedPageBreak/>
        <w:t>3.14</w:t>
      </w:r>
      <w:r w:rsidR="00DB635A" w:rsidRPr="00065408">
        <w:rPr>
          <w:color w:val="auto"/>
        </w:rPr>
        <w:t>.1</w:t>
      </w:r>
      <w:r w:rsidR="00DB635A" w:rsidRPr="00065408">
        <w:rPr>
          <w:color w:val="auto"/>
        </w:rPr>
        <w:tab/>
        <w:t>Piece 1: B A G spells Bag</w:t>
      </w:r>
      <w:bookmarkEnd w:id="61"/>
    </w:p>
    <w:p w:rsidR="00384839" w:rsidRPr="00384839" w:rsidRDefault="00384839" w:rsidP="00384839"/>
    <w:p w:rsidR="00DB635A" w:rsidRPr="00384839" w:rsidRDefault="00E56B31" w:rsidP="0038483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3.3</w:t>
      </w:r>
      <w:r w:rsidR="0067700B">
        <w:rPr>
          <w:rFonts w:ascii="Times New Roman" w:hAnsi="Times New Roman" w:cs="Times New Roman"/>
          <w:b/>
          <w:sz w:val="20"/>
          <w:szCs w:val="20"/>
          <w:u w:val="single"/>
        </w:rPr>
        <w:t>,</w:t>
      </w:r>
      <w:r w:rsidR="00DB635A" w:rsidRPr="00384839">
        <w:rPr>
          <w:rFonts w:ascii="Times New Roman" w:hAnsi="Times New Roman" w:cs="Times New Roman"/>
          <w:b/>
          <w:sz w:val="20"/>
          <w:szCs w:val="20"/>
          <w:u w:val="single"/>
        </w:rPr>
        <w:t xml:space="preserve"> Piece 1</w:t>
      </w:r>
    </w:p>
    <w:tbl>
      <w:tblPr>
        <w:tblpPr w:leftFromText="180" w:rightFromText="180" w:vertAnchor="text" w:horzAnchor="margin" w:tblpY="9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6"/>
      </w:tblGrid>
      <w:tr w:rsidR="00DB635A" w:rsidRPr="00DB635A" w:rsidTr="00384839">
        <w:trPr>
          <w:trHeight w:val="2967"/>
        </w:trPr>
        <w:tc>
          <w:tcPr>
            <w:tcW w:w="4148" w:type="dxa"/>
          </w:tcPr>
          <w:p w:rsidR="00DB635A" w:rsidRPr="00DB635A" w:rsidRDefault="00DB635A" w:rsidP="00384839">
            <w:pPr>
              <w:pStyle w:val="NoSpacing"/>
            </w:pPr>
            <w:r w:rsidRPr="00DB635A">
              <w:rPr>
                <w:noProof/>
                <w:lang w:val="en-GB" w:eastAsia="zh-CN" w:bidi="ar-SA"/>
              </w:rPr>
              <w:drawing>
                <wp:inline distT="0" distB="0" distL="0" distR="0">
                  <wp:extent cx="2495550" cy="1800225"/>
                  <wp:effectExtent l="19050" t="0" r="0" b="0"/>
                  <wp:docPr id="7" name="Picture 7" descr="1, BAG spells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BAG spells Bag"/>
                          <pic:cNvPicPr>
                            <a:picLocks noChangeAspect="1" noChangeArrowheads="1"/>
                          </pic:cNvPicPr>
                        </pic:nvPicPr>
                        <pic:blipFill>
                          <a:blip r:embed="rId22" cstate="print"/>
                          <a:srcRect/>
                          <a:stretch>
                            <a:fillRect/>
                          </a:stretch>
                        </pic:blipFill>
                        <pic:spPr bwMode="auto">
                          <a:xfrm>
                            <a:off x="0" y="0"/>
                            <a:ext cx="2495550" cy="1800225"/>
                          </a:xfrm>
                          <a:prstGeom prst="rect">
                            <a:avLst/>
                          </a:prstGeom>
                          <a:noFill/>
                          <a:ln w="9525">
                            <a:noFill/>
                            <a:miter lim="800000"/>
                            <a:headEnd/>
                            <a:tailEnd/>
                          </a:ln>
                        </pic:spPr>
                      </pic:pic>
                    </a:graphicData>
                  </a:graphic>
                </wp:inline>
              </w:drawing>
            </w:r>
          </w:p>
        </w:tc>
      </w:tr>
    </w:tbl>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This piece introduces the children to the three notes mainly used in the intervention (B, A, and G). There are only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s and </w:t>
      </w:r>
      <w:r w:rsidRPr="008324F9">
        <w:rPr>
          <w:rFonts w:ascii="Times New Roman" w:hAnsi="Times New Roman" w:cs="Times New Roman"/>
          <w:sz w:val="24"/>
          <w:szCs w:val="24"/>
        </w:rPr>
        <w:t xml:space="preserve">rests </w:t>
      </w:r>
      <w:r w:rsidR="001C0340" w:rsidRPr="008324F9">
        <w:rPr>
          <w:rFonts w:ascii="Times New Roman" w:hAnsi="Times New Roman" w:cs="Times New Roman"/>
          <w:sz w:val="24"/>
          <w:szCs w:val="24"/>
        </w:rPr>
        <w:t>(</w:t>
      </w:r>
      <w:r w:rsidR="008324F9">
        <w:rPr>
          <w:rFonts w:ascii="Times New Roman" w:hAnsi="Times New Roman" w:cs="Times New Roman"/>
          <w:sz w:val="24"/>
          <w:szCs w:val="24"/>
        </w:rPr>
        <w:t>glossary, p.246</w:t>
      </w:r>
      <w:r w:rsidR="001C0340" w:rsidRPr="008324F9">
        <w:rPr>
          <w:rFonts w:ascii="Times New Roman" w:hAnsi="Times New Roman" w:cs="Times New Roman"/>
          <w:sz w:val="24"/>
          <w:szCs w:val="24"/>
        </w:rPr>
        <w:t>)</w:t>
      </w:r>
      <w:r w:rsidR="001C0340">
        <w:rPr>
          <w:rFonts w:ascii="Times New Roman" w:hAnsi="Times New Roman" w:cs="Times New Roman"/>
          <w:color w:val="FF0000"/>
          <w:sz w:val="24"/>
          <w:szCs w:val="24"/>
        </w:rPr>
        <w:t xml:space="preserve"> </w:t>
      </w:r>
      <w:r w:rsidRPr="00DB635A">
        <w:rPr>
          <w:rFonts w:ascii="Times New Roman" w:hAnsi="Times New Roman" w:cs="Times New Roman"/>
          <w:sz w:val="24"/>
          <w:szCs w:val="24"/>
        </w:rPr>
        <w:t>in this piece. The children were comfortable learning the first two lines. Their difficulty arose in the second two lines, where the melody in inverted. To their credit the assistants caught on to this difficulty immediately, and the children were asked to learn and play only the first two lines. The title of this piece was not an attempt to merge the two reading codes, but merely an attempt to give the children something to call it. Effectively, bar 4 constitutes a coda (being different in structure from the previous three bars), which was learnt by most, but not all children. This feature informed the structure of the next piece.</w:t>
      </w:r>
    </w:p>
    <w:p w:rsidR="00DB635A" w:rsidRPr="00065408" w:rsidRDefault="00B85F7E" w:rsidP="00384839">
      <w:pPr>
        <w:pStyle w:val="Heading3"/>
        <w:rPr>
          <w:color w:val="auto"/>
        </w:rPr>
      </w:pPr>
      <w:bookmarkStart w:id="62" w:name="_Toc332731490"/>
      <w:r>
        <w:rPr>
          <w:color w:val="auto"/>
        </w:rPr>
        <w:t>3.14</w:t>
      </w:r>
      <w:r w:rsidR="00DB635A" w:rsidRPr="00065408">
        <w:rPr>
          <w:color w:val="auto"/>
        </w:rPr>
        <w:t>.2</w:t>
      </w:r>
      <w:r w:rsidR="00DB635A" w:rsidRPr="00065408">
        <w:rPr>
          <w:color w:val="auto"/>
        </w:rPr>
        <w:tab/>
        <w:t>Piec</w:t>
      </w:r>
      <w:r w:rsidR="00384839" w:rsidRPr="00065408">
        <w:rPr>
          <w:color w:val="auto"/>
        </w:rPr>
        <w:t xml:space="preserve">e 2: </w:t>
      </w:r>
      <w:r w:rsidR="0067700B">
        <w:rPr>
          <w:color w:val="auto"/>
        </w:rPr>
        <w:t>One, two, three,</w:t>
      </w:r>
      <w:r w:rsidR="00295229" w:rsidRPr="00065408">
        <w:rPr>
          <w:color w:val="auto"/>
        </w:rPr>
        <w:t xml:space="preserve"> You</w:t>
      </w:r>
      <w:r w:rsidR="00384839" w:rsidRPr="00065408">
        <w:rPr>
          <w:color w:val="auto"/>
        </w:rPr>
        <w:t xml:space="preserve"> and me,</w:t>
      </w:r>
      <w:r w:rsidR="00DB635A" w:rsidRPr="00065408">
        <w:rPr>
          <w:color w:val="auto"/>
        </w:rPr>
        <w:t xml:space="preserve"> (Dad’s in the kitchen cooking my tea)</w:t>
      </w:r>
      <w:bookmarkEnd w:id="62"/>
    </w:p>
    <w:p w:rsidR="00384839" w:rsidRPr="00384839" w:rsidRDefault="00384839" w:rsidP="00384839"/>
    <w:p w:rsidR="00DB635A" w:rsidRPr="00384839" w:rsidRDefault="00E56B31" w:rsidP="0038483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3.4</w:t>
      </w:r>
      <w:r w:rsidR="00DB635A" w:rsidRPr="00384839">
        <w:rPr>
          <w:rFonts w:ascii="Times New Roman" w:hAnsi="Times New Roman" w:cs="Times New Roman"/>
          <w:b/>
          <w:sz w:val="20"/>
          <w:szCs w:val="20"/>
          <w:u w:val="single"/>
        </w:rPr>
        <w:t>: Piece 2</w:t>
      </w:r>
    </w:p>
    <w:tbl>
      <w:tblPr>
        <w:tblpPr w:leftFromText="180" w:rightFromText="180" w:vertAnchor="text" w:horzAnchor="margin" w:tblpY="1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tblGrid>
      <w:tr w:rsidR="00DB635A" w:rsidRPr="00DB635A" w:rsidTr="00DB635A">
        <w:trPr>
          <w:trHeight w:val="876"/>
        </w:trPr>
        <w:tc>
          <w:tcPr>
            <w:tcW w:w="4524" w:type="dxa"/>
          </w:tcPr>
          <w:p w:rsidR="00DB635A" w:rsidRPr="00DB635A" w:rsidRDefault="00DB635A" w:rsidP="00384839">
            <w:pPr>
              <w:pStyle w:val="NoSpacing"/>
            </w:pPr>
            <w:r w:rsidRPr="00DB635A">
              <w:rPr>
                <w:noProof/>
                <w:lang w:val="en-GB" w:eastAsia="zh-CN" w:bidi="ar-SA"/>
              </w:rPr>
              <w:drawing>
                <wp:inline distT="0" distB="0" distL="0" distR="0">
                  <wp:extent cx="2733675" cy="1981200"/>
                  <wp:effectExtent l="19050" t="0" r="9525" b="0"/>
                  <wp:docPr id="8" name="Picture 8" descr="2, One, two, three, You an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One, two, three, You and me"/>
                          <pic:cNvPicPr>
                            <a:picLocks noChangeAspect="1" noChangeArrowheads="1"/>
                          </pic:cNvPicPr>
                        </pic:nvPicPr>
                        <pic:blipFill>
                          <a:blip r:embed="rId23" cstate="print"/>
                          <a:srcRect/>
                          <a:stretch>
                            <a:fillRect/>
                          </a:stretch>
                        </pic:blipFill>
                        <pic:spPr bwMode="auto">
                          <a:xfrm>
                            <a:off x="0" y="0"/>
                            <a:ext cx="2733675" cy="1981200"/>
                          </a:xfrm>
                          <a:prstGeom prst="rect">
                            <a:avLst/>
                          </a:prstGeom>
                          <a:noFill/>
                          <a:ln w="9525">
                            <a:noFill/>
                            <a:miter lim="800000"/>
                            <a:headEnd/>
                            <a:tailEnd/>
                          </a:ln>
                        </pic:spPr>
                      </pic:pic>
                    </a:graphicData>
                  </a:graphic>
                </wp:inline>
              </w:drawing>
            </w:r>
          </w:p>
        </w:tc>
      </w:tr>
    </w:tbl>
    <w:p w:rsid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number of named notes is identical to piece 1, and the structure (four bars of repeated Bs, followed by repeated As and repeated Gs) is also the same. However, intentionally, in this piece there is no coda, and therefore only three phrases. The children were comfortable with this </w:t>
      </w:r>
      <w:r w:rsidRPr="00DB635A">
        <w:rPr>
          <w:rFonts w:ascii="Times New Roman" w:hAnsi="Times New Roman" w:cs="Times New Roman"/>
          <w:sz w:val="24"/>
          <w:szCs w:val="24"/>
        </w:rPr>
        <w:lastRenderedPageBreak/>
        <w:t xml:space="preserve">structure, even though it feels unfinished to a trained European ear (which has been taught to expect a symmetrical number of meters). The piece is more complex rhythmically, including as it does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s, </w:t>
      </w:r>
      <w:r w:rsidRPr="008324F9">
        <w:rPr>
          <w:rFonts w:ascii="Times New Roman" w:hAnsi="Times New Roman" w:cs="Times New Roman"/>
          <w:sz w:val="24"/>
          <w:szCs w:val="24"/>
        </w:rPr>
        <w:t xml:space="preserve">quavers </w:t>
      </w:r>
      <w:r w:rsidR="001C0340" w:rsidRPr="008324F9">
        <w:rPr>
          <w:rFonts w:ascii="Times New Roman" w:hAnsi="Times New Roman" w:cs="Times New Roman"/>
          <w:sz w:val="24"/>
          <w:szCs w:val="24"/>
        </w:rPr>
        <w:t>(</w:t>
      </w:r>
      <w:r w:rsidR="008324F9">
        <w:rPr>
          <w:rFonts w:ascii="Times New Roman" w:hAnsi="Times New Roman" w:cs="Times New Roman"/>
          <w:sz w:val="24"/>
          <w:szCs w:val="24"/>
        </w:rPr>
        <w:t>glossary, p.246</w:t>
      </w:r>
      <w:r w:rsidR="001C0340" w:rsidRPr="008324F9">
        <w:rPr>
          <w:rFonts w:ascii="Times New Roman" w:hAnsi="Times New Roman" w:cs="Times New Roman"/>
          <w:sz w:val="24"/>
          <w:szCs w:val="24"/>
        </w:rPr>
        <w:t xml:space="preserve">) </w:t>
      </w:r>
      <w:r w:rsidRPr="008324F9">
        <w:rPr>
          <w:rFonts w:ascii="Times New Roman" w:hAnsi="Times New Roman" w:cs="Times New Roman"/>
          <w:sz w:val="24"/>
          <w:szCs w:val="24"/>
        </w:rPr>
        <w:t>and</w:t>
      </w:r>
      <w:r w:rsidRPr="00DB635A">
        <w:rPr>
          <w:rFonts w:ascii="Times New Roman" w:hAnsi="Times New Roman" w:cs="Times New Roman"/>
          <w:sz w:val="24"/>
          <w:szCs w:val="24"/>
        </w:rPr>
        <w:t xml:space="preserve"> rests, but because of its more simple melodic structure compared with piece 1, the children were, as a group, more successful in learning and performing it. The rhythm of each phrase is reflected in the title. </w:t>
      </w:r>
    </w:p>
    <w:p w:rsidR="00384839" w:rsidRPr="00DB635A" w:rsidRDefault="00384839" w:rsidP="00DB635A">
      <w:pPr>
        <w:spacing w:line="480" w:lineRule="auto"/>
        <w:jc w:val="both"/>
        <w:rPr>
          <w:rFonts w:ascii="Times New Roman" w:hAnsi="Times New Roman" w:cs="Times New Roman"/>
          <w:sz w:val="24"/>
          <w:szCs w:val="24"/>
        </w:rPr>
      </w:pPr>
    </w:p>
    <w:p w:rsidR="00DB635A" w:rsidRPr="00772939" w:rsidRDefault="00B85F7E" w:rsidP="00384839">
      <w:pPr>
        <w:pStyle w:val="Heading3"/>
        <w:rPr>
          <w:color w:val="auto"/>
        </w:rPr>
      </w:pPr>
      <w:bookmarkStart w:id="63" w:name="_Toc332731491"/>
      <w:r>
        <w:rPr>
          <w:color w:val="auto"/>
        </w:rPr>
        <w:t>3.14</w:t>
      </w:r>
      <w:r w:rsidR="00DB635A" w:rsidRPr="00772939">
        <w:rPr>
          <w:color w:val="auto"/>
        </w:rPr>
        <w:t>.3</w:t>
      </w:r>
      <w:r w:rsidR="00DB635A" w:rsidRPr="00772939">
        <w:rPr>
          <w:color w:val="auto"/>
        </w:rPr>
        <w:tab/>
        <w:t>Piece 3: My granny walks quite slowly</w:t>
      </w:r>
      <w:bookmarkEnd w:id="63"/>
    </w:p>
    <w:p w:rsidR="00DB635A" w:rsidRPr="00DB635A" w:rsidRDefault="00DB635A" w:rsidP="00384839">
      <w:pPr>
        <w:pStyle w:val="NoSpacing"/>
      </w:pPr>
    </w:p>
    <w:p w:rsidR="00DB635A" w:rsidRPr="00384839" w:rsidRDefault="00E56B31" w:rsidP="0038483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3.5</w:t>
      </w:r>
      <w:r w:rsidR="00DB635A" w:rsidRPr="00384839">
        <w:rPr>
          <w:rFonts w:ascii="Times New Roman" w:hAnsi="Times New Roman" w:cs="Times New Roman"/>
          <w:b/>
          <w:sz w:val="20"/>
          <w:szCs w:val="20"/>
          <w:u w:val="single"/>
        </w:rPr>
        <w:t>: Piece 3</w:t>
      </w:r>
    </w:p>
    <w:tbl>
      <w:tblPr>
        <w:tblpPr w:leftFromText="180" w:rightFromText="180" w:vertAnchor="text" w:horzAnchor="margin" w:tblpY="12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6"/>
      </w:tblGrid>
      <w:tr w:rsidR="00DB635A" w:rsidRPr="00DB635A" w:rsidTr="00DB635A">
        <w:trPr>
          <w:trHeight w:val="876"/>
        </w:trPr>
        <w:tc>
          <w:tcPr>
            <w:tcW w:w="4383" w:type="dxa"/>
          </w:tcPr>
          <w:p w:rsidR="00DB635A" w:rsidRPr="00DB635A" w:rsidRDefault="00DB635A" w:rsidP="00384839">
            <w:pPr>
              <w:pStyle w:val="NoSpacing"/>
            </w:pPr>
            <w:r w:rsidRPr="00DB635A">
              <w:rPr>
                <w:noProof/>
                <w:lang w:val="en-GB" w:eastAsia="zh-CN" w:bidi="ar-SA"/>
              </w:rPr>
              <w:drawing>
                <wp:inline distT="0" distB="0" distL="0" distR="0">
                  <wp:extent cx="2647950" cy="1914525"/>
                  <wp:effectExtent l="19050" t="0" r="0" b="0"/>
                  <wp:docPr id="9" name="Picture 9" descr="3, My granny moves quite slow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My granny moves quite slowly"/>
                          <pic:cNvPicPr>
                            <a:picLocks noChangeAspect="1" noChangeArrowheads="1"/>
                          </pic:cNvPicPr>
                        </pic:nvPicPr>
                        <pic:blipFill>
                          <a:blip r:embed="rId24" cstate="print"/>
                          <a:srcRect/>
                          <a:stretch>
                            <a:fillRect/>
                          </a:stretch>
                        </pic:blipFill>
                        <pic:spPr bwMode="auto">
                          <a:xfrm>
                            <a:off x="0" y="0"/>
                            <a:ext cx="2647950" cy="1914525"/>
                          </a:xfrm>
                          <a:prstGeom prst="rect">
                            <a:avLst/>
                          </a:prstGeom>
                          <a:noFill/>
                          <a:ln w="9525">
                            <a:noFill/>
                            <a:miter lim="800000"/>
                            <a:headEnd/>
                            <a:tailEnd/>
                          </a:ln>
                        </pic:spPr>
                      </pic:pic>
                    </a:graphicData>
                  </a:graphic>
                </wp:inline>
              </w:drawing>
            </w:r>
          </w:p>
        </w:tc>
      </w:tr>
    </w:tbl>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Piece 3 is no more complex rhythmically than is piece 2, but melodically it contains one note change in each phrase. Each new phrase begins on the same note (B) to enable the children to easily regroup after each note change. Again, the rhythm of the first three phrases reflects the title. The rhythm of the opening notes of each phrase (‘My granny walks quite’) is identical to a section of piece 2 (‘Dad’s in the kitchen’). I experimented with a coda again in this piece, which the children coped with much better than in piece 1, showing evidence that the children were developing in their ability to respond to minor changes in melodic and rhythmic structure.</w:t>
      </w:r>
    </w:p>
    <w:p w:rsidR="00DB635A" w:rsidRPr="00772939" w:rsidRDefault="00DB635A" w:rsidP="00384839">
      <w:pPr>
        <w:pStyle w:val="Heading3"/>
        <w:rPr>
          <w:color w:val="auto"/>
        </w:rPr>
      </w:pPr>
      <w:r w:rsidRPr="00DB635A">
        <w:br w:type="page"/>
      </w:r>
      <w:bookmarkStart w:id="64" w:name="_Toc332731492"/>
      <w:r w:rsidR="00B85F7E">
        <w:rPr>
          <w:color w:val="auto"/>
        </w:rPr>
        <w:lastRenderedPageBreak/>
        <w:t>3.14</w:t>
      </w:r>
      <w:r w:rsidRPr="00772939">
        <w:rPr>
          <w:color w:val="auto"/>
        </w:rPr>
        <w:t>.4</w:t>
      </w:r>
      <w:r w:rsidRPr="00772939">
        <w:rPr>
          <w:color w:val="auto"/>
        </w:rPr>
        <w:tab/>
        <w:t>Piece 4: One, two, How do you do</w:t>
      </w:r>
      <w:bookmarkEnd w:id="64"/>
    </w:p>
    <w:p w:rsidR="00DB635A" w:rsidRPr="00DB635A" w:rsidRDefault="00DB635A" w:rsidP="00384839">
      <w:pPr>
        <w:pStyle w:val="NoSpacing"/>
      </w:pPr>
    </w:p>
    <w:p w:rsidR="00DB635A" w:rsidRPr="00E8210F" w:rsidRDefault="00E56B31" w:rsidP="0038483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3.6</w:t>
      </w:r>
      <w:r w:rsidR="00DB635A" w:rsidRPr="00E8210F">
        <w:rPr>
          <w:rFonts w:ascii="Times New Roman" w:hAnsi="Times New Roman" w:cs="Times New Roman"/>
          <w:b/>
          <w:sz w:val="20"/>
          <w:szCs w:val="20"/>
          <w:u w:val="single"/>
        </w:rPr>
        <w:t>: Piece 4</w:t>
      </w:r>
    </w:p>
    <w:tbl>
      <w:tblPr>
        <w:tblpPr w:leftFromText="180" w:rightFromText="180" w:vertAnchor="text" w:horzAnchor="margin" w:tblpY="18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6"/>
      </w:tblGrid>
      <w:tr w:rsidR="00DB635A" w:rsidRPr="00DB635A" w:rsidTr="00DB635A">
        <w:trPr>
          <w:trHeight w:val="876"/>
        </w:trPr>
        <w:tc>
          <w:tcPr>
            <w:tcW w:w="3988" w:type="dxa"/>
          </w:tcPr>
          <w:p w:rsidR="00DB635A" w:rsidRPr="00DB635A" w:rsidRDefault="00DB635A" w:rsidP="00384839">
            <w:pPr>
              <w:pStyle w:val="NoSpacing"/>
            </w:pPr>
            <w:r w:rsidRPr="00DB635A">
              <w:rPr>
                <w:noProof/>
                <w:lang w:val="en-GB" w:eastAsia="zh-CN" w:bidi="ar-SA"/>
              </w:rPr>
              <w:drawing>
                <wp:inline distT="0" distB="0" distL="0" distR="0">
                  <wp:extent cx="2390775" cy="1762125"/>
                  <wp:effectExtent l="19050" t="0" r="9525" b="0"/>
                  <wp:docPr id="10" name="Picture 10" descr="4, One, two, How do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One, two, How do you do"/>
                          <pic:cNvPicPr>
                            <a:picLocks noChangeAspect="1" noChangeArrowheads="1"/>
                          </pic:cNvPicPr>
                        </pic:nvPicPr>
                        <pic:blipFill>
                          <a:blip r:embed="rId25" cstate="print"/>
                          <a:srcRect/>
                          <a:stretch>
                            <a:fillRect/>
                          </a:stretch>
                        </pic:blipFill>
                        <pic:spPr bwMode="auto">
                          <a:xfrm>
                            <a:off x="0" y="0"/>
                            <a:ext cx="2390775" cy="1762125"/>
                          </a:xfrm>
                          <a:prstGeom prst="rect">
                            <a:avLst/>
                          </a:prstGeom>
                          <a:noFill/>
                          <a:ln w="9525">
                            <a:noFill/>
                            <a:miter lim="800000"/>
                            <a:headEnd/>
                            <a:tailEnd/>
                          </a:ln>
                        </pic:spPr>
                      </pic:pic>
                    </a:graphicData>
                  </a:graphic>
                </wp:inline>
              </w:drawing>
            </w:r>
          </w:p>
        </w:tc>
      </w:tr>
    </w:tbl>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This is the first piece that does not start on a B (the easiest note for the children to play, involving the thumb and only one finger). In the first three pieces the melody has always fallen from the opening B, and almost always (with only one exception in bar 4 of piece 3) to an adjacent note. This piece starts on G (a tricky, three fingered note) and rises with a jump, to B in the second phrase. To allow for this melodic initiative, there are no changes in note within each phrase itself. Again, each of the first three phrases is rhythmically identical to the others, and the use of coda is retained, again, successfully on the part of the children. As in the two previous pieces, the title of the piece reflects the rhythm.</w:t>
      </w:r>
    </w:p>
    <w:p w:rsidR="00DB635A" w:rsidRPr="00DB635A" w:rsidRDefault="00DB635A" w:rsidP="00DB635A">
      <w:pPr>
        <w:spacing w:line="480" w:lineRule="auto"/>
        <w:jc w:val="both"/>
        <w:rPr>
          <w:rFonts w:ascii="Times New Roman" w:hAnsi="Times New Roman" w:cs="Times New Roman"/>
          <w:sz w:val="24"/>
          <w:szCs w:val="24"/>
        </w:rPr>
      </w:pPr>
    </w:p>
    <w:p w:rsidR="00DB635A" w:rsidRPr="00772939" w:rsidRDefault="00B85F7E" w:rsidP="00384839">
      <w:pPr>
        <w:pStyle w:val="Heading3"/>
        <w:rPr>
          <w:color w:val="auto"/>
        </w:rPr>
      </w:pPr>
      <w:bookmarkStart w:id="65" w:name="_Toc332731493"/>
      <w:r>
        <w:rPr>
          <w:color w:val="auto"/>
        </w:rPr>
        <w:t>3.14</w:t>
      </w:r>
      <w:r w:rsidR="00DB635A" w:rsidRPr="00772939">
        <w:rPr>
          <w:color w:val="auto"/>
        </w:rPr>
        <w:t>.5</w:t>
      </w:r>
      <w:r w:rsidR="00DB635A" w:rsidRPr="00772939">
        <w:rPr>
          <w:color w:val="auto"/>
        </w:rPr>
        <w:tab/>
        <w:t>Piece 5: A tune which starts on an A</w:t>
      </w:r>
      <w:bookmarkEnd w:id="65"/>
      <w:r w:rsidR="00DB635A" w:rsidRPr="00772939">
        <w:rPr>
          <w:color w:val="auto"/>
        </w:rPr>
        <w:t xml:space="preserve"> </w:t>
      </w:r>
    </w:p>
    <w:p w:rsidR="00DB635A" w:rsidRPr="00DB635A" w:rsidRDefault="00DB635A" w:rsidP="00384839">
      <w:pPr>
        <w:pStyle w:val="NoSpacing"/>
      </w:pPr>
    </w:p>
    <w:p w:rsidR="00DB635A" w:rsidRPr="00384839" w:rsidRDefault="00E56B31" w:rsidP="0038483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3.7</w:t>
      </w:r>
      <w:r w:rsidR="00DB635A" w:rsidRPr="00384839">
        <w:rPr>
          <w:rFonts w:ascii="Times New Roman" w:hAnsi="Times New Roman" w:cs="Times New Roman"/>
          <w:b/>
          <w:sz w:val="20"/>
          <w:szCs w:val="20"/>
          <w:u w:val="single"/>
        </w:rPr>
        <w:t>: Piece 5</w:t>
      </w:r>
    </w:p>
    <w:tbl>
      <w:tblPr>
        <w:tblpPr w:leftFromText="180" w:rightFromText="180" w:vertAnchor="text" w:horzAnchor="margin" w:tblpY="9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tblGrid>
      <w:tr w:rsidR="00DB635A" w:rsidRPr="00DB635A" w:rsidTr="00DB635A">
        <w:trPr>
          <w:trHeight w:val="876"/>
        </w:trPr>
        <w:tc>
          <w:tcPr>
            <w:tcW w:w="4515" w:type="dxa"/>
          </w:tcPr>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noProof/>
                <w:sz w:val="24"/>
                <w:szCs w:val="24"/>
                <w:lang w:val="en-GB" w:eastAsia="zh-CN" w:bidi="ar-SA"/>
              </w:rPr>
              <w:drawing>
                <wp:inline distT="0" distB="0" distL="0" distR="0">
                  <wp:extent cx="2733675" cy="2019300"/>
                  <wp:effectExtent l="19050" t="0" r="9525" b="0"/>
                  <wp:docPr id="1" name="Picture 11" descr="5, A tune that starts on a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A tune that starts on an A"/>
                          <pic:cNvPicPr>
                            <a:picLocks noChangeAspect="1" noChangeArrowheads="1"/>
                          </pic:cNvPicPr>
                        </pic:nvPicPr>
                        <pic:blipFill>
                          <a:blip r:embed="rId26" cstate="print"/>
                          <a:srcRect/>
                          <a:stretch>
                            <a:fillRect/>
                          </a:stretch>
                        </pic:blipFill>
                        <pic:spPr bwMode="auto">
                          <a:xfrm>
                            <a:off x="0" y="0"/>
                            <a:ext cx="2733675" cy="2019300"/>
                          </a:xfrm>
                          <a:prstGeom prst="rect">
                            <a:avLst/>
                          </a:prstGeom>
                          <a:noFill/>
                          <a:ln w="9525">
                            <a:noFill/>
                            <a:miter lim="800000"/>
                            <a:headEnd/>
                            <a:tailEnd/>
                          </a:ln>
                        </pic:spPr>
                      </pic:pic>
                    </a:graphicData>
                  </a:graphic>
                </wp:inline>
              </w:drawing>
            </w:r>
          </w:p>
        </w:tc>
      </w:tr>
    </w:tbl>
    <w:p w:rsid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was keen to entitle this piece in a way that did not give the children rhythmic clues, and I was pleased to see that this did not negatively affect their ability to learn it, demonstrating that the children were definitely reading the rhythm of the </w:t>
      </w:r>
      <w:r w:rsidRPr="00DB635A">
        <w:rPr>
          <w:rFonts w:ascii="Times New Roman" w:hAnsi="Times New Roman" w:cs="Times New Roman"/>
          <w:sz w:val="24"/>
          <w:szCs w:val="24"/>
        </w:rPr>
        <w:lastRenderedPageBreak/>
        <w:t xml:space="preserve">score as opposed to the possibility of them merely reproducing the taught rhythms contained in previous titles. This piece (as the title suggests) begins on an A, and again has a rising motif on the first change of note, then immediately falling by an interval of a third to the G. Melodically this is more complex than previous pieces, having all three learnt notes in each phrase. Additionally, the structure is different from previous pieces, with phrases 1, 2, and 4 being rhythmically and melodically identical, but phrase 3 being unique (in effect, a ‘middle 2’). So encouraged was I by the successful way that the children were able to learn this piece I decided to introduce a fourth note for the final lesson. </w:t>
      </w:r>
    </w:p>
    <w:p w:rsidR="00384839" w:rsidRPr="00DB635A" w:rsidRDefault="00384839" w:rsidP="00DB635A">
      <w:pPr>
        <w:spacing w:line="480" w:lineRule="auto"/>
        <w:jc w:val="both"/>
        <w:rPr>
          <w:rFonts w:ascii="Times New Roman" w:hAnsi="Times New Roman" w:cs="Times New Roman"/>
          <w:sz w:val="24"/>
          <w:szCs w:val="24"/>
        </w:rPr>
      </w:pPr>
    </w:p>
    <w:p w:rsidR="00DB635A" w:rsidRPr="00772939" w:rsidRDefault="00B85F7E" w:rsidP="00384839">
      <w:pPr>
        <w:pStyle w:val="Heading3"/>
        <w:rPr>
          <w:color w:val="auto"/>
        </w:rPr>
      </w:pPr>
      <w:bookmarkStart w:id="66" w:name="_Toc332731494"/>
      <w:r>
        <w:rPr>
          <w:color w:val="auto"/>
        </w:rPr>
        <w:t>3.14</w:t>
      </w:r>
      <w:r w:rsidR="00DB635A" w:rsidRPr="00772939">
        <w:rPr>
          <w:color w:val="auto"/>
        </w:rPr>
        <w:t>.6</w:t>
      </w:r>
      <w:r w:rsidR="00DB635A" w:rsidRPr="00772939">
        <w:rPr>
          <w:color w:val="auto"/>
        </w:rPr>
        <w:tab/>
        <w:t>Piece 6: How low can you go?</w:t>
      </w:r>
      <w:bookmarkEnd w:id="66"/>
    </w:p>
    <w:p w:rsidR="00DB635A" w:rsidRPr="00DB635A" w:rsidRDefault="00DB635A" w:rsidP="00384839">
      <w:pPr>
        <w:pStyle w:val="NoSpacing"/>
      </w:pPr>
    </w:p>
    <w:p w:rsidR="00DB635A" w:rsidRPr="00384839" w:rsidRDefault="00E56B31" w:rsidP="00384839">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3.8</w:t>
      </w:r>
      <w:r w:rsidR="00DB635A" w:rsidRPr="00384839">
        <w:rPr>
          <w:rFonts w:ascii="Times New Roman" w:hAnsi="Times New Roman" w:cs="Times New Roman"/>
          <w:b/>
          <w:sz w:val="20"/>
          <w:szCs w:val="20"/>
          <w:u w:val="single"/>
        </w:rPr>
        <w:t>: Piece 6</w:t>
      </w:r>
    </w:p>
    <w:tbl>
      <w:tblPr>
        <w:tblpPr w:leftFromText="180" w:rightFromText="180" w:vertAnchor="text" w:horzAnchor="margin" w:tblpY="1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6"/>
      </w:tblGrid>
      <w:tr w:rsidR="00DB635A" w:rsidRPr="00DB635A" w:rsidTr="00DB635A">
        <w:trPr>
          <w:trHeight w:val="876"/>
        </w:trPr>
        <w:tc>
          <w:tcPr>
            <w:tcW w:w="5002" w:type="dxa"/>
          </w:tcPr>
          <w:p w:rsidR="00DB635A" w:rsidRPr="00DB635A" w:rsidRDefault="00DB635A" w:rsidP="00384839">
            <w:pPr>
              <w:pStyle w:val="NoSpacing"/>
            </w:pPr>
            <w:r w:rsidRPr="00DB635A">
              <w:rPr>
                <w:noProof/>
                <w:lang w:val="en-GB" w:eastAsia="zh-CN" w:bidi="ar-SA"/>
              </w:rPr>
              <w:drawing>
                <wp:inline distT="0" distB="0" distL="0" distR="0">
                  <wp:extent cx="3038475" cy="2190750"/>
                  <wp:effectExtent l="19050" t="0" r="9525" b="0"/>
                  <wp:docPr id="12" name="Picture 12" descr="6, How low can you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How low can you go"/>
                          <pic:cNvPicPr>
                            <a:picLocks noChangeAspect="1" noChangeArrowheads="1"/>
                          </pic:cNvPicPr>
                        </pic:nvPicPr>
                        <pic:blipFill>
                          <a:blip r:embed="rId27" cstate="print"/>
                          <a:srcRect/>
                          <a:stretch>
                            <a:fillRect/>
                          </a:stretch>
                        </pic:blipFill>
                        <pic:spPr bwMode="auto">
                          <a:xfrm>
                            <a:off x="0" y="0"/>
                            <a:ext cx="3038475" cy="2190750"/>
                          </a:xfrm>
                          <a:prstGeom prst="rect">
                            <a:avLst/>
                          </a:prstGeom>
                          <a:noFill/>
                          <a:ln w="9525">
                            <a:noFill/>
                            <a:miter lim="800000"/>
                            <a:headEnd/>
                            <a:tailEnd/>
                          </a:ln>
                        </pic:spPr>
                      </pic:pic>
                    </a:graphicData>
                  </a:graphic>
                </wp:inline>
              </w:drawing>
            </w:r>
          </w:p>
        </w:tc>
      </w:tr>
    </w:tbl>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Again, the title gives no rhythmic clues. Because of the new melodic and kinaesthetic complexity (the new note D involves three fingers of each hand along the full length of the recorder), rhythmically, the piece begins as did piece 1, with only </w:t>
      </w:r>
      <w:r w:rsidR="008F6536">
        <w:rPr>
          <w:rFonts w:ascii="Times New Roman" w:hAnsi="Times New Roman" w:cs="Times New Roman"/>
          <w:sz w:val="24"/>
          <w:szCs w:val="24"/>
        </w:rPr>
        <w:t>crotchet</w:t>
      </w:r>
      <w:r w:rsidRPr="00DB635A">
        <w:rPr>
          <w:rFonts w:ascii="Times New Roman" w:hAnsi="Times New Roman" w:cs="Times New Roman"/>
          <w:sz w:val="24"/>
          <w:szCs w:val="24"/>
        </w:rPr>
        <w:t xml:space="preserve">s and rests. However, an error was made on my part here, because I did not make sufficient rhythmic similarity between each of the phrases. As such, although the children picked up the reading of the new note very quickly, identifying it as ‘low’ on the score, and reproducing this with the fingers having to go ‘low’ on the recorder, the assistants were obliged, for a second </w:t>
      </w:r>
      <w:r w:rsidRPr="00DB635A">
        <w:rPr>
          <w:rFonts w:ascii="Times New Roman" w:hAnsi="Times New Roman" w:cs="Times New Roman"/>
          <w:sz w:val="24"/>
          <w:szCs w:val="24"/>
        </w:rPr>
        <w:lastRenderedPageBreak/>
        <w:t xml:space="preserve">time, to teach only the first two lines, which was successful. The new individual note was learnt and recognised well (which was the main object of the exercise), but the piece was structurally too hard for them. In my </w:t>
      </w:r>
      <w:r w:rsidR="00384839" w:rsidRPr="00DB635A">
        <w:rPr>
          <w:rFonts w:ascii="Times New Roman" w:hAnsi="Times New Roman" w:cs="Times New Roman"/>
          <w:sz w:val="24"/>
          <w:szCs w:val="24"/>
        </w:rPr>
        <w:t>defense</w:t>
      </w:r>
      <w:r w:rsidRPr="00DB635A">
        <w:rPr>
          <w:rFonts w:ascii="Times New Roman" w:hAnsi="Times New Roman" w:cs="Times New Roman"/>
          <w:sz w:val="24"/>
          <w:szCs w:val="24"/>
        </w:rPr>
        <w:t>, I reasoned that since the children had made such obvious progress in the previous lessons, I wanted to extend their reading of music in this last lesson, but my ambition outstretched the children’s ability on this occasion. The fact that as an experienced teacher I was tempted to take this approach shows the extent of the progress that the children were making.</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above analysis shows that the reading of music gave children planned incremental opportunities to interpret and internalise repetitive symbols and to give them kinaesthetic opportunities to demonstrate their understanding of those symbols, much in the same way as </w:t>
      </w:r>
      <w:r w:rsidRPr="00DB635A">
        <w:rPr>
          <w:rFonts w:ascii="Times New Roman" w:hAnsi="Times New Roman" w:cs="Times New Roman"/>
          <w:i/>
          <w:sz w:val="24"/>
          <w:szCs w:val="24"/>
        </w:rPr>
        <w:t>Letters and Sounds</w:t>
      </w:r>
      <w:r w:rsidRPr="00DB635A">
        <w:rPr>
          <w:rFonts w:ascii="Times New Roman" w:hAnsi="Times New Roman" w:cs="Times New Roman"/>
          <w:sz w:val="24"/>
          <w:szCs w:val="24"/>
        </w:rPr>
        <w:t xml:space="preserve"> (DfES, 2007b), and </w:t>
      </w:r>
      <w:r w:rsidRPr="00DB635A">
        <w:rPr>
          <w:rFonts w:ascii="Times New Roman" w:hAnsi="Times New Roman" w:cs="Times New Roman"/>
          <w:i/>
          <w:sz w:val="24"/>
          <w:szCs w:val="24"/>
        </w:rPr>
        <w:t>Jolly Phonics</w:t>
      </w:r>
      <w:r w:rsidRPr="00DB635A">
        <w:rPr>
          <w:rFonts w:ascii="Times New Roman" w:hAnsi="Times New Roman" w:cs="Times New Roman"/>
          <w:sz w:val="24"/>
          <w:szCs w:val="24"/>
        </w:rPr>
        <w:t xml:space="preserve"> (2011) employ repetition of a narrow selection of graphemes in the early stages of reading acquisition. In this intervention there was a clear and identified hierarchy of musical reading demands, which became progressively more complex in direct response to the children’s engagement both with the scores, and with the written clapping exercises in which the assistants engaged the children at the beginning of each lesson. It is my contention that allowing children opportunities to interpret a variety of incremental symbol combinations in this way helped them to decode text, and my RCT in music reading serves to illustrate that point. I do not claim to have proved a connection, but I do claim to have contributed to the body of evidence by successful illustration of the effect such an intervention can have.</w:t>
      </w:r>
    </w:p>
    <w:p w:rsidR="00DB635A" w:rsidRPr="00DB635A" w:rsidRDefault="00DB635A" w:rsidP="00DB635A">
      <w:pPr>
        <w:spacing w:line="480" w:lineRule="auto"/>
        <w:jc w:val="both"/>
        <w:rPr>
          <w:rFonts w:ascii="Times New Roman" w:hAnsi="Times New Roman" w:cs="Times New Roman"/>
          <w:sz w:val="24"/>
          <w:szCs w:val="24"/>
        </w:rPr>
      </w:pPr>
    </w:p>
    <w:p w:rsidR="00DB635A" w:rsidRPr="00772939" w:rsidRDefault="00B85F7E" w:rsidP="00384839">
      <w:pPr>
        <w:pStyle w:val="Heading2"/>
        <w:rPr>
          <w:color w:val="auto"/>
        </w:rPr>
      </w:pPr>
      <w:bookmarkStart w:id="67" w:name="_Toc332731495"/>
      <w:r>
        <w:rPr>
          <w:color w:val="auto"/>
        </w:rPr>
        <w:lastRenderedPageBreak/>
        <w:t>3.15</w:t>
      </w:r>
      <w:r w:rsidR="00DB635A" w:rsidRPr="00772939">
        <w:rPr>
          <w:color w:val="auto"/>
        </w:rPr>
        <w:tab/>
        <w:t>The activities of the control group during the intervention</w:t>
      </w:r>
      <w:bookmarkEnd w:id="67"/>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During the intervention of the RCT (phase 1), in the first half-term of the programme, the 15 children in Mr Simm’s class who constituted half of the control group were involved in art work. The control group in Mrs Barr’s class had PE. As such, during the intervention, although the control children had consistent activities, each class had different activities from the other. It was important to report this in order to demonstrate that the children in the control group were not receiving either additional literacy or additional music input throughout this intervention period.</w:t>
      </w:r>
    </w:p>
    <w:p w:rsidR="00DB635A" w:rsidRPr="00DB635A" w:rsidRDefault="00DB635A" w:rsidP="00DB635A">
      <w:pPr>
        <w:spacing w:line="480" w:lineRule="auto"/>
        <w:jc w:val="both"/>
        <w:rPr>
          <w:rFonts w:ascii="Times New Roman" w:hAnsi="Times New Roman" w:cs="Times New Roman"/>
          <w:sz w:val="24"/>
          <w:szCs w:val="24"/>
        </w:rPr>
      </w:pPr>
    </w:p>
    <w:p w:rsidR="00DB635A" w:rsidRPr="00772939" w:rsidRDefault="00B85F7E" w:rsidP="00384839">
      <w:pPr>
        <w:pStyle w:val="Heading2"/>
        <w:rPr>
          <w:color w:val="auto"/>
        </w:rPr>
      </w:pPr>
      <w:bookmarkStart w:id="68" w:name="_Toc332731496"/>
      <w:r>
        <w:rPr>
          <w:color w:val="auto"/>
        </w:rPr>
        <w:t>3.16</w:t>
      </w:r>
      <w:r w:rsidR="00DB635A" w:rsidRPr="00772939">
        <w:rPr>
          <w:color w:val="auto"/>
        </w:rPr>
        <w:tab/>
        <w:t>The testing materials</w:t>
      </w:r>
      <w:bookmarkEnd w:id="68"/>
    </w:p>
    <w:p w:rsidR="00384839" w:rsidRPr="00384839" w:rsidRDefault="00384839" w:rsidP="00384839"/>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 participating children were each pre- and post-tested with regard to their recognition of the 26 letters of the alphabet; and their ability to decode a selection of consonant clusters and digraphs, and a set of nonsense words.</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 tests were designed with three influences at work. The focus came from Gromko (2005), whose comparative study analysed data on three aspects of early reading – recognition of single graphemes; clusters and digraphs; and nonsense words. I wanted to have something against which to compare both the method and data of my own work, and so I employed these categories for my own study. The second influence was the (then proposed) decoding test for six-year-olds, commissioned b</w:t>
      </w:r>
      <w:r w:rsidR="00CA7751">
        <w:rPr>
          <w:rFonts w:ascii="Times New Roman" w:hAnsi="Times New Roman" w:cs="Times New Roman"/>
          <w:sz w:val="24"/>
          <w:szCs w:val="24"/>
        </w:rPr>
        <w:t>y the DfE and first piloted in P</w:t>
      </w:r>
      <w:r w:rsidRPr="00DB635A">
        <w:rPr>
          <w:rFonts w:ascii="Times New Roman" w:hAnsi="Times New Roman" w:cs="Times New Roman"/>
          <w:sz w:val="24"/>
          <w:szCs w:val="24"/>
        </w:rPr>
        <w:t xml:space="preserve">rimary schools during 2010-11. This test uses nonsense </w:t>
      </w:r>
      <w:r w:rsidRPr="00DB635A">
        <w:rPr>
          <w:rFonts w:ascii="Times New Roman" w:hAnsi="Times New Roman" w:cs="Times New Roman"/>
          <w:sz w:val="24"/>
          <w:szCs w:val="24"/>
        </w:rPr>
        <w:lastRenderedPageBreak/>
        <w:t>words, and although, because of its narrow focus, it has been heavily criticised as a test of general reading (Reedy</w:t>
      </w:r>
      <w:r w:rsidR="00DD2B0E">
        <w:rPr>
          <w:rFonts w:ascii="Times New Roman" w:hAnsi="Times New Roman" w:cs="Times New Roman"/>
          <w:sz w:val="24"/>
          <w:szCs w:val="24"/>
        </w:rPr>
        <w:t xml:space="preserve"> et al.</w:t>
      </w:r>
      <w:r w:rsidRPr="00DB635A">
        <w:rPr>
          <w:rFonts w:ascii="Times New Roman" w:hAnsi="Times New Roman" w:cs="Times New Roman"/>
          <w:sz w:val="24"/>
          <w:szCs w:val="24"/>
        </w:rPr>
        <w:t>, 2011), as a tool for exclusively measuring decoding skills, such an approach is useful. I also considered that the topical nature of this method might make my own research more relevant to the current initiatives which are</w:t>
      </w:r>
      <w:r w:rsidR="00CA7751">
        <w:rPr>
          <w:rFonts w:ascii="Times New Roman" w:hAnsi="Times New Roman" w:cs="Times New Roman"/>
          <w:sz w:val="24"/>
          <w:szCs w:val="24"/>
        </w:rPr>
        <w:t xml:space="preserve"> at work in P</w:t>
      </w:r>
      <w:r w:rsidRPr="00DB635A">
        <w:rPr>
          <w:rFonts w:ascii="Times New Roman" w:hAnsi="Times New Roman" w:cs="Times New Roman"/>
          <w:sz w:val="24"/>
          <w:szCs w:val="24"/>
        </w:rPr>
        <w:t xml:space="preserve">rimary and Early Years education, and thus might attract an interested audience within the field. Because of the contentious nature of this focus, I repeat that </w:t>
      </w:r>
      <w:r w:rsidR="006E2BC4">
        <w:rPr>
          <w:rFonts w:ascii="Times New Roman" w:hAnsi="Times New Roman" w:cs="Times New Roman"/>
          <w:sz w:val="24"/>
          <w:szCs w:val="24"/>
        </w:rPr>
        <w:t xml:space="preserve">this </w:t>
      </w:r>
      <w:r w:rsidRPr="00DB635A">
        <w:rPr>
          <w:rFonts w:ascii="Times New Roman" w:hAnsi="Times New Roman" w:cs="Times New Roman"/>
          <w:sz w:val="24"/>
          <w:szCs w:val="24"/>
        </w:rPr>
        <w:t>research was not aiming to contribute to the debate about what is the “</w:t>
      </w:r>
      <w:r w:rsidRPr="00DB635A">
        <w:rPr>
          <w:rFonts w:ascii="Times New Roman" w:hAnsi="Times New Roman" w:cs="Times New Roman"/>
          <w:i/>
          <w:sz w:val="24"/>
          <w:szCs w:val="24"/>
          <w:lang w:eastAsia="en-GB"/>
        </w:rPr>
        <w:t>best method for teaching reading</w:t>
      </w:r>
      <w:r w:rsidRPr="00DB635A">
        <w:rPr>
          <w:rFonts w:ascii="Times New Roman" w:hAnsi="Times New Roman" w:cs="Times New Roman"/>
          <w:sz w:val="24"/>
          <w:szCs w:val="24"/>
          <w:lang w:eastAsia="en-GB"/>
        </w:rPr>
        <w:t>” (DfE, 2010: 11</w:t>
      </w:r>
      <w:r w:rsidRPr="00DB635A">
        <w:rPr>
          <w:rFonts w:ascii="Times New Roman" w:hAnsi="Times New Roman" w:cs="Times New Roman"/>
          <w:sz w:val="24"/>
          <w:szCs w:val="24"/>
        </w:rPr>
        <w:t xml:space="preserve">). I was merely trying to identify links between two codes of symbol interpretation, and to demonstrate whether one can enhance another. My motives were cognitive, not pedagogic.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third </w:t>
      </w:r>
      <w:r w:rsidR="006E2BC4">
        <w:rPr>
          <w:rFonts w:ascii="Times New Roman" w:hAnsi="Times New Roman" w:cs="Times New Roman"/>
          <w:sz w:val="24"/>
          <w:szCs w:val="24"/>
        </w:rPr>
        <w:t xml:space="preserve">influence </w:t>
      </w:r>
      <w:r w:rsidRPr="00DB635A">
        <w:rPr>
          <w:rFonts w:ascii="Times New Roman" w:hAnsi="Times New Roman" w:cs="Times New Roman"/>
          <w:sz w:val="24"/>
          <w:szCs w:val="24"/>
        </w:rPr>
        <w:t xml:space="preserve">was the work, explored in chapter 2, of Goswami (2005), Seymour et al. (2003) and Dehaene (2009) with regard to the cumulative structure of the nonsense words in terms of orthography and syllabic complexity.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The tests were in three sections. The first (single-letter grapheme recognition) asked children to identify the 26 alphabet graphemes, presented in mixed order (maximum score, 26). The second asked them to identify four consonant clusters (&lt;bl, dr, sp, str&gt;); four consonant digraphs (&lt;ch, sh, th, ph&gt;); and one suffix containing a vowel letter and a consonant digraph (&lt;ing&gt;), (maximum score, 9). The third required the identification of three sets of 15 nonsense words, each set containing three examples of five word-categories, the structure of which built in complexity (appendices </w:t>
      </w:r>
      <w:r w:rsidR="00A83638">
        <w:rPr>
          <w:rFonts w:ascii="Times New Roman" w:hAnsi="Times New Roman" w:cs="Times New Roman"/>
          <w:sz w:val="24"/>
          <w:szCs w:val="24"/>
        </w:rPr>
        <w:t>1-3</w:t>
      </w:r>
      <w:r w:rsidRPr="00DB635A">
        <w:rPr>
          <w:rFonts w:ascii="Times New Roman" w:hAnsi="Times New Roman" w:cs="Times New Roman"/>
          <w:sz w:val="24"/>
          <w:szCs w:val="24"/>
        </w:rPr>
        <w:t xml:space="preserve">). </w:t>
      </w:r>
      <w:r w:rsidRPr="00DB635A">
        <w:rPr>
          <w:rFonts w:ascii="Times New Roman" w:hAnsi="Times New Roman" w:cs="Times New Roman"/>
          <w:sz w:val="24"/>
          <w:szCs w:val="24"/>
        </w:rPr>
        <w:lastRenderedPageBreak/>
        <w:t xml:space="preserve">For example, the first three words of the first set had a CVC (consonant-vowel-consonant) structure. The first three words of the second set had a CVCCVC structure, and in the third set the first words had a prefix-CVC structure (maximum score, 45). The sections were always administered in the same order. This progressive structure was identical for the pre- and the post-tests, as were the clusters, digraphs and suffix, but the nonsense words were different on each test. </w:t>
      </w: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 </w:t>
      </w:r>
    </w:p>
    <w:p w:rsidR="00DB635A" w:rsidRPr="00772939" w:rsidRDefault="00B85F7E" w:rsidP="00384839">
      <w:pPr>
        <w:pStyle w:val="Heading2"/>
        <w:rPr>
          <w:color w:val="auto"/>
        </w:rPr>
      </w:pPr>
      <w:bookmarkStart w:id="69" w:name="_Toc332731497"/>
      <w:r>
        <w:rPr>
          <w:color w:val="auto"/>
        </w:rPr>
        <w:t>3.17</w:t>
      </w:r>
      <w:r w:rsidR="00DB635A" w:rsidRPr="00772939">
        <w:rPr>
          <w:color w:val="auto"/>
        </w:rPr>
        <w:tab/>
        <w:t>The testing procedure</w:t>
      </w:r>
      <w:bookmarkEnd w:id="69"/>
    </w:p>
    <w:p w:rsidR="00384839" w:rsidRPr="00384839" w:rsidRDefault="00384839" w:rsidP="00384839"/>
    <w:p w:rsidR="00DB635A" w:rsidRPr="00DB635A" w:rsidRDefault="00DB635A" w:rsidP="00DB635A">
      <w:pPr>
        <w:pStyle w:val="NoSpacing"/>
        <w:spacing w:line="480" w:lineRule="auto"/>
        <w:rPr>
          <w:rFonts w:ascii="Times New Roman" w:hAnsi="Times New Roman" w:cs="Times New Roman"/>
          <w:sz w:val="24"/>
          <w:szCs w:val="24"/>
        </w:rPr>
      </w:pPr>
      <w:r w:rsidRPr="00DB635A">
        <w:rPr>
          <w:rFonts w:ascii="Times New Roman" w:hAnsi="Times New Roman" w:cs="Times New Roman"/>
          <w:sz w:val="24"/>
          <w:szCs w:val="24"/>
        </w:rPr>
        <w:t>The research assistants undertaking the tests were given clear instructions about which responses were acceptable as a correct response, and the ground rules for the tests were established. These were that:</w:t>
      </w:r>
    </w:p>
    <w:p w:rsidR="00DB635A" w:rsidRPr="00DB635A" w:rsidRDefault="00DB635A" w:rsidP="00DB635A">
      <w:pPr>
        <w:pStyle w:val="NoSpacing"/>
        <w:spacing w:line="480" w:lineRule="auto"/>
        <w:rPr>
          <w:rFonts w:ascii="Times New Roman" w:hAnsi="Times New Roman" w:cs="Times New Roman"/>
          <w:sz w:val="24"/>
          <w:szCs w:val="24"/>
        </w:rPr>
      </w:pPr>
    </w:p>
    <w:p w:rsidR="00DB635A" w:rsidRPr="00DB635A" w:rsidRDefault="00DB635A" w:rsidP="00942A0F">
      <w:pPr>
        <w:pStyle w:val="NoSpacing"/>
        <w:numPr>
          <w:ilvl w:val="0"/>
          <w:numId w:val="2"/>
        </w:numPr>
        <w:spacing w:line="480" w:lineRule="auto"/>
        <w:rPr>
          <w:rFonts w:ascii="Times New Roman" w:hAnsi="Times New Roman" w:cs="Times New Roman"/>
          <w:sz w:val="24"/>
          <w:szCs w:val="24"/>
        </w:rPr>
      </w:pPr>
      <w:r w:rsidRPr="00DB635A">
        <w:rPr>
          <w:rFonts w:ascii="Times New Roman" w:hAnsi="Times New Roman" w:cs="Times New Roman"/>
          <w:sz w:val="24"/>
          <w:szCs w:val="24"/>
        </w:rPr>
        <w:t xml:space="preserve">No child should be made to take the test if s/he did not want to (although this eventuality did not occur); </w:t>
      </w:r>
    </w:p>
    <w:p w:rsidR="00DB635A" w:rsidRPr="00DB635A" w:rsidRDefault="00DB635A" w:rsidP="00942A0F">
      <w:pPr>
        <w:pStyle w:val="NoSpacing"/>
        <w:numPr>
          <w:ilvl w:val="0"/>
          <w:numId w:val="2"/>
        </w:numPr>
        <w:spacing w:line="480" w:lineRule="auto"/>
        <w:rPr>
          <w:rFonts w:ascii="Times New Roman" w:hAnsi="Times New Roman" w:cs="Times New Roman"/>
          <w:sz w:val="24"/>
          <w:szCs w:val="24"/>
        </w:rPr>
      </w:pPr>
      <w:r w:rsidRPr="00DB635A">
        <w:rPr>
          <w:rFonts w:ascii="Times New Roman" w:hAnsi="Times New Roman" w:cs="Times New Roman"/>
          <w:sz w:val="24"/>
          <w:szCs w:val="24"/>
        </w:rPr>
        <w:t xml:space="preserve">No child would be coerced to go further in the test than s/he wanted to (s/he could withdraw at any point, and this did occur); </w:t>
      </w:r>
    </w:p>
    <w:p w:rsidR="00DB635A" w:rsidRPr="00DB635A" w:rsidRDefault="00DB635A" w:rsidP="00942A0F">
      <w:pPr>
        <w:pStyle w:val="NoSpacing"/>
        <w:numPr>
          <w:ilvl w:val="0"/>
          <w:numId w:val="2"/>
        </w:numPr>
        <w:spacing w:line="480" w:lineRule="auto"/>
        <w:rPr>
          <w:rFonts w:ascii="Times New Roman" w:hAnsi="Times New Roman" w:cs="Times New Roman"/>
          <w:sz w:val="24"/>
          <w:szCs w:val="24"/>
        </w:rPr>
      </w:pPr>
      <w:r w:rsidRPr="00DB635A">
        <w:rPr>
          <w:rFonts w:ascii="Times New Roman" w:hAnsi="Times New Roman" w:cs="Times New Roman"/>
          <w:sz w:val="24"/>
          <w:szCs w:val="24"/>
        </w:rPr>
        <w:t>The test should be terminated at the point at which it became clear that a child was unlikely to score any further (for the implications of this approach to non-attempted items, see chapter 4, section 4.3).</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When decoding single-letter graphemes, it was agreed before the testing began that a point would be awarded if a child produced either the letter name or the phoneme, </w:t>
      </w:r>
      <w:r w:rsidRPr="00DB635A">
        <w:rPr>
          <w:rFonts w:ascii="Times New Roman" w:hAnsi="Times New Roman" w:cs="Times New Roman"/>
          <w:sz w:val="24"/>
          <w:szCs w:val="24"/>
        </w:rPr>
        <w:lastRenderedPageBreak/>
        <w:t>but that they should be encouraged to articulate the phoneme. This was done because, although the vast majority of the children articulated the phoneme of a single-letter grapheme as a default approach, not all did, and some articulated the phoneme incorrectly, even though they recognised the grapheme. If such an error arose, it was because the phoneme (/m/ for example) was articulated as /m</w:t>
      </w:r>
      <w:r w:rsidRPr="00384839">
        <w:rPr>
          <w:rFonts w:ascii="Times New Roman" w:hAnsi="Lucida Sans Unicode" w:cs="Times New Roman"/>
        </w:rPr>
        <w:t>ǝ</w:t>
      </w:r>
      <w:r w:rsidRPr="00DB635A">
        <w:rPr>
          <w:rFonts w:ascii="Times New Roman" w:hAnsi="Times New Roman" w:cs="Times New Roman"/>
          <w:sz w:val="24"/>
          <w:szCs w:val="24"/>
        </w:rPr>
        <w:t>/ (‘muh’), not /</w:t>
      </w:r>
      <w:r w:rsidRPr="00384839">
        <w:rPr>
          <w:rFonts w:ascii="Times New Roman" w:hAnsi="Lucida Sans Unicode" w:cs="Times New Roman"/>
        </w:rPr>
        <w:t>ǝ</w:t>
      </w:r>
      <w:r w:rsidRPr="00DB635A">
        <w:rPr>
          <w:rFonts w:ascii="Times New Roman" w:hAnsi="Times New Roman" w:cs="Times New Roman"/>
          <w:sz w:val="24"/>
          <w:szCs w:val="24"/>
        </w:rPr>
        <w:t>m/ (‘mmm’). I considered it unfair to penalise the obvious recognition of a grapheme because of inconsistency of pronunciation, and so a child received a point for the articulation of /m</w:t>
      </w:r>
      <w:r w:rsidRPr="00384839">
        <w:rPr>
          <w:rFonts w:ascii="Times New Roman" w:hAnsi="Lucida Sans Unicode" w:cs="Times New Roman"/>
        </w:rPr>
        <w:t>ǝ</w:t>
      </w:r>
      <w:r w:rsidRPr="00DB635A">
        <w:rPr>
          <w:rFonts w:ascii="Times New Roman" w:hAnsi="Times New Roman" w:cs="Times New Roman"/>
          <w:sz w:val="24"/>
          <w:szCs w:val="24"/>
        </w:rPr>
        <w:t>/ or /</w:t>
      </w:r>
      <w:r w:rsidRPr="00384839">
        <w:rPr>
          <w:rFonts w:ascii="Times New Roman" w:hAnsi="Lucida Sans Unicode" w:cs="Times New Roman"/>
        </w:rPr>
        <w:t>ǝ</w:t>
      </w:r>
      <w:r w:rsidRPr="00DB635A">
        <w:rPr>
          <w:rFonts w:ascii="Times New Roman" w:hAnsi="Times New Roman" w:cs="Times New Roman"/>
          <w:sz w:val="24"/>
          <w:szCs w:val="24"/>
        </w:rPr>
        <w:t xml:space="preserve">m/. Without exception, if a child recognised the letter name, s/he could also offer a corresponding phoneme, so there was no need to have a protocol about the awarding of a point if the letter name was the child’s initial and only response. </w:t>
      </w:r>
    </w:p>
    <w:p w:rsidR="00DB635A" w:rsidRDefault="00DB635A" w:rsidP="00DB635A">
      <w:pPr>
        <w:spacing w:before="240" w:line="480" w:lineRule="auto"/>
        <w:jc w:val="both"/>
        <w:rPr>
          <w:rFonts w:ascii="Times New Roman" w:hAnsi="Times New Roman" w:cs="Times New Roman"/>
          <w:color w:val="000000"/>
          <w:sz w:val="24"/>
          <w:szCs w:val="24"/>
        </w:rPr>
      </w:pPr>
      <w:r w:rsidRPr="00DB635A">
        <w:rPr>
          <w:rFonts w:ascii="Times New Roman" w:hAnsi="Times New Roman" w:cs="Times New Roman"/>
          <w:sz w:val="24"/>
          <w:szCs w:val="24"/>
        </w:rPr>
        <w:t>The clusters and digraphs were less problematic with regard to pronunciation, and there was great consistency of articulation from those children who recognised each. However, it became clear that some children articulated &lt;th&gt; as /f/, as a result of prevalent local diction. I had anticipated this, and asked the assistants to ask such children who recognised &lt;th&gt; but articulated /f/ to name a word which started with &lt;th&gt;. If the children said (for example) /fru</w:t>
      </w:r>
      <w:r w:rsidRPr="00DB635A">
        <w:rPr>
          <w:rFonts w:ascii="Lucida Sans Unicode" w:hAnsi="Lucida Sans Unicode" w:cs="Times New Roman"/>
          <w:sz w:val="24"/>
          <w:szCs w:val="24"/>
        </w:rPr>
        <w:t>ː</w:t>
      </w:r>
      <w:r w:rsidRPr="00DB635A">
        <w:rPr>
          <w:rFonts w:ascii="Times New Roman" w:hAnsi="Times New Roman" w:cs="Times New Roman"/>
          <w:sz w:val="24"/>
          <w:szCs w:val="24"/>
        </w:rPr>
        <w:t>/ (‘froo’, local pronunciation of ‘through’), a mark was awarded. If they said /f</w:t>
      </w:r>
      <w:r w:rsidRPr="00DB635A">
        <w:rPr>
          <w:rFonts w:ascii="Times New Roman" w:hAnsi="Lucida Sans Unicode" w:cs="Times New Roman"/>
          <w:sz w:val="24"/>
          <w:szCs w:val="24"/>
        </w:rPr>
        <w:t>ɒ</w:t>
      </w:r>
      <w:r w:rsidRPr="00DB635A">
        <w:rPr>
          <w:rFonts w:ascii="Times New Roman" w:hAnsi="Times New Roman" w:cs="Times New Roman"/>
          <w:sz w:val="24"/>
          <w:szCs w:val="24"/>
        </w:rPr>
        <w:t>g/ (‘fog’), it wasn’t. When asking for confirmation, the testers were instructed to point to the digraph and say “Can you think of a word which starts with this sound”, and not to say “Can you think of a word which starts with /θ/?”, or “...which starts with ‘</w:t>
      </w:r>
      <w:r w:rsidRPr="00DB635A">
        <w:rPr>
          <w:rFonts w:ascii="Times New Roman" w:hAnsi="Times New Roman" w:cs="Times New Roman"/>
          <w:i/>
          <w:color w:val="000000"/>
          <w:sz w:val="24"/>
          <w:szCs w:val="24"/>
        </w:rPr>
        <w:t>tee-aitch’</w:t>
      </w:r>
      <w:r w:rsidRPr="00DB635A">
        <w:rPr>
          <w:rFonts w:ascii="Times New Roman" w:hAnsi="Times New Roman" w:cs="Times New Roman"/>
          <w:color w:val="000000"/>
          <w:sz w:val="24"/>
          <w:szCs w:val="24"/>
        </w:rPr>
        <w:t>?</w:t>
      </w:r>
      <w:r w:rsidRPr="00DB635A">
        <w:rPr>
          <w:rFonts w:ascii="Times New Roman" w:hAnsi="Times New Roman" w:cs="Times New Roman"/>
          <w:i/>
          <w:color w:val="000000"/>
          <w:sz w:val="24"/>
          <w:szCs w:val="24"/>
        </w:rPr>
        <w:t>”</w:t>
      </w:r>
      <w:r w:rsidRPr="00DB635A">
        <w:rPr>
          <w:rFonts w:ascii="Times New Roman" w:hAnsi="Times New Roman" w:cs="Times New Roman"/>
          <w:color w:val="000000"/>
          <w:sz w:val="24"/>
          <w:szCs w:val="24"/>
        </w:rPr>
        <w:t xml:space="preserve"> </w:t>
      </w:r>
    </w:p>
    <w:p w:rsidR="0009106B" w:rsidRPr="00DB635A" w:rsidRDefault="0009106B" w:rsidP="00DB635A">
      <w:pPr>
        <w:spacing w:before="240" w:line="480" w:lineRule="auto"/>
        <w:jc w:val="both"/>
        <w:rPr>
          <w:rFonts w:ascii="Times New Roman" w:hAnsi="Times New Roman" w:cs="Times New Roman"/>
          <w:sz w:val="24"/>
          <w:szCs w:val="24"/>
        </w:rPr>
      </w:pPr>
    </w:p>
    <w:p w:rsidR="00DB635A" w:rsidRPr="00DB635A" w:rsidRDefault="00DB635A" w:rsidP="00DB635A">
      <w:pPr>
        <w:spacing w:before="240" w:line="480" w:lineRule="auto"/>
        <w:jc w:val="both"/>
        <w:rPr>
          <w:rFonts w:ascii="Times New Roman" w:hAnsi="Times New Roman" w:cs="Times New Roman"/>
          <w:sz w:val="24"/>
          <w:szCs w:val="24"/>
        </w:rPr>
      </w:pPr>
      <w:r w:rsidRPr="00DB635A">
        <w:rPr>
          <w:rFonts w:ascii="Times New Roman" w:hAnsi="Times New Roman" w:cs="Times New Roman"/>
          <w:sz w:val="24"/>
          <w:szCs w:val="24"/>
        </w:rPr>
        <w:lastRenderedPageBreak/>
        <w:t xml:space="preserve">The nonsense words were divided into three sections of increasing complexity (appendices </w:t>
      </w:r>
      <w:r w:rsidR="00A83638">
        <w:rPr>
          <w:rFonts w:ascii="Times New Roman" w:hAnsi="Times New Roman" w:cs="Times New Roman"/>
          <w:sz w:val="24"/>
          <w:szCs w:val="24"/>
        </w:rPr>
        <w:t>1-3</w:t>
      </w:r>
      <w:r w:rsidRPr="00DB635A">
        <w:rPr>
          <w:rFonts w:ascii="Times New Roman" w:hAnsi="Times New Roman" w:cs="Times New Roman"/>
          <w:sz w:val="24"/>
          <w:szCs w:val="24"/>
        </w:rPr>
        <w:t xml:space="preserve">). The ground rules applied in these sections more than in any other, and if it became clear that a child was struggling, even before a section was completed, the test was terminated. Some children refused to read the nonsense words at all, because they were ‘not real words’, and this was respected. Interestingly, this response to nonsense words parallels findings with regard to pseudowords contained in Caldwell et al.’s (2011) evaluation of the 2011 pilot of the proposed </w:t>
      </w:r>
      <w:r w:rsidRPr="00DB635A">
        <w:rPr>
          <w:rFonts w:ascii="Times New Roman" w:hAnsi="Times New Roman" w:cs="Times New Roman"/>
          <w:bCs/>
          <w:color w:val="000000"/>
          <w:sz w:val="24"/>
          <w:szCs w:val="24"/>
        </w:rPr>
        <w:t>Phonics Screening Check for 6-year-olds. The evaluation reported that</w:t>
      </w:r>
      <w:r w:rsidRPr="00DB635A">
        <w:rPr>
          <w:rFonts w:ascii="Times New Roman" w:hAnsi="Times New Roman" w:cs="Times New Roman"/>
          <w:bCs/>
          <w:sz w:val="24"/>
          <w:szCs w:val="24"/>
        </w:rPr>
        <w:t>:</w:t>
      </w:r>
      <w:r w:rsidRPr="00DB635A">
        <w:rPr>
          <w:rFonts w:ascii="Times New Roman" w:hAnsi="Times New Roman" w:cs="Times New Roman"/>
          <w:bCs/>
          <w:color w:val="000000"/>
          <w:sz w:val="24"/>
          <w:szCs w:val="24"/>
        </w:rPr>
        <w:t xml:space="preserve"> </w:t>
      </w:r>
    </w:p>
    <w:p w:rsidR="00DB635A" w:rsidRPr="0009106B" w:rsidRDefault="00DB635A" w:rsidP="0009106B">
      <w:pPr>
        <w:pStyle w:val="NoSpacing"/>
        <w:ind w:left="720"/>
        <w:jc w:val="both"/>
        <w:rPr>
          <w:rFonts w:ascii="Times New Roman" w:hAnsi="Times New Roman" w:cs="Times New Roman"/>
          <w:sz w:val="24"/>
          <w:szCs w:val="24"/>
        </w:rPr>
      </w:pPr>
      <w:r w:rsidRPr="0009106B">
        <w:rPr>
          <w:rFonts w:ascii="Times New Roman" w:hAnsi="Times New Roman" w:cs="Times New Roman"/>
          <w:sz w:val="24"/>
          <w:szCs w:val="24"/>
        </w:rPr>
        <w:t xml:space="preserve">Most pupils felt that the use of pseudowords ... was a ‘fun’, novel aspect. However the majority (60%) of pilot schools said that pseudowords caused confusion for some pupils, while 12% said they caused confusion for most pupils. </w:t>
      </w:r>
    </w:p>
    <w:p w:rsidR="00DB635A" w:rsidRDefault="00DB635A" w:rsidP="0009106B">
      <w:pPr>
        <w:pStyle w:val="NoSpacing"/>
        <w:ind w:firstLine="720"/>
        <w:jc w:val="both"/>
        <w:rPr>
          <w:rFonts w:ascii="Times New Roman" w:hAnsi="Times New Roman" w:cs="Times New Roman"/>
          <w:sz w:val="24"/>
          <w:szCs w:val="24"/>
        </w:rPr>
      </w:pPr>
      <w:r w:rsidRPr="0009106B">
        <w:rPr>
          <w:rFonts w:ascii="Times New Roman" w:hAnsi="Times New Roman" w:cs="Times New Roman"/>
          <w:sz w:val="24"/>
          <w:szCs w:val="24"/>
        </w:rPr>
        <w:t>(C</w:t>
      </w:r>
      <w:r w:rsidR="00DD2B0E">
        <w:rPr>
          <w:rFonts w:ascii="Times New Roman" w:hAnsi="Times New Roman" w:cs="Times New Roman"/>
          <w:sz w:val="24"/>
          <w:szCs w:val="24"/>
        </w:rPr>
        <w:t>old</w:t>
      </w:r>
      <w:r w:rsidRPr="0009106B">
        <w:rPr>
          <w:rFonts w:ascii="Times New Roman" w:hAnsi="Times New Roman" w:cs="Times New Roman"/>
          <w:sz w:val="24"/>
          <w:szCs w:val="24"/>
        </w:rPr>
        <w:t>well et al</w:t>
      </w:r>
      <w:r w:rsidR="00DD2B0E">
        <w:rPr>
          <w:rFonts w:ascii="Times New Roman" w:hAnsi="Times New Roman" w:cs="Times New Roman"/>
          <w:sz w:val="24"/>
          <w:szCs w:val="24"/>
        </w:rPr>
        <w:t>.</w:t>
      </w:r>
      <w:r w:rsidRPr="0009106B">
        <w:rPr>
          <w:rFonts w:ascii="Times New Roman" w:hAnsi="Times New Roman" w:cs="Times New Roman"/>
          <w:sz w:val="24"/>
          <w:szCs w:val="24"/>
        </w:rPr>
        <w:t>, 2011: 2)</w:t>
      </w:r>
    </w:p>
    <w:p w:rsidR="0009106B" w:rsidRPr="0009106B" w:rsidRDefault="0009106B" w:rsidP="0009106B">
      <w:pPr>
        <w:pStyle w:val="NoSpacing"/>
        <w:ind w:firstLine="720"/>
        <w:jc w:val="both"/>
        <w:rPr>
          <w:rFonts w:ascii="Times New Roman" w:hAnsi="Times New Roman" w:cs="Times New Roman"/>
          <w:sz w:val="24"/>
          <w:szCs w:val="24"/>
        </w:rPr>
      </w:pPr>
    </w:p>
    <w:p w:rsidR="00332AD9" w:rsidRDefault="00DB635A" w:rsidP="00DB635A">
      <w:pPr>
        <w:spacing w:before="240"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It is not true that as many as 12% of participants in my study refused to read the nonsense words or were confused by them, because the format and content of the tests were carefully explained to the children prior to their experiencing them. However, research assistants did observe that all children noticed that the nonsense words were not real words (some children liked this, thinking the words to be funny), but a small proportion refused to read them as a result. </w:t>
      </w:r>
    </w:p>
    <w:p w:rsidR="00A56BB6" w:rsidRDefault="00A56BB6" w:rsidP="00BE4844">
      <w:pPr>
        <w:spacing w:before="240" w:line="480" w:lineRule="auto"/>
        <w:jc w:val="both"/>
        <w:rPr>
          <w:rFonts w:ascii="Times New Roman" w:hAnsi="Times New Roman" w:cs="Times New Roman"/>
          <w:sz w:val="24"/>
          <w:szCs w:val="24"/>
        </w:rPr>
      </w:pPr>
    </w:p>
    <w:p w:rsidR="00BE4844" w:rsidRDefault="00BE4844" w:rsidP="00BE4844">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This attitude to nonsense words from children in the developmental stages of reading was analysed by Barr et al. (1996), who categorised young readers into three groups</w:t>
      </w:r>
    </w:p>
    <w:p w:rsidR="00BE4844" w:rsidRPr="00BE4844" w:rsidRDefault="00BE4844" w:rsidP="00BE4844">
      <w:pPr>
        <w:pStyle w:val="NoSpacing"/>
        <w:numPr>
          <w:ilvl w:val="0"/>
          <w:numId w:val="15"/>
        </w:numPr>
        <w:rPr>
          <w:rFonts w:ascii="Times New Roman" w:hAnsi="Times New Roman" w:cs="Times New Roman"/>
          <w:sz w:val="24"/>
          <w:szCs w:val="24"/>
        </w:rPr>
      </w:pPr>
      <w:r w:rsidRPr="00BE4844">
        <w:rPr>
          <w:rFonts w:ascii="Times New Roman" w:hAnsi="Times New Roman" w:cs="Times New Roman"/>
          <w:sz w:val="24"/>
          <w:szCs w:val="24"/>
        </w:rPr>
        <w:t>Logographic readers, who read few, if any words in isolation</w:t>
      </w:r>
    </w:p>
    <w:p w:rsidR="00BE4844" w:rsidRPr="00BE4844" w:rsidRDefault="00BE4844" w:rsidP="00BE4844">
      <w:pPr>
        <w:pStyle w:val="NoSpacing"/>
        <w:numPr>
          <w:ilvl w:val="0"/>
          <w:numId w:val="15"/>
        </w:numPr>
        <w:rPr>
          <w:rFonts w:ascii="Times New Roman" w:hAnsi="Times New Roman" w:cs="Times New Roman"/>
          <w:sz w:val="24"/>
          <w:szCs w:val="24"/>
        </w:rPr>
      </w:pPr>
      <w:r w:rsidRPr="00BE4844">
        <w:rPr>
          <w:rFonts w:ascii="Times New Roman" w:hAnsi="Times New Roman" w:cs="Times New Roman"/>
          <w:sz w:val="24"/>
          <w:szCs w:val="24"/>
        </w:rPr>
        <w:t>Phonetic cue readers, who can read real words, but not any nonsense words</w:t>
      </w:r>
    </w:p>
    <w:p w:rsidR="00BE4844" w:rsidRDefault="00BE4844" w:rsidP="00BE4844">
      <w:pPr>
        <w:pStyle w:val="NoSpacing"/>
        <w:numPr>
          <w:ilvl w:val="0"/>
          <w:numId w:val="15"/>
        </w:numPr>
        <w:rPr>
          <w:rFonts w:ascii="Times New Roman" w:hAnsi="Times New Roman" w:cs="Times New Roman"/>
          <w:sz w:val="24"/>
          <w:szCs w:val="24"/>
        </w:rPr>
      </w:pPr>
      <w:r w:rsidRPr="00BE4844">
        <w:rPr>
          <w:rFonts w:ascii="Times New Roman" w:hAnsi="Times New Roman" w:cs="Times New Roman"/>
          <w:sz w:val="24"/>
          <w:szCs w:val="24"/>
        </w:rPr>
        <w:lastRenderedPageBreak/>
        <w:t>Phonological decoders, who can read real words, and can decode nonsense words</w:t>
      </w:r>
    </w:p>
    <w:p w:rsidR="00BE4844" w:rsidRPr="00BE4844" w:rsidRDefault="00BE4844" w:rsidP="00BE4844">
      <w:pPr>
        <w:pStyle w:val="NoSpacing"/>
        <w:ind w:left="720"/>
        <w:rPr>
          <w:rFonts w:ascii="Times New Roman" w:hAnsi="Times New Roman" w:cs="Times New Roman"/>
          <w:sz w:val="24"/>
          <w:szCs w:val="24"/>
        </w:rPr>
      </w:pPr>
      <w:r>
        <w:rPr>
          <w:rFonts w:ascii="Times New Roman" w:hAnsi="Times New Roman" w:cs="Times New Roman"/>
          <w:sz w:val="24"/>
          <w:szCs w:val="24"/>
        </w:rPr>
        <w:t>(</w:t>
      </w:r>
      <w:r w:rsidR="00A56BB6">
        <w:rPr>
          <w:rFonts w:ascii="Times New Roman" w:hAnsi="Times New Roman" w:cs="Times New Roman"/>
          <w:sz w:val="24"/>
          <w:szCs w:val="24"/>
        </w:rPr>
        <w:t xml:space="preserve">adapted from </w:t>
      </w:r>
      <w:r>
        <w:rPr>
          <w:rFonts w:ascii="Times New Roman" w:hAnsi="Times New Roman" w:cs="Times New Roman"/>
          <w:sz w:val="24"/>
          <w:szCs w:val="24"/>
        </w:rPr>
        <w:t>Barr et al, 1996: 412)</w:t>
      </w:r>
    </w:p>
    <w:p w:rsidR="00BE4844" w:rsidRPr="00BE4844" w:rsidRDefault="00BE4844" w:rsidP="00BE4844">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categorization suggests that the children who refused to read the nonsense words were, by Barr et al.’s (1996) description, phonetic cue readers. </w:t>
      </w:r>
    </w:p>
    <w:p w:rsidR="00BE4844" w:rsidRPr="00DB635A" w:rsidRDefault="00BE4844" w:rsidP="00DB635A">
      <w:pPr>
        <w:spacing w:before="240" w:line="480" w:lineRule="auto"/>
        <w:jc w:val="both"/>
        <w:rPr>
          <w:rFonts w:ascii="Times New Roman" w:hAnsi="Times New Roman" w:cs="Times New Roman"/>
          <w:sz w:val="24"/>
          <w:szCs w:val="24"/>
        </w:rPr>
      </w:pPr>
    </w:p>
    <w:p w:rsidR="00DB635A" w:rsidRPr="00DB635A" w:rsidRDefault="00DB635A" w:rsidP="00DB635A">
      <w:pPr>
        <w:spacing w:before="240" w:line="480" w:lineRule="auto"/>
        <w:jc w:val="both"/>
        <w:rPr>
          <w:rFonts w:ascii="Times New Roman" w:hAnsi="Times New Roman" w:cs="Times New Roman"/>
          <w:color w:val="FF0000"/>
          <w:sz w:val="24"/>
          <w:szCs w:val="24"/>
        </w:rPr>
      </w:pPr>
      <w:r w:rsidRPr="00DB635A">
        <w:rPr>
          <w:rFonts w:ascii="Times New Roman" w:hAnsi="Times New Roman" w:cs="Times New Roman"/>
          <w:sz w:val="24"/>
          <w:szCs w:val="24"/>
        </w:rPr>
        <w:t>The testing procedures and conditions were the same for every child on every occasion. They were conducted in the same communal area of the school</w:t>
      </w:r>
      <w:r w:rsidR="007157ED">
        <w:rPr>
          <w:rFonts w:ascii="Times New Roman" w:hAnsi="Times New Roman" w:cs="Times New Roman"/>
          <w:sz w:val="24"/>
          <w:szCs w:val="24"/>
        </w:rPr>
        <w:t xml:space="preserve"> (with which each child was familiar</w:t>
      </w:r>
      <w:r w:rsidR="00AB40C1">
        <w:rPr>
          <w:rFonts w:ascii="Times New Roman" w:hAnsi="Times New Roman" w:cs="Times New Roman"/>
          <w:sz w:val="24"/>
          <w:szCs w:val="24"/>
        </w:rPr>
        <w:t>)</w:t>
      </w:r>
      <w:r w:rsidRPr="00DB635A">
        <w:rPr>
          <w:rFonts w:ascii="Times New Roman" w:hAnsi="Times New Roman" w:cs="Times New Roman"/>
          <w:sz w:val="24"/>
          <w:szCs w:val="24"/>
        </w:rPr>
        <w:t>, at the same time of day (Tuesday afternoons). The children were tested in the same order each time (class register order), and so each child was tested within ten minutes of the time of day they had been tested previously. Even the weather was similar (each testing day was dry and with little wind, although obviously the external temperature decreased as winter approached). All tests were conducted individually, and each took approximately ten minutes. This was another conscious decision, since the testers had 60 children to get through on each afternoon, and there were five testers on each occasion. Therefore, on average, each tester had twelve children to get through, and they had two hours in which to complete the task, so it was important that they kept to time. The children who scored more highly tended to decode more quickly (but not always). It was not the case that the children who scored least well had less or more time, or vice versa.</w:t>
      </w:r>
    </w:p>
    <w:p w:rsidR="00DB635A" w:rsidRPr="00DB635A" w:rsidRDefault="00DB635A" w:rsidP="0009106B">
      <w:pPr>
        <w:pStyle w:val="Heading2"/>
      </w:pPr>
    </w:p>
    <w:p w:rsidR="002045FD" w:rsidRDefault="002045FD">
      <w:pPr>
        <w:rPr>
          <w:rFonts w:asciiTheme="majorHAnsi" w:eastAsiaTheme="majorEastAsia" w:hAnsiTheme="majorHAnsi" w:cstheme="majorBidi"/>
          <w:b/>
          <w:bCs/>
          <w:sz w:val="28"/>
          <w:szCs w:val="28"/>
        </w:rPr>
      </w:pPr>
      <w:r>
        <w:br w:type="page"/>
      </w:r>
    </w:p>
    <w:p w:rsidR="00DB635A" w:rsidRPr="00772939" w:rsidRDefault="00DB635A" w:rsidP="00295229">
      <w:pPr>
        <w:pStyle w:val="Heading1"/>
        <w:rPr>
          <w:color w:val="auto"/>
        </w:rPr>
      </w:pPr>
      <w:bookmarkStart w:id="70" w:name="_Toc332731498"/>
      <w:r w:rsidRPr="00772939">
        <w:rPr>
          <w:color w:val="auto"/>
        </w:rPr>
        <w:lastRenderedPageBreak/>
        <w:t>Phase 3.</w:t>
      </w:r>
      <w:r w:rsidRPr="00772939">
        <w:rPr>
          <w:color w:val="auto"/>
        </w:rPr>
        <w:tab/>
        <w:t>The interpretation of existing data from the participating school’s internal tracking records</w:t>
      </w:r>
      <w:bookmarkEnd w:id="70"/>
    </w:p>
    <w:p w:rsidR="00295229" w:rsidRPr="00772939" w:rsidRDefault="00295229" w:rsidP="00295229"/>
    <w:p w:rsidR="00DB635A" w:rsidRPr="00772939" w:rsidRDefault="00B85F7E" w:rsidP="0009106B">
      <w:pPr>
        <w:pStyle w:val="Heading2"/>
        <w:rPr>
          <w:color w:val="auto"/>
        </w:rPr>
      </w:pPr>
      <w:bookmarkStart w:id="71" w:name="_Toc332731499"/>
      <w:r>
        <w:rPr>
          <w:color w:val="auto"/>
        </w:rPr>
        <w:t>3.18</w:t>
      </w:r>
      <w:r w:rsidR="00DB635A" w:rsidRPr="00772939">
        <w:rPr>
          <w:color w:val="auto"/>
        </w:rPr>
        <w:tab/>
        <w:t>The design of Phase 3</w:t>
      </w:r>
      <w:bookmarkEnd w:id="71"/>
    </w:p>
    <w:p w:rsidR="00295229" w:rsidRDefault="00295229"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For a piece of research to be considered valid, it is </w:t>
      </w:r>
      <w:r w:rsidR="002045FD">
        <w:rPr>
          <w:rFonts w:ascii="Times New Roman" w:hAnsi="Times New Roman" w:cs="Times New Roman"/>
          <w:sz w:val="24"/>
          <w:szCs w:val="24"/>
        </w:rPr>
        <w:t xml:space="preserve">obviously </w:t>
      </w:r>
      <w:r w:rsidRPr="00DB635A">
        <w:rPr>
          <w:rFonts w:ascii="Times New Roman" w:hAnsi="Times New Roman" w:cs="Times New Roman"/>
          <w:sz w:val="24"/>
          <w:szCs w:val="24"/>
        </w:rPr>
        <w:t>not necessary for the data, quantitative or otherwise, to be gleaned exclusively through the planning and outworking of an RCT. A great many studies are informed by the comparison of one or more sets of existing data. For example, Butzlaff’s (2000) work has been shown to be an analysis of a number of other studies. An RCT is often referred to as a ‘true’ experiment, but clearly it is not always practicable for such an experiment to take place, since one may not always be in a position to do so, or perhaps one is not always seeking to compare like with like.</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At the end of the 2010-11 school year, that is at the very end of the academic year in which the intervention had taken place, I arranged to have sight of anonymous versions of a set of data drawn from the internal termly tracking reading records of the outgoing (2010-11) Year 1s (55 of whom had undergone the intervention during the autumn term), together with the equivalent records of the previous Year 1 (2009-10). Each cohort had shared the same teachers, and so although it cannot be claimed that the teaching received by these two cohorts of children was identical in content and quantity, it is likely that it was similar in coverage and quality. These records tracked each pupil’s progress through a series of teacher assessments through the allocation of National Curriculum (DfEE, 1999) level descriptors, and were therefore </w:t>
      </w:r>
      <w:r w:rsidRPr="00DB635A">
        <w:rPr>
          <w:rFonts w:ascii="Times New Roman" w:hAnsi="Times New Roman" w:cs="Times New Roman"/>
          <w:sz w:val="24"/>
          <w:szCs w:val="24"/>
        </w:rPr>
        <w:lastRenderedPageBreak/>
        <w:t>quantitative in nature, easily converted into numeric values. Although such a research approach cannot be said to be of the same ‘gold standard’ to which my RCT originally aspired, it was nonetheless a valid approach, and had the advantage of having 108 participants, compared with the 50 participating in the RCT.</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These data did not focus upon phonemic aspects of children’s reading, as the RCT in my study did, because the data did not furnish that level of detail, but they instead took a more generic approach to reading development. Nonetheless, such a study would still be relevant to the title of my programme.</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Such a research design is referred to as quasi-experimental, because it contains many features of a true experiment, but may also include additional variables, often (as in this case) chronological in nature. This form of quasi-experiment involved me making comparison between data from the two cohorts of participants, each of whom had different experiences (intervention and non-intervention) but at different times, and is known as a ‘pre-test/post-test non-equivalent group, with variable situational factors design’. The pre- and post-tests were the SATs tests in reading undertaken by the children at the beginning of each term. Using the same graphic conventions as were </w:t>
      </w:r>
      <w:r w:rsidRPr="00E56B31">
        <w:rPr>
          <w:rFonts w:ascii="Times New Roman" w:hAnsi="Times New Roman" w:cs="Times New Roman"/>
          <w:sz w:val="24"/>
          <w:szCs w:val="24"/>
        </w:rPr>
        <w:t xml:space="preserve">used in </w:t>
      </w:r>
      <w:r w:rsidR="00AB40C1" w:rsidRPr="00E56B31">
        <w:rPr>
          <w:rFonts w:ascii="Times New Roman" w:hAnsi="Times New Roman" w:cs="Times New Roman"/>
          <w:sz w:val="24"/>
          <w:szCs w:val="24"/>
        </w:rPr>
        <w:t>table 3.</w:t>
      </w:r>
      <w:r w:rsidR="00E56B31" w:rsidRPr="00E56B31">
        <w:rPr>
          <w:rFonts w:ascii="Times New Roman" w:hAnsi="Times New Roman" w:cs="Times New Roman"/>
          <w:sz w:val="24"/>
          <w:szCs w:val="24"/>
        </w:rPr>
        <w:t>2</w:t>
      </w:r>
      <w:r w:rsidR="00AB40C1" w:rsidRPr="00E56B31">
        <w:rPr>
          <w:rFonts w:ascii="Times New Roman" w:hAnsi="Times New Roman" w:cs="Times New Roman"/>
          <w:sz w:val="24"/>
          <w:szCs w:val="24"/>
        </w:rPr>
        <w:t>, in</w:t>
      </w:r>
      <w:r w:rsidR="00AB40C1">
        <w:rPr>
          <w:rFonts w:ascii="Times New Roman" w:hAnsi="Times New Roman" w:cs="Times New Roman"/>
          <w:sz w:val="24"/>
          <w:szCs w:val="24"/>
        </w:rPr>
        <w:t xml:space="preserve"> </w:t>
      </w:r>
      <w:r w:rsidR="00C75980">
        <w:rPr>
          <w:rFonts w:ascii="Times New Roman" w:hAnsi="Times New Roman" w:cs="Times New Roman"/>
          <w:sz w:val="24"/>
          <w:szCs w:val="24"/>
        </w:rPr>
        <w:t>section 3.9</w:t>
      </w:r>
      <w:r w:rsidRPr="00DB635A">
        <w:rPr>
          <w:rFonts w:ascii="Times New Roman" w:hAnsi="Times New Roman" w:cs="Times New Roman"/>
          <w:sz w:val="24"/>
          <w:szCs w:val="24"/>
        </w:rPr>
        <w:t xml:space="preserve"> (Campbell </w:t>
      </w:r>
      <w:r w:rsidR="00D30184">
        <w:rPr>
          <w:rFonts w:ascii="Times New Roman" w:hAnsi="Times New Roman" w:cs="Times New Roman"/>
          <w:sz w:val="24"/>
          <w:szCs w:val="24"/>
        </w:rPr>
        <w:t>and</w:t>
      </w:r>
      <w:r w:rsidRPr="00DB635A">
        <w:rPr>
          <w:rFonts w:ascii="Times New Roman" w:hAnsi="Times New Roman" w:cs="Times New Roman"/>
          <w:sz w:val="24"/>
          <w:szCs w:val="24"/>
        </w:rPr>
        <w:t xml:space="preserve"> Stan</w:t>
      </w:r>
      <w:r w:rsidR="00DD2B0E">
        <w:rPr>
          <w:rFonts w:ascii="Times New Roman" w:hAnsi="Times New Roman" w:cs="Times New Roman"/>
          <w:sz w:val="24"/>
          <w:szCs w:val="24"/>
        </w:rPr>
        <w:t>ley, 1963, in Cohen et al., 2007</w:t>
      </w:r>
      <w:r w:rsidRPr="00DB635A">
        <w:rPr>
          <w:rFonts w:ascii="Times New Roman" w:hAnsi="Times New Roman" w:cs="Times New Roman"/>
          <w:sz w:val="24"/>
          <w:szCs w:val="24"/>
        </w:rPr>
        <w:t>: 275) this design can be represented diagrammatically as:</w:t>
      </w:r>
    </w:p>
    <w:p w:rsidR="00DB635A" w:rsidRPr="00DB635A" w:rsidRDefault="00DB635A" w:rsidP="00DB635A">
      <w:pPr>
        <w:pStyle w:val="NoSpacing"/>
        <w:spacing w:line="480" w:lineRule="auto"/>
        <w:jc w:val="both"/>
        <w:rPr>
          <w:rFonts w:ascii="Times New Roman" w:hAnsi="Times New Roman" w:cs="Times New Roman"/>
          <w:color w:val="0000FF"/>
          <w:sz w:val="24"/>
          <w:szCs w:val="24"/>
        </w:rPr>
      </w:pPr>
    </w:p>
    <w:p w:rsidR="00DB635A" w:rsidRPr="0009106B" w:rsidRDefault="00DB635A" w:rsidP="0009106B">
      <w:pPr>
        <w:pStyle w:val="NoSpacing"/>
        <w:rPr>
          <w:rFonts w:ascii="Times New Roman" w:hAnsi="Times New Roman" w:cs="Times New Roman"/>
          <w:sz w:val="24"/>
          <w:szCs w:val="24"/>
        </w:rPr>
      </w:pPr>
      <w:r w:rsidRPr="0009106B">
        <w:rPr>
          <w:rFonts w:ascii="Times New Roman" w:hAnsi="Times New Roman" w:cs="Times New Roman"/>
          <w:sz w:val="24"/>
          <w:szCs w:val="24"/>
        </w:rPr>
        <w:t xml:space="preserve">                        </w:t>
      </w:r>
      <w:r w:rsidR="0009106B">
        <w:rPr>
          <w:rFonts w:ascii="Times New Roman" w:hAnsi="Times New Roman" w:cs="Times New Roman"/>
          <w:sz w:val="24"/>
          <w:szCs w:val="24"/>
        </w:rPr>
        <w:tab/>
      </w:r>
      <w:r w:rsidR="0009106B">
        <w:rPr>
          <w:rFonts w:ascii="Times New Roman" w:hAnsi="Times New Roman" w:cs="Times New Roman"/>
          <w:sz w:val="24"/>
          <w:szCs w:val="24"/>
        </w:rPr>
        <w:tab/>
      </w:r>
      <w:r w:rsidR="0009106B">
        <w:rPr>
          <w:rFonts w:ascii="Times New Roman" w:hAnsi="Times New Roman" w:cs="Times New Roman"/>
          <w:sz w:val="24"/>
          <w:szCs w:val="24"/>
        </w:rPr>
        <w:tab/>
      </w:r>
      <w:r w:rsidR="0009106B">
        <w:rPr>
          <w:rFonts w:ascii="Times New Roman" w:hAnsi="Times New Roman" w:cs="Times New Roman"/>
          <w:sz w:val="24"/>
          <w:szCs w:val="24"/>
        </w:rPr>
        <w:tab/>
      </w:r>
      <w:r w:rsidRPr="0009106B">
        <w:rPr>
          <w:rFonts w:ascii="Times New Roman" w:hAnsi="Times New Roman" w:cs="Times New Roman"/>
          <w:sz w:val="24"/>
          <w:szCs w:val="24"/>
        </w:rPr>
        <w:t>O3 - χ – O4</w:t>
      </w:r>
    </w:p>
    <w:p w:rsidR="00DB635A" w:rsidRPr="0009106B" w:rsidRDefault="00DB635A" w:rsidP="0009106B">
      <w:pPr>
        <w:pStyle w:val="NoSpacing"/>
        <w:rPr>
          <w:rFonts w:ascii="Times New Roman" w:hAnsi="Times New Roman" w:cs="Times New Roman"/>
          <w:sz w:val="24"/>
          <w:szCs w:val="24"/>
        </w:rPr>
      </w:pPr>
      <w:r w:rsidRPr="0009106B">
        <w:rPr>
          <w:rFonts w:ascii="Times New Roman" w:hAnsi="Times New Roman" w:cs="Times New Roman"/>
          <w:sz w:val="24"/>
          <w:szCs w:val="24"/>
        </w:rPr>
        <w:tab/>
      </w:r>
      <w:r w:rsidRPr="0009106B">
        <w:rPr>
          <w:rFonts w:ascii="Times New Roman" w:hAnsi="Times New Roman" w:cs="Times New Roman"/>
          <w:sz w:val="24"/>
          <w:szCs w:val="24"/>
        </w:rPr>
        <w:tab/>
      </w:r>
      <w:r w:rsidRPr="0009106B">
        <w:rPr>
          <w:rFonts w:ascii="Times New Roman" w:hAnsi="Times New Roman" w:cs="Times New Roman"/>
          <w:sz w:val="24"/>
          <w:szCs w:val="24"/>
        </w:rPr>
        <w:tab/>
      </w:r>
      <w:r w:rsidRPr="0009106B">
        <w:rPr>
          <w:rFonts w:ascii="Times New Roman" w:hAnsi="Times New Roman" w:cs="Times New Roman"/>
          <w:sz w:val="24"/>
          <w:szCs w:val="24"/>
        </w:rPr>
        <w:tab/>
        <w:t>--------------------------------</w:t>
      </w:r>
    </w:p>
    <w:p w:rsidR="00DB635A" w:rsidRPr="0009106B" w:rsidRDefault="00DB635A" w:rsidP="0009106B">
      <w:pPr>
        <w:pStyle w:val="NoSpacing"/>
        <w:rPr>
          <w:rFonts w:ascii="Times New Roman" w:hAnsi="Times New Roman" w:cs="Times New Roman"/>
          <w:sz w:val="24"/>
          <w:szCs w:val="24"/>
        </w:rPr>
      </w:pPr>
      <w:r w:rsidRPr="0009106B">
        <w:rPr>
          <w:rFonts w:ascii="Times New Roman" w:hAnsi="Times New Roman" w:cs="Times New Roman"/>
          <w:sz w:val="24"/>
          <w:szCs w:val="24"/>
        </w:rPr>
        <w:tab/>
      </w:r>
      <w:r w:rsidRPr="0009106B">
        <w:rPr>
          <w:rFonts w:ascii="Times New Roman" w:hAnsi="Times New Roman" w:cs="Times New Roman"/>
          <w:sz w:val="24"/>
          <w:szCs w:val="24"/>
        </w:rPr>
        <w:tab/>
      </w:r>
      <w:r w:rsidRPr="0009106B">
        <w:rPr>
          <w:rFonts w:ascii="Times New Roman" w:hAnsi="Times New Roman" w:cs="Times New Roman"/>
          <w:sz w:val="24"/>
          <w:szCs w:val="24"/>
        </w:rPr>
        <w:tab/>
      </w:r>
      <w:r w:rsidRPr="0009106B">
        <w:rPr>
          <w:rFonts w:ascii="Times New Roman" w:hAnsi="Times New Roman" w:cs="Times New Roman"/>
          <w:sz w:val="24"/>
          <w:szCs w:val="24"/>
        </w:rPr>
        <w:tab/>
        <w:t>O1    -    O2</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 dashed line represents non-randomisation of group assignme</w:t>
      </w:r>
      <w:r w:rsidR="00DD2B0E">
        <w:rPr>
          <w:rFonts w:ascii="Times New Roman" w:hAnsi="Times New Roman" w:cs="Times New Roman"/>
          <w:sz w:val="24"/>
          <w:szCs w:val="24"/>
        </w:rPr>
        <w:t xml:space="preserve">nt. Campbell </w:t>
      </w:r>
      <w:r w:rsidR="00D30184">
        <w:rPr>
          <w:rFonts w:ascii="Times New Roman" w:hAnsi="Times New Roman" w:cs="Times New Roman"/>
          <w:sz w:val="24"/>
          <w:szCs w:val="24"/>
        </w:rPr>
        <w:t xml:space="preserve">and </w:t>
      </w:r>
      <w:r w:rsidR="00DD2B0E">
        <w:rPr>
          <w:rFonts w:ascii="Times New Roman" w:hAnsi="Times New Roman" w:cs="Times New Roman"/>
          <w:sz w:val="24"/>
          <w:szCs w:val="24"/>
        </w:rPr>
        <w:t>Stanley (1963</w:t>
      </w:r>
      <w:r w:rsidRPr="00DB635A">
        <w:rPr>
          <w:rFonts w:ascii="Times New Roman" w:hAnsi="Times New Roman" w:cs="Times New Roman"/>
          <w:sz w:val="24"/>
          <w:szCs w:val="24"/>
        </w:rPr>
        <w:t>) describe such chronologically separate quasi-experiments as “</w:t>
      </w:r>
      <w:r w:rsidRPr="00DB635A">
        <w:rPr>
          <w:rFonts w:ascii="Times New Roman" w:hAnsi="Times New Roman" w:cs="Times New Roman"/>
          <w:i/>
          <w:sz w:val="24"/>
          <w:szCs w:val="24"/>
        </w:rPr>
        <w:t>containing the ‘who and to whom’ of measurement, but lacking control over the ‘when and to whom’ of exposure</w:t>
      </w:r>
      <w:r w:rsidRPr="00DB635A">
        <w:rPr>
          <w:rFonts w:ascii="Times New Roman" w:hAnsi="Times New Roman" w:cs="Times New Roman"/>
          <w:sz w:val="24"/>
          <w:szCs w:val="24"/>
        </w:rPr>
        <w:t>”</w:t>
      </w:r>
      <w:r w:rsidR="00DD2B0E">
        <w:rPr>
          <w:rFonts w:ascii="Times New Roman" w:hAnsi="Times New Roman" w:cs="Times New Roman"/>
          <w:sz w:val="24"/>
          <w:szCs w:val="24"/>
        </w:rPr>
        <w:t xml:space="preserve"> (p17)</w:t>
      </w:r>
      <w:r w:rsidRPr="00DB635A">
        <w:rPr>
          <w:rFonts w:ascii="Times New Roman" w:hAnsi="Times New Roman" w:cs="Times New Roman"/>
          <w:sz w:val="24"/>
          <w:szCs w:val="24"/>
        </w:rPr>
        <w:t>.</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Gromko’s study, by which I have been influenced, had a similar design, although her situational variable was not chronological, but physical, the control and intervention groups being in different schools. Her model would therefore be represented as follows:</w:t>
      </w:r>
    </w:p>
    <w:p w:rsidR="00DB635A" w:rsidRPr="0009106B" w:rsidRDefault="00DB635A" w:rsidP="0009106B">
      <w:pPr>
        <w:pStyle w:val="NoSpacing"/>
        <w:jc w:val="center"/>
        <w:rPr>
          <w:rFonts w:ascii="Times New Roman" w:hAnsi="Times New Roman" w:cs="Times New Roman"/>
          <w:sz w:val="24"/>
          <w:szCs w:val="24"/>
        </w:rPr>
      </w:pPr>
      <w:r w:rsidRPr="0009106B">
        <w:rPr>
          <w:rFonts w:ascii="Times New Roman" w:hAnsi="Times New Roman" w:cs="Times New Roman"/>
          <w:sz w:val="24"/>
          <w:szCs w:val="24"/>
        </w:rPr>
        <w:t>O1 - χ – O2</w:t>
      </w:r>
    </w:p>
    <w:p w:rsidR="00DB635A" w:rsidRPr="0009106B" w:rsidRDefault="00DB635A" w:rsidP="0009106B">
      <w:pPr>
        <w:pStyle w:val="NoSpacing"/>
        <w:jc w:val="center"/>
        <w:rPr>
          <w:rFonts w:ascii="Times New Roman" w:hAnsi="Times New Roman" w:cs="Times New Roman"/>
          <w:sz w:val="24"/>
          <w:szCs w:val="24"/>
        </w:rPr>
      </w:pPr>
      <w:r w:rsidRPr="0009106B">
        <w:rPr>
          <w:rFonts w:ascii="Times New Roman" w:hAnsi="Times New Roman" w:cs="Times New Roman"/>
          <w:sz w:val="24"/>
          <w:szCs w:val="24"/>
        </w:rPr>
        <w:t>-------------</w:t>
      </w:r>
    </w:p>
    <w:p w:rsidR="00DB635A" w:rsidRPr="0009106B" w:rsidRDefault="00DB635A" w:rsidP="0009106B">
      <w:pPr>
        <w:pStyle w:val="NoSpacing"/>
        <w:jc w:val="center"/>
        <w:rPr>
          <w:rFonts w:ascii="Times New Roman" w:hAnsi="Times New Roman" w:cs="Times New Roman"/>
          <w:sz w:val="24"/>
          <w:szCs w:val="24"/>
        </w:rPr>
      </w:pPr>
      <w:r w:rsidRPr="0009106B">
        <w:rPr>
          <w:rFonts w:ascii="Times New Roman" w:hAnsi="Times New Roman" w:cs="Times New Roman"/>
          <w:sz w:val="24"/>
          <w:szCs w:val="24"/>
        </w:rPr>
        <w:t>O3    -    O4</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u w:val="single"/>
        </w:rPr>
      </w:pPr>
      <w:r w:rsidRPr="00DB635A">
        <w:rPr>
          <w:rFonts w:ascii="Times New Roman" w:hAnsi="Times New Roman" w:cs="Times New Roman"/>
          <w:sz w:val="24"/>
          <w:szCs w:val="24"/>
        </w:rPr>
        <w:t>At first glance this model looks closely like an RCT, but lacks the feature of matched groups and, much more importantly, randomisation.</w:t>
      </w:r>
    </w:p>
    <w:p w:rsidR="00DB635A" w:rsidRDefault="00DB635A" w:rsidP="00DB635A">
      <w:pPr>
        <w:spacing w:line="480" w:lineRule="auto"/>
        <w:jc w:val="both"/>
        <w:rPr>
          <w:rFonts w:ascii="Times New Roman" w:hAnsi="Times New Roman" w:cs="Times New Roman"/>
          <w:sz w:val="24"/>
          <w:szCs w:val="24"/>
          <w:u w:val="single"/>
        </w:rPr>
      </w:pPr>
    </w:p>
    <w:p w:rsidR="00DB635A" w:rsidRPr="00772939" w:rsidRDefault="00DB635A" w:rsidP="00295229">
      <w:pPr>
        <w:pStyle w:val="Heading1"/>
        <w:rPr>
          <w:color w:val="auto"/>
        </w:rPr>
      </w:pPr>
      <w:bookmarkStart w:id="72" w:name="_Toc332731500"/>
      <w:r w:rsidRPr="00772939">
        <w:rPr>
          <w:color w:val="auto"/>
        </w:rPr>
        <w:t>Phase 4:</w:t>
      </w:r>
      <w:r w:rsidRPr="00772939">
        <w:rPr>
          <w:color w:val="auto"/>
        </w:rPr>
        <w:tab/>
        <w:t>Semi-structured interviews with the participant children</w:t>
      </w:r>
      <w:bookmarkEnd w:id="72"/>
    </w:p>
    <w:p w:rsidR="00DB635A" w:rsidRPr="00772939" w:rsidRDefault="00B85F7E" w:rsidP="0009106B">
      <w:pPr>
        <w:pStyle w:val="Heading2"/>
        <w:rPr>
          <w:color w:val="auto"/>
        </w:rPr>
      </w:pPr>
      <w:bookmarkStart w:id="73" w:name="_Toc332731501"/>
      <w:r>
        <w:rPr>
          <w:color w:val="auto"/>
        </w:rPr>
        <w:t>3.19</w:t>
      </w:r>
      <w:r w:rsidR="00DB635A" w:rsidRPr="00772939">
        <w:rPr>
          <w:color w:val="auto"/>
        </w:rPr>
        <w:tab/>
        <w:t>Use of mixed methods</w:t>
      </w:r>
      <w:bookmarkEnd w:id="73"/>
    </w:p>
    <w:p w:rsidR="0009106B" w:rsidRDefault="0009106B"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A piece of research which has only numeric data as its source may be unambiguous and compelling, but modern research methods tend to involve mixed methods, or triangulation. Cohen et al. (2007: 141) observe that:</w:t>
      </w:r>
    </w:p>
    <w:p w:rsidR="00DB635A" w:rsidRPr="00DB635A" w:rsidRDefault="00DB635A" w:rsidP="0009106B">
      <w:pPr>
        <w:pStyle w:val="NoSpacing"/>
        <w:ind w:left="720"/>
        <w:jc w:val="both"/>
      </w:pPr>
      <w:r w:rsidRPr="0009106B">
        <w:rPr>
          <w:rFonts w:ascii="Times New Roman" w:hAnsi="Times New Roman" w:cs="Times New Roman"/>
          <w:sz w:val="24"/>
          <w:szCs w:val="24"/>
        </w:rPr>
        <w:lastRenderedPageBreak/>
        <w:t>The use of multiple methods contrasts with the ubiquitous but generally more vulnerable single-method approach that characterises so much of research in the social sciences ... The more the methods contrast with each other, the greater the researcher’s confidence</w:t>
      </w:r>
      <w:r w:rsidRPr="00DB635A">
        <w:t xml:space="preserve">.  </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had no wish for my research to be labelled ‘vulnerable’, and so I sought to broaden my design. It is one thing to identify that children’s textual decoding skills may or may not be improved by the synchronous learning of the reading of music, but if the learning experience of the children is shown to be negative, or if the process of the learning of music might be more or less effective by introducing or avoiding given aspects of the experience, exclusively numeric data will not add to that discussion. As such I sought ways in which my research might be enhanced or contextualised by some quantitative data.</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thus considered structured or semi-structured interviews with the participating children, and these were carried out with children at the end of their series of les</w:t>
      </w:r>
      <w:r w:rsidR="00D30184">
        <w:rPr>
          <w:rFonts w:ascii="Times New Roman" w:hAnsi="Times New Roman" w:cs="Times New Roman"/>
          <w:sz w:val="24"/>
          <w:szCs w:val="24"/>
        </w:rPr>
        <w:t>sons.  Fraenkel and</w:t>
      </w:r>
      <w:r w:rsidRPr="00DB635A">
        <w:rPr>
          <w:rFonts w:ascii="Times New Roman" w:hAnsi="Times New Roman" w:cs="Times New Roman"/>
          <w:sz w:val="24"/>
          <w:szCs w:val="24"/>
        </w:rPr>
        <w:t xml:space="preserve"> Wallen (1993, 2003) are helpful in considering important aspects of the structure of interviews, and the categorisation of questions that might be asked, identifying features of interview questions, and the variety of question styles that provoke effective responses from questionnaires. They identify six types of question:</w:t>
      </w:r>
    </w:p>
    <w:p w:rsidR="00DB635A" w:rsidRPr="0009106B" w:rsidRDefault="00DB635A" w:rsidP="0009106B">
      <w:pPr>
        <w:pStyle w:val="NoSpacing"/>
        <w:rPr>
          <w:rFonts w:ascii="Times New Roman" w:hAnsi="Times New Roman" w:cs="Times New Roman"/>
          <w:i/>
          <w:sz w:val="24"/>
          <w:szCs w:val="24"/>
        </w:rPr>
      </w:pPr>
    </w:p>
    <w:p w:rsidR="00DB635A" w:rsidRPr="0009106B" w:rsidRDefault="00DB635A" w:rsidP="00942A0F">
      <w:pPr>
        <w:pStyle w:val="NoSpacing"/>
        <w:numPr>
          <w:ilvl w:val="0"/>
          <w:numId w:val="6"/>
        </w:numPr>
        <w:rPr>
          <w:rFonts w:ascii="Times New Roman" w:hAnsi="Times New Roman" w:cs="Times New Roman"/>
          <w:sz w:val="24"/>
          <w:szCs w:val="24"/>
        </w:rPr>
      </w:pPr>
      <w:r w:rsidRPr="0009106B">
        <w:rPr>
          <w:rFonts w:ascii="Times New Roman" w:hAnsi="Times New Roman" w:cs="Times New Roman"/>
          <w:sz w:val="24"/>
          <w:szCs w:val="24"/>
        </w:rPr>
        <w:t>Background or demographic (routine enquiries about respondents, e.g. age, education, etc.)</w:t>
      </w:r>
    </w:p>
    <w:p w:rsidR="00DB635A" w:rsidRPr="0009106B" w:rsidRDefault="00DB635A" w:rsidP="00942A0F">
      <w:pPr>
        <w:pStyle w:val="NoSpacing"/>
        <w:numPr>
          <w:ilvl w:val="0"/>
          <w:numId w:val="6"/>
        </w:numPr>
        <w:rPr>
          <w:rFonts w:ascii="Times New Roman" w:hAnsi="Times New Roman" w:cs="Times New Roman"/>
          <w:sz w:val="24"/>
          <w:szCs w:val="24"/>
        </w:rPr>
      </w:pPr>
      <w:r w:rsidRPr="0009106B">
        <w:rPr>
          <w:rFonts w:ascii="Times New Roman" w:hAnsi="Times New Roman" w:cs="Times New Roman"/>
          <w:sz w:val="24"/>
          <w:szCs w:val="24"/>
        </w:rPr>
        <w:t>Knowledge questions (trying to ascertain what the respondents consider to be factual information as opposed to opinion or belief. For example, in my case, questions about names of musical symbols, nonsense words, interpretation of rhythms through clapping activities)</w:t>
      </w:r>
    </w:p>
    <w:p w:rsidR="00DB635A" w:rsidRPr="0009106B" w:rsidRDefault="00DB635A" w:rsidP="00942A0F">
      <w:pPr>
        <w:pStyle w:val="NoSpacing"/>
        <w:numPr>
          <w:ilvl w:val="0"/>
          <w:numId w:val="6"/>
        </w:numPr>
        <w:rPr>
          <w:rFonts w:ascii="Times New Roman" w:hAnsi="Times New Roman" w:cs="Times New Roman"/>
          <w:sz w:val="24"/>
          <w:szCs w:val="24"/>
        </w:rPr>
      </w:pPr>
      <w:r w:rsidRPr="0009106B">
        <w:rPr>
          <w:rFonts w:ascii="Times New Roman" w:hAnsi="Times New Roman" w:cs="Times New Roman"/>
          <w:sz w:val="24"/>
          <w:szCs w:val="24"/>
        </w:rPr>
        <w:t>Experience or behaviour questions (What have you found easy or hard? How much did you practice?)</w:t>
      </w:r>
    </w:p>
    <w:p w:rsidR="00DB635A" w:rsidRPr="0009106B" w:rsidRDefault="00DB635A" w:rsidP="00942A0F">
      <w:pPr>
        <w:pStyle w:val="NoSpacing"/>
        <w:numPr>
          <w:ilvl w:val="0"/>
          <w:numId w:val="6"/>
        </w:numPr>
        <w:rPr>
          <w:rFonts w:ascii="Times New Roman" w:hAnsi="Times New Roman" w:cs="Times New Roman"/>
          <w:sz w:val="24"/>
          <w:szCs w:val="24"/>
        </w:rPr>
      </w:pPr>
      <w:r w:rsidRPr="0009106B">
        <w:rPr>
          <w:rFonts w:ascii="Times New Roman" w:hAnsi="Times New Roman" w:cs="Times New Roman"/>
          <w:sz w:val="24"/>
          <w:szCs w:val="24"/>
        </w:rPr>
        <w:lastRenderedPageBreak/>
        <w:t>Opinion or value questions (respondents’ opinions, or attitudes)</w:t>
      </w:r>
    </w:p>
    <w:p w:rsidR="00DB635A" w:rsidRPr="0009106B" w:rsidRDefault="00DB635A" w:rsidP="00942A0F">
      <w:pPr>
        <w:pStyle w:val="NoSpacing"/>
        <w:numPr>
          <w:ilvl w:val="0"/>
          <w:numId w:val="6"/>
        </w:numPr>
        <w:rPr>
          <w:rFonts w:ascii="Times New Roman" w:hAnsi="Times New Roman" w:cs="Times New Roman"/>
          <w:sz w:val="24"/>
          <w:szCs w:val="24"/>
        </w:rPr>
      </w:pPr>
      <w:r w:rsidRPr="0009106B">
        <w:rPr>
          <w:rFonts w:ascii="Times New Roman" w:hAnsi="Times New Roman" w:cs="Times New Roman"/>
          <w:sz w:val="24"/>
          <w:szCs w:val="24"/>
        </w:rPr>
        <w:t>Feelings questions (Which piece did you like best? Why?)</w:t>
      </w:r>
    </w:p>
    <w:p w:rsidR="00DB635A" w:rsidRPr="0009106B" w:rsidRDefault="00DB635A" w:rsidP="00942A0F">
      <w:pPr>
        <w:pStyle w:val="NoSpacing"/>
        <w:numPr>
          <w:ilvl w:val="0"/>
          <w:numId w:val="6"/>
        </w:numPr>
        <w:rPr>
          <w:rFonts w:ascii="Times New Roman" w:hAnsi="Times New Roman" w:cs="Times New Roman"/>
          <w:sz w:val="24"/>
          <w:szCs w:val="24"/>
        </w:rPr>
      </w:pPr>
      <w:r w:rsidRPr="0009106B">
        <w:rPr>
          <w:rFonts w:ascii="Times New Roman" w:hAnsi="Times New Roman" w:cs="Times New Roman"/>
          <w:sz w:val="24"/>
          <w:szCs w:val="24"/>
        </w:rPr>
        <w:t>Sensory questions (what would I see/hear, etc.)</w:t>
      </w:r>
    </w:p>
    <w:p w:rsidR="00DB635A" w:rsidRPr="0009106B" w:rsidRDefault="00D30184" w:rsidP="0009106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(Fraenkel and </w:t>
      </w:r>
      <w:r w:rsidR="00DB635A" w:rsidRPr="0009106B">
        <w:rPr>
          <w:rFonts w:ascii="Times New Roman" w:hAnsi="Times New Roman" w:cs="Times New Roman"/>
          <w:sz w:val="24"/>
          <w:szCs w:val="24"/>
        </w:rPr>
        <w:t>Wallen, 1993: 386)</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have reproduced my questions below, and have annotated them according to these six categories. The background question has no direct bearing on the data, but I considered such a question to be an important courtesy, even with children who were five or six years old. Getting the participants engaged in the interview was an important first step, and this background question served both to put the interviewee at ease, and to focus the conversation, making it seem relevant to them as well as to the researcher. </w:t>
      </w: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Exploration of the questions showed one background question; one knowledge question; two experience or behaviour questions; four opinion or values questions; four feelings questions; and one sensory question. As such my selection of questions contained the full range of question types that Fraenkel and Wallen (2003) consider necessary to glean cogent and assessable data. Intentionally, there was a proportional preference in my questions in favour of opinion, value and feelings questions, in order to provide contrast with the hard quantitative data gleaned from the testing of the children. For example, I had little need of knowledge questions, since I had intentionally eliminated anything except the children’s knowledge in the test formats. The questions I selected </w:t>
      </w:r>
      <w:r w:rsidR="0009106B">
        <w:rPr>
          <w:rFonts w:ascii="Times New Roman" w:hAnsi="Times New Roman" w:cs="Times New Roman"/>
          <w:sz w:val="24"/>
          <w:szCs w:val="24"/>
        </w:rPr>
        <w:t>are</w:t>
      </w:r>
      <w:r w:rsidRPr="00DB635A">
        <w:rPr>
          <w:rFonts w:ascii="Times New Roman" w:hAnsi="Times New Roman" w:cs="Times New Roman"/>
          <w:sz w:val="24"/>
          <w:szCs w:val="24"/>
        </w:rPr>
        <w:t xml:space="preserve"> shown in figure 3</w:t>
      </w:r>
      <w:r w:rsidR="00E56B31">
        <w:rPr>
          <w:rFonts w:ascii="Times New Roman" w:hAnsi="Times New Roman" w:cs="Times New Roman"/>
          <w:sz w:val="24"/>
          <w:szCs w:val="24"/>
        </w:rPr>
        <w:t>.9</w:t>
      </w:r>
      <w:r w:rsidRPr="00DB635A">
        <w:rPr>
          <w:rFonts w:ascii="Times New Roman" w:hAnsi="Times New Roman" w:cs="Times New Roman"/>
          <w:sz w:val="24"/>
          <w:szCs w:val="24"/>
        </w:rPr>
        <w:t>.</w:t>
      </w:r>
    </w:p>
    <w:p w:rsidR="00DB635A" w:rsidRPr="0009106B" w:rsidRDefault="00DB635A" w:rsidP="0009106B">
      <w:pPr>
        <w:pStyle w:val="NoSpacing"/>
        <w:rPr>
          <w:rFonts w:ascii="Times New Roman" w:hAnsi="Times New Roman" w:cs="Times New Roman"/>
          <w:b/>
          <w:sz w:val="20"/>
          <w:szCs w:val="20"/>
          <w:u w:val="single"/>
        </w:rPr>
      </w:pPr>
    </w:p>
    <w:p w:rsidR="002045FD" w:rsidRDefault="002045FD">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DB635A" w:rsidRPr="0009106B" w:rsidRDefault="00DB635A" w:rsidP="0009106B">
      <w:pPr>
        <w:pStyle w:val="NoSpacing"/>
        <w:rPr>
          <w:rFonts w:ascii="Times New Roman" w:hAnsi="Times New Roman" w:cs="Times New Roman"/>
          <w:b/>
          <w:sz w:val="20"/>
          <w:szCs w:val="20"/>
          <w:u w:val="single"/>
        </w:rPr>
      </w:pPr>
      <w:r w:rsidRPr="0009106B">
        <w:rPr>
          <w:rFonts w:ascii="Times New Roman" w:hAnsi="Times New Roman" w:cs="Times New Roman"/>
          <w:b/>
          <w:sz w:val="20"/>
          <w:szCs w:val="20"/>
          <w:u w:val="single"/>
        </w:rPr>
        <w:lastRenderedPageBreak/>
        <w:t>Figure 3.</w:t>
      </w:r>
      <w:r w:rsidR="00E56B31">
        <w:rPr>
          <w:rFonts w:ascii="Times New Roman" w:hAnsi="Times New Roman" w:cs="Times New Roman"/>
          <w:b/>
          <w:sz w:val="20"/>
          <w:szCs w:val="20"/>
          <w:u w:val="single"/>
        </w:rPr>
        <w:t>9</w:t>
      </w:r>
      <w:r w:rsidRPr="0009106B">
        <w:rPr>
          <w:rFonts w:ascii="Times New Roman" w:hAnsi="Times New Roman" w:cs="Times New Roman"/>
          <w:b/>
          <w:sz w:val="20"/>
          <w:szCs w:val="20"/>
          <w:u w:val="single"/>
        </w:rPr>
        <w:t>:</w:t>
      </w:r>
      <w:r w:rsidRPr="0009106B">
        <w:rPr>
          <w:rFonts w:ascii="Times New Roman" w:hAnsi="Times New Roman" w:cs="Times New Roman"/>
          <w:b/>
          <w:sz w:val="20"/>
          <w:szCs w:val="20"/>
          <w:u w:val="single"/>
        </w:rPr>
        <w:tab/>
        <w:t>Interview questions for children</w:t>
      </w:r>
    </w:p>
    <w:p w:rsidR="00DB635A" w:rsidRPr="0009106B" w:rsidRDefault="00DB635A" w:rsidP="0009106B">
      <w:pPr>
        <w:pStyle w:val="NoSpacing"/>
        <w:rPr>
          <w:rFonts w:ascii="Times New Roman" w:hAnsi="Times New Roman" w:cs="Times New Roman"/>
          <w:sz w:val="24"/>
          <w:szCs w:val="24"/>
        </w:rPr>
      </w:pPr>
    </w:p>
    <w:tbl>
      <w:tblPr>
        <w:tblpPr w:leftFromText="180" w:rightFromText="180" w:vertAnchor="text" w:horzAnchor="margin"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046"/>
      </w:tblGrid>
      <w:tr w:rsidR="00DB635A" w:rsidRPr="0009106B" w:rsidTr="00DB635A">
        <w:tc>
          <w:tcPr>
            <w:tcW w:w="6345" w:type="dxa"/>
          </w:tcPr>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What is your name, and whose class are you in?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Could read music before we started teaching you the recorder?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Can you read music now?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Can you read words in books?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Look at this piece of music. What can you see?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Tell me how easy it was, learning to read music?</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Why?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Do you enjoy reading music?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How about books and writing – do you enjoy reading those?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Is it easier to read music or words?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Why?</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What are the differences between reading music and reading words?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Do you think that learning to read music has helped you to read words and letters? </w:t>
            </w:r>
          </w:p>
        </w:tc>
        <w:tc>
          <w:tcPr>
            <w:tcW w:w="2046" w:type="dxa"/>
          </w:tcPr>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(Background)</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(Experience)</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(Knowledge, opinion)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(Knowledge, opinion)</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(Sensory)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(Experience)</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(Opinion)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(Feelings)</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 xml:space="preserve">(Feelings) </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(Opinion, value)</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(Feelings)</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(Opinion, knowledge)</w:t>
            </w:r>
          </w:p>
          <w:p w:rsidR="00DB635A" w:rsidRPr="00DD2B0E" w:rsidRDefault="00DB635A" w:rsidP="0009106B">
            <w:pPr>
              <w:pStyle w:val="NoSpacing"/>
              <w:rPr>
                <w:rFonts w:ascii="Times New Roman" w:hAnsi="Times New Roman" w:cs="Times New Roman"/>
              </w:rPr>
            </w:pPr>
          </w:p>
          <w:p w:rsidR="00DB635A" w:rsidRPr="00DD2B0E" w:rsidRDefault="00DB635A" w:rsidP="0009106B">
            <w:pPr>
              <w:pStyle w:val="NoSpacing"/>
              <w:rPr>
                <w:rFonts w:ascii="Times New Roman" w:hAnsi="Times New Roman" w:cs="Times New Roman"/>
              </w:rPr>
            </w:pPr>
            <w:r w:rsidRPr="00DD2B0E">
              <w:rPr>
                <w:rFonts w:ascii="Times New Roman" w:hAnsi="Times New Roman" w:cs="Times New Roman"/>
              </w:rPr>
              <w:t>(Opinion, feelings)</w:t>
            </w:r>
          </w:p>
        </w:tc>
      </w:tr>
    </w:tbl>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Some of these questions were harder to answer than others of course, but I wanted to cater for a range of linguistic and cognitive ability. After the first round of lessons (October 2010) I interviewed all the children who had received the recorder lessons, and I did this in groups of four or five. The analysis in Chapter 4 will show that these interviews were only partially successful in identifying important features of the children’s experiences, or patterns in their learning. I abandoned the structured questions for the interviews with the children after the second phase of recorder lessons, which were conducted with individual children, and were therefore much less formal. These were generally shorter, but gave greater insight. </w:t>
      </w:r>
    </w:p>
    <w:p w:rsidR="00DB635A" w:rsidRPr="002045FD" w:rsidRDefault="00D30184" w:rsidP="00DB635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Nutbrown and</w:t>
      </w:r>
      <w:r w:rsidR="00DB635A" w:rsidRPr="00DB635A">
        <w:rPr>
          <w:rFonts w:ascii="Times New Roman" w:hAnsi="Times New Roman" w:cs="Times New Roman"/>
          <w:sz w:val="24"/>
          <w:szCs w:val="24"/>
        </w:rPr>
        <w:t xml:space="preserve"> Hannon (2003) would not have been surprised that a less formal approach led to greater fluency of response. Concerns that they have with regard to the </w:t>
      </w:r>
      <w:r w:rsidR="00DB635A" w:rsidRPr="002045FD">
        <w:rPr>
          <w:rFonts w:ascii="Times New Roman" w:hAnsi="Times New Roman" w:cs="Times New Roman"/>
          <w:sz w:val="24"/>
          <w:szCs w:val="24"/>
        </w:rPr>
        <w:t>interviewing of young children are that:</w:t>
      </w:r>
    </w:p>
    <w:p w:rsidR="00DB635A" w:rsidRPr="002045FD" w:rsidRDefault="00DB635A" w:rsidP="00942A0F">
      <w:pPr>
        <w:pStyle w:val="NoSpacing"/>
        <w:numPr>
          <w:ilvl w:val="0"/>
          <w:numId w:val="7"/>
        </w:numPr>
        <w:rPr>
          <w:rFonts w:ascii="Times New Roman" w:hAnsi="Times New Roman" w:cs="Times New Roman"/>
          <w:sz w:val="24"/>
          <w:szCs w:val="24"/>
          <w:lang w:eastAsia="en-GB"/>
        </w:rPr>
      </w:pPr>
      <w:r w:rsidRPr="002045FD">
        <w:rPr>
          <w:rFonts w:ascii="Times New Roman" w:hAnsi="Times New Roman" w:cs="Times New Roman"/>
          <w:sz w:val="24"/>
          <w:szCs w:val="24"/>
          <w:lang w:eastAsia="en-GB"/>
        </w:rPr>
        <w:t>Interviews would have to be brief, consisting of a few short, clear questions</w:t>
      </w:r>
    </w:p>
    <w:p w:rsidR="00DB635A" w:rsidRPr="002045FD" w:rsidRDefault="00DB635A" w:rsidP="00942A0F">
      <w:pPr>
        <w:pStyle w:val="NoSpacing"/>
        <w:numPr>
          <w:ilvl w:val="0"/>
          <w:numId w:val="7"/>
        </w:numPr>
        <w:rPr>
          <w:rFonts w:ascii="Times New Roman" w:hAnsi="Times New Roman" w:cs="Times New Roman"/>
          <w:sz w:val="24"/>
          <w:szCs w:val="24"/>
          <w:lang w:eastAsia="en-GB"/>
        </w:rPr>
      </w:pPr>
      <w:r w:rsidRPr="002045FD">
        <w:rPr>
          <w:rFonts w:ascii="Times New Roman" w:hAnsi="Times New Roman" w:cs="Times New Roman"/>
          <w:sz w:val="24"/>
          <w:szCs w:val="24"/>
          <w:lang w:eastAsia="en-GB"/>
        </w:rPr>
        <w:t>The children may be overwhelmed by a situation [they have not experienced before]</w:t>
      </w:r>
    </w:p>
    <w:p w:rsidR="00DB635A" w:rsidRPr="002045FD" w:rsidRDefault="00DB635A" w:rsidP="00942A0F">
      <w:pPr>
        <w:pStyle w:val="NoSpacing"/>
        <w:numPr>
          <w:ilvl w:val="0"/>
          <w:numId w:val="7"/>
        </w:numPr>
        <w:rPr>
          <w:rFonts w:ascii="Times New Roman" w:hAnsi="Times New Roman" w:cs="Times New Roman"/>
          <w:sz w:val="24"/>
          <w:szCs w:val="24"/>
          <w:lang w:eastAsia="en-GB"/>
        </w:rPr>
      </w:pPr>
      <w:r w:rsidRPr="002045FD">
        <w:rPr>
          <w:rFonts w:ascii="Times New Roman" w:hAnsi="Times New Roman" w:cs="Times New Roman"/>
          <w:sz w:val="24"/>
          <w:szCs w:val="24"/>
          <w:lang w:eastAsia="en-GB"/>
        </w:rPr>
        <w:t>Children may tell the researcher what they think the researcher wants to hear</w:t>
      </w:r>
    </w:p>
    <w:p w:rsidR="00DB635A" w:rsidRPr="002045FD" w:rsidRDefault="00DB635A" w:rsidP="00942A0F">
      <w:pPr>
        <w:pStyle w:val="NoSpacing"/>
        <w:numPr>
          <w:ilvl w:val="0"/>
          <w:numId w:val="7"/>
        </w:numPr>
        <w:rPr>
          <w:rFonts w:ascii="Times New Roman" w:hAnsi="Times New Roman" w:cs="Times New Roman"/>
          <w:sz w:val="24"/>
          <w:szCs w:val="24"/>
          <w:lang w:eastAsia="en-GB"/>
        </w:rPr>
      </w:pPr>
      <w:r w:rsidRPr="002045FD">
        <w:rPr>
          <w:rFonts w:ascii="Times New Roman" w:hAnsi="Times New Roman" w:cs="Times New Roman"/>
          <w:sz w:val="24"/>
          <w:szCs w:val="24"/>
          <w:lang w:eastAsia="en-GB"/>
        </w:rPr>
        <w:t>It is more possible than when interviewing adults that the children may not say anything at all.</w:t>
      </w:r>
    </w:p>
    <w:p w:rsidR="00DB635A" w:rsidRPr="002045FD" w:rsidRDefault="00D30184" w:rsidP="0009106B">
      <w:pPr>
        <w:pStyle w:val="NoSpacing"/>
        <w:ind w:left="720"/>
        <w:rPr>
          <w:rFonts w:ascii="Times New Roman" w:hAnsi="Times New Roman" w:cs="Times New Roman"/>
          <w:sz w:val="24"/>
          <w:szCs w:val="24"/>
          <w:lang w:eastAsia="en-GB"/>
        </w:rPr>
      </w:pPr>
      <w:r w:rsidRPr="002045FD">
        <w:rPr>
          <w:rFonts w:ascii="Times New Roman" w:hAnsi="Times New Roman" w:cs="Times New Roman"/>
          <w:sz w:val="24"/>
          <w:szCs w:val="24"/>
          <w:lang w:eastAsia="en-GB"/>
        </w:rPr>
        <w:t>(Nutbrown and</w:t>
      </w:r>
      <w:r w:rsidR="00DB635A" w:rsidRPr="002045FD">
        <w:rPr>
          <w:rFonts w:ascii="Times New Roman" w:hAnsi="Times New Roman" w:cs="Times New Roman"/>
          <w:sz w:val="24"/>
          <w:szCs w:val="24"/>
          <w:lang w:eastAsia="en-GB"/>
        </w:rPr>
        <w:t xml:space="preserve"> Hannon, 2003: 4-5)</w:t>
      </w:r>
    </w:p>
    <w:p w:rsidR="00DB635A" w:rsidRPr="002045FD" w:rsidRDefault="00DB635A" w:rsidP="00DB635A">
      <w:pPr>
        <w:autoSpaceDE w:val="0"/>
        <w:autoSpaceDN w:val="0"/>
        <w:adjustRightInd w:val="0"/>
        <w:spacing w:line="480" w:lineRule="auto"/>
        <w:rPr>
          <w:rFonts w:ascii="Times New Roman" w:hAnsi="Times New Roman" w:cs="Times New Roman"/>
          <w:sz w:val="24"/>
          <w:szCs w:val="24"/>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 intentional formality of my early interview technique was honourably (but to some extent misguidedly) intended to provide children with equality of experience and opportunity so that they would be led to talk about the same things, and so that comparison between the interviews could be made. It was clear straight away however that equality of response was not forthcoming.</w:t>
      </w:r>
    </w:p>
    <w:p w:rsidR="00DB635A" w:rsidRPr="0009106B" w:rsidRDefault="00DB635A" w:rsidP="0009106B">
      <w:pPr>
        <w:pStyle w:val="NoSpacing"/>
        <w:jc w:val="both"/>
        <w:rPr>
          <w:rFonts w:ascii="Times New Roman" w:hAnsi="Times New Roman" w:cs="Times New Roman"/>
          <w:sz w:val="24"/>
          <w:szCs w:val="24"/>
          <w:lang w:eastAsia="en-GB"/>
        </w:rPr>
      </w:pPr>
      <w:r w:rsidRPr="0009106B">
        <w:rPr>
          <w:rFonts w:ascii="Times New Roman" w:hAnsi="Times New Roman" w:cs="Times New Roman"/>
          <w:sz w:val="24"/>
          <w:szCs w:val="24"/>
        </w:rPr>
        <w:tab/>
      </w:r>
      <w:r w:rsidRPr="0009106B">
        <w:rPr>
          <w:rFonts w:ascii="Times New Roman" w:hAnsi="Times New Roman" w:cs="Times New Roman"/>
          <w:sz w:val="24"/>
          <w:szCs w:val="24"/>
          <w:lang w:eastAsia="en-GB"/>
        </w:rPr>
        <w:t xml:space="preserve">It is unrealistic, of course, to expect young children to provide </w:t>
      </w:r>
      <w:r w:rsidRPr="0009106B">
        <w:rPr>
          <w:rFonts w:ascii="Times New Roman" w:hAnsi="Times New Roman" w:cs="Times New Roman"/>
          <w:sz w:val="24"/>
          <w:szCs w:val="24"/>
          <w:lang w:eastAsia="en-GB"/>
        </w:rPr>
        <w:tab/>
        <w:t xml:space="preserve">comprehensive reports [of their experiences], but what may well be possible </w:t>
      </w:r>
      <w:r w:rsidRPr="0009106B">
        <w:rPr>
          <w:rFonts w:ascii="Times New Roman" w:hAnsi="Times New Roman" w:cs="Times New Roman"/>
          <w:sz w:val="24"/>
          <w:szCs w:val="24"/>
          <w:lang w:eastAsia="en-GB"/>
        </w:rPr>
        <w:tab/>
        <w:t xml:space="preserve">is for young children to tell us something about who and what is most </w:t>
      </w:r>
      <w:r w:rsidRPr="0009106B">
        <w:rPr>
          <w:rFonts w:ascii="Times New Roman" w:hAnsi="Times New Roman" w:cs="Times New Roman"/>
          <w:iCs/>
          <w:sz w:val="24"/>
          <w:szCs w:val="24"/>
          <w:lang w:eastAsia="en-GB"/>
        </w:rPr>
        <w:t xml:space="preserve">salient </w:t>
      </w:r>
      <w:r w:rsidRPr="0009106B">
        <w:rPr>
          <w:rFonts w:ascii="Times New Roman" w:hAnsi="Times New Roman" w:cs="Times New Roman"/>
          <w:iCs/>
          <w:sz w:val="24"/>
          <w:szCs w:val="24"/>
          <w:lang w:eastAsia="en-GB"/>
        </w:rPr>
        <w:tab/>
      </w:r>
      <w:r w:rsidRPr="0009106B">
        <w:rPr>
          <w:rFonts w:ascii="Times New Roman" w:hAnsi="Times New Roman" w:cs="Times New Roman"/>
          <w:sz w:val="24"/>
          <w:szCs w:val="24"/>
          <w:lang w:eastAsia="en-GB"/>
        </w:rPr>
        <w:t xml:space="preserve">in </w:t>
      </w:r>
      <w:r w:rsidRPr="0009106B">
        <w:rPr>
          <w:rFonts w:ascii="Times New Roman" w:hAnsi="Times New Roman" w:cs="Times New Roman"/>
          <w:i/>
          <w:sz w:val="24"/>
          <w:szCs w:val="24"/>
          <w:lang w:eastAsia="en-GB"/>
        </w:rPr>
        <w:t>their</w:t>
      </w:r>
      <w:r w:rsidRPr="0009106B">
        <w:rPr>
          <w:rFonts w:ascii="Times New Roman" w:hAnsi="Times New Roman" w:cs="Times New Roman"/>
          <w:sz w:val="24"/>
          <w:szCs w:val="24"/>
          <w:lang w:eastAsia="en-GB"/>
        </w:rPr>
        <w:t xml:space="preserve"> literacy experiences. </w:t>
      </w:r>
    </w:p>
    <w:p w:rsidR="00DB635A" w:rsidRPr="0009106B" w:rsidRDefault="00DB635A" w:rsidP="0009106B">
      <w:pPr>
        <w:pStyle w:val="NoSpacing"/>
        <w:jc w:val="both"/>
        <w:rPr>
          <w:rFonts w:ascii="Times New Roman" w:hAnsi="Times New Roman" w:cs="Times New Roman"/>
          <w:sz w:val="24"/>
          <w:szCs w:val="24"/>
          <w:lang w:eastAsia="en-GB"/>
        </w:rPr>
      </w:pPr>
      <w:r w:rsidRPr="0009106B">
        <w:rPr>
          <w:rFonts w:ascii="Times New Roman" w:hAnsi="Times New Roman" w:cs="Times New Roman"/>
          <w:sz w:val="24"/>
          <w:szCs w:val="24"/>
          <w:lang w:eastAsia="en-GB"/>
        </w:rPr>
        <w:tab/>
        <w:t>(</w:t>
      </w:r>
      <w:r w:rsidR="00D30184">
        <w:rPr>
          <w:rFonts w:ascii="Times New Roman" w:hAnsi="Times New Roman" w:cs="Times New Roman"/>
          <w:sz w:val="24"/>
          <w:szCs w:val="24"/>
        </w:rPr>
        <w:t>Nutbrown and</w:t>
      </w:r>
      <w:r w:rsidRPr="0009106B">
        <w:rPr>
          <w:rFonts w:ascii="Times New Roman" w:hAnsi="Times New Roman" w:cs="Times New Roman"/>
          <w:sz w:val="24"/>
          <w:szCs w:val="24"/>
        </w:rPr>
        <w:t xml:space="preserve"> Hannon, 2003: 205</w:t>
      </w:r>
      <w:r w:rsidRPr="0009106B">
        <w:rPr>
          <w:rFonts w:ascii="Times New Roman" w:hAnsi="Times New Roman" w:cs="Times New Roman"/>
          <w:sz w:val="24"/>
          <w:szCs w:val="24"/>
          <w:lang w:eastAsia="en-GB"/>
        </w:rPr>
        <w:t>)</w:t>
      </w: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lang w:eastAsia="en-GB"/>
        </w:rPr>
      </w:pPr>
    </w:p>
    <w:p w:rsidR="00DB635A" w:rsidRPr="00DB635A" w:rsidRDefault="00DB635A" w:rsidP="00DB635A">
      <w:pPr>
        <w:autoSpaceDE w:val="0"/>
        <w:autoSpaceDN w:val="0"/>
        <w:adjustRightInd w:val="0"/>
        <w:spacing w:line="480" w:lineRule="auto"/>
        <w:jc w:val="both"/>
        <w:rPr>
          <w:rFonts w:ascii="Times New Roman" w:hAnsi="Times New Roman" w:cs="Times New Roman"/>
          <w:sz w:val="24"/>
          <w:szCs w:val="24"/>
        </w:rPr>
      </w:pPr>
      <w:r w:rsidRPr="00DB635A">
        <w:rPr>
          <w:rFonts w:ascii="Times New Roman" w:hAnsi="Times New Roman" w:cs="Times New Roman"/>
          <w:sz w:val="24"/>
          <w:szCs w:val="24"/>
          <w:lang w:eastAsia="en-GB"/>
        </w:rPr>
        <w:t>I discovered that what is most salient for child A contrasts heavily with that for child B, and again for children C, D, and E, even within a semi-structured group discussion. As such, the less formal one-to-one discussions allowed children to expand to some extent on their thoughts, because they were not in competition with a range of other salient points, and I was able to give time to explore such salient thoughts before they were superseded or forgotten.</w:t>
      </w:r>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I used a large degree of positive reinforcement at the end of the interviews. Baumrind (1964) considers it beholden on researchers to be openly aware of a positive indebtedness to their participants for their services. The children who took part in my intervention were only partially successful. At the end of the project, they were not fluent readers of music, just as they were not yet fluent readers of texts or graphemes. There is therefore a risk of a feeling, if not of failure, but of a job only half done. Furthermore, the children may have been thoroughly enjoying the six-week experience, which then came to a crashing end, and they may have felt disappointment in this. “</w:t>
      </w:r>
      <w:r w:rsidRPr="00DB635A">
        <w:rPr>
          <w:rFonts w:ascii="Times New Roman" w:hAnsi="Times New Roman" w:cs="Times New Roman"/>
          <w:i/>
          <w:sz w:val="24"/>
          <w:szCs w:val="24"/>
        </w:rPr>
        <w:t>If the research involves subjects in a failure or loss experience, for example</w:t>
      </w:r>
      <w:r w:rsidRPr="00DB635A">
        <w:rPr>
          <w:rFonts w:ascii="Times New Roman" w:hAnsi="Times New Roman" w:cs="Times New Roman"/>
          <w:sz w:val="24"/>
          <w:szCs w:val="24"/>
        </w:rPr>
        <w:t>”, write Cohen et al. (2007: 62) “</w:t>
      </w:r>
      <w:r w:rsidRPr="00DB635A">
        <w:rPr>
          <w:rFonts w:ascii="Times New Roman" w:hAnsi="Times New Roman" w:cs="Times New Roman"/>
          <w:i/>
          <w:sz w:val="24"/>
          <w:szCs w:val="24"/>
        </w:rPr>
        <w:t>researchers must ensure that the subjects do not leave the situation with less ... self-esteem ... than when they arrived.</w:t>
      </w:r>
      <w:r w:rsidRPr="00DB635A">
        <w:rPr>
          <w:rFonts w:ascii="Times New Roman" w:hAnsi="Times New Roman" w:cs="Times New Roman"/>
          <w:sz w:val="24"/>
          <w:szCs w:val="24"/>
        </w:rPr>
        <w:t>”</w:t>
      </w:r>
    </w:p>
    <w:p w:rsidR="00DB635A" w:rsidRPr="00DB635A" w:rsidRDefault="00DB635A" w:rsidP="00DB635A">
      <w:pPr>
        <w:spacing w:line="480" w:lineRule="auto"/>
        <w:jc w:val="both"/>
        <w:rPr>
          <w:rFonts w:ascii="Times New Roman" w:hAnsi="Times New Roman" w:cs="Times New Roman"/>
          <w:sz w:val="24"/>
          <w:szCs w:val="24"/>
        </w:rPr>
      </w:pPr>
    </w:p>
    <w:p w:rsidR="00DB635A" w:rsidRPr="00772939" w:rsidRDefault="00DB635A" w:rsidP="00295229">
      <w:pPr>
        <w:pStyle w:val="Heading1"/>
        <w:rPr>
          <w:color w:val="auto"/>
        </w:rPr>
      </w:pPr>
      <w:bookmarkStart w:id="74" w:name="_Toc332731502"/>
      <w:r w:rsidRPr="00772939">
        <w:rPr>
          <w:color w:val="auto"/>
        </w:rPr>
        <w:t>Phase 5:</w:t>
      </w:r>
      <w:r w:rsidRPr="00772939">
        <w:rPr>
          <w:color w:val="auto"/>
        </w:rPr>
        <w:tab/>
        <w:t>Structured interviews with research assistants</w:t>
      </w:r>
      <w:bookmarkEnd w:id="74"/>
      <w:r w:rsidRPr="00772939">
        <w:rPr>
          <w:color w:val="auto"/>
        </w:rPr>
        <w:t xml:space="preserve"> </w:t>
      </w:r>
    </w:p>
    <w:p w:rsidR="00DB635A" w:rsidRPr="00772939" w:rsidRDefault="00DB635A" w:rsidP="00DB635A">
      <w:pPr>
        <w:spacing w:line="480" w:lineRule="auto"/>
        <w:jc w:val="both"/>
        <w:rPr>
          <w:rFonts w:ascii="Times New Roman" w:hAnsi="Times New Roman" w:cs="Times New Roman"/>
          <w:sz w:val="24"/>
          <w:szCs w:val="24"/>
        </w:rPr>
      </w:pPr>
    </w:p>
    <w:p w:rsidR="00DB635A" w:rsidRPr="00772939" w:rsidRDefault="00B85F7E" w:rsidP="00304055">
      <w:pPr>
        <w:pStyle w:val="Heading2"/>
        <w:rPr>
          <w:color w:val="auto"/>
        </w:rPr>
      </w:pPr>
      <w:bookmarkStart w:id="75" w:name="_Toc332731503"/>
      <w:r>
        <w:rPr>
          <w:color w:val="auto"/>
        </w:rPr>
        <w:t>3.20</w:t>
      </w:r>
      <w:r w:rsidR="00DB635A" w:rsidRPr="00772939">
        <w:rPr>
          <w:color w:val="auto"/>
        </w:rPr>
        <w:tab/>
        <w:t>Rationale</w:t>
      </w:r>
      <w:bookmarkEnd w:id="75"/>
    </w:p>
    <w:p w:rsidR="00295229" w:rsidRDefault="00295229" w:rsidP="00DB635A">
      <w:pPr>
        <w:spacing w:line="480" w:lineRule="auto"/>
        <w:jc w:val="both"/>
        <w:rPr>
          <w:rFonts w:ascii="Times New Roman" w:hAnsi="Times New Roman" w:cs="Times New Roman"/>
          <w:sz w:val="24"/>
          <w:szCs w:val="24"/>
        </w:rPr>
      </w:pPr>
    </w:p>
    <w:p w:rsidR="00AB40C1" w:rsidRDefault="00AB40C1" w:rsidP="00DB635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five of the research assistants were invited to be interviewed. One did not reply, one declined, and three agreed. </w:t>
      </w:r>
    </w:p>
    <w:p w:rsidR="00AB40C1" w:rsidRDefault="00AB40C1"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lastRenderedPageBreak/>
        <w:t>I considered it important that I should have evidence that the participating children had made progress not only in their reading of letters, etc., but also in their reading of music. The title statement seeks to explore whether reading skills that are “developed through the reading of music can be transferred to the early decoding of text”. Such an enterprise would fall at the first hurdle if the existence of reading skills that are developed through the reading of music cannot be shown to be present.</w:t>
      </w:r>
    </w:p>
    <w:p w:rsidR="00DB635A" w:rsidRPr="00DB635A" w:rsidRDefault="00DB635A" w:rsidP="00DB635A">
      <w:pPr>
        <w:spacing w:line="480" w:lineRule="auto"/>
        <w:jc w:val="both"/>
        <w:rPr>
          <w:rFonts w:ascii="Times New Roman" w:hAnsi="Times New Roman" w:cs="Times New Roman"/>
          <w:sz w:val="24"/>
          <w:szCs w:val="24"/>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To this end, following the conclusion of the intervention, I held structured interviews with three of the research assistants (two together, one separately) asking them t</w:t>
      </w:r>
      <w:r w:rsidR="00E56B31">
        <w:rPr>
          <w:rFonts w:ascii="Times New Roman" w:hAnsi="Times New Roman" w:cs="Times New Roman"/>
          <w:sz w:val="24"/>
          <w:szCs w:val="24"/>
        </w:rPr>
        <w:t>he questions shown in Figure 3.10</w:t>
      </w:r>
      <w:r w:rsidRPr="00DB635A">
        <w:rPr>
          <w:rFonts w:ascii="Times New Roman" w:hAnsi="Times New Roman" w:cs="Times New Roman"/>
          <w:sz w:val="24"/>
          <w:szCs w:val="24"/>
        </w:rPr>
        <w:t>.</w:t>
      </w:r>
    </w:p>
    <w:p w:rsidR="00DB635A" w:rsidRPr="00304055" w:rsidRDefault="00E56B31" w:rsidP="00304055">
      <w:pPr>
        <w:pStyle w:val="NoSpacing"/>
        <w:rPr>
          <w:rFonts w:ascii="Times New Roman" w:hAnsi="Times New Roman" w:cs="Times New Roman"/>
          <w:b/>
          <w:sz w:val="20"/>
          <w:szCs w:val="20"/>
          <w:u w:val="single"/>
        </w:rPr>
      </w:pPr>
      <w:r>
        <w:rPr>
          <w:rFonts w:ascii="Times New Roman" w:hAnsi="Times New Roman" w:cs="Times New Roman"/>
          <w:b/>
          <w:sz w:val="20"/>
          <w:szCs w:val="20"/>
          <w:u w:val="single"/>
        </w:rPr>
        <w:t>Figure 3.10</w:t>
      </w:r>
      <w:r w:rsidR="00DB635A" w:rsidRPr="00304055">
        <w:rPr>
          <w:rFonts w:ascii="Times New Roman" w:hAnsi="Times New Roman" w:cs="Times New Roman"/>
          <w:b/>
          <w:sz w:val="20"/>
          <w:szCs w:val="20"/>
          <w:u w:val="single"/>
        </w:rPr>
        <w:t>:</w:t>
      </w:r>
      <w:r w:rsidR="00DB635A" w:rsidRPr="00304055">
        <w:rPr>
          <w:rFonts w:ascii="Times New Roman" w:hAnsi="Times New Roman" w:cs="Times New Roman"/>
          <w:b/>
          <w:sz w:val="20"/>
          <w:szCs w:val="20"/>
          <w:u w:val="single"/>
        </w:rPr>
        <w:tab/>
        <w:t>Interview questions for research assistants</w:t>
      </w:r>
    </w:p>
    <w:tbl>
      <w:tblPr>
        <w:tblpPr w:leftFromText="180" w:rightFromText="180" w:vertAnchor="text" w:horzAnchor="margin"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1"/>
      </w:tblGrid>
      <w:tr w:rsidR="00DD2B0E" w:rsidRPr="00DB635A" w:rsidTr="00DD2B0E">
        <w:tc>
          <w:tcPr>
            <w:tcW w:w="8391" w:type="dxa"/>
          </w:tcPr>
          <w:p w:rsidR="00DD2B0E" w:rsidRPr="00DD2B0E" w:rsidRDefault="00DD2B0E" w:rsidP="00DD2B0E">
            <w:pPr>
              <w:pStyle w:val="NoSpacing"/>
              <w:rPr>
                <w:rFonts w:ascii="Times New Roman" w:hAnsi="Times New Roman" w:cs="Times New Roman"/>
              </w:rPr>
            </w:pPr>
            <w:r w:rsidRPr="00DD2B0E">
              <w:rPr>
                <w:rFonts w:ascii="Times New Roman" w:hAnsi="Times New Roman" w:cs="Times New Roman"/>
              </w:rPr>
              <w:t>Think back to the very first lesson that the children received. What were your initial impressions of the children’s level of recognition of the three music symbols (</w:t>
            </w:r>
            <w:r w:rsidR="008F6536">
              <w:rPr>
                <w:rFonts w:ascii="Times New Roman" w:hAnsi="Times New Roman" w:cs="Times New Roman"/>
              </w:rPr>
              <w:t>crotchet</w:t>
            </w:r>
            <w:r w:rsidRPr="00DD2B0E">
              <w:rPr>
                <w:rFonts w:ascii="Times New Roman" w:hAnsi="Times New Roman" w:cs="Times New Roman"/>
              </w:rPr>
              <w:t>s, quavers and rests) during the first lesson?</w:t>
            </w:r>
          </w:p>
          <w:p w:rsidR="00DD2B0E" w:rsidRPr="00DD2B0E" w:rsidRDefault="00DD2B0E" w:rsidP="00DD2B0E">
            <w:pPr>
              <w:pStyle w:val="NoSpacing"/>
              <w:rPr>
                <w:rFonts w:ascii="Times New Roman" w:hAnsi="Times New Roman" w:cs="Times New Roman"/>
              </w:rPr>
            </w:pPr>
          </w:p>
          <w:p w:rsidR="00DD2B0E" w:rsidRPr="00DD2B0E" w:rsidRDefault="00DD2B0E" w:rsidP="00DD2B0E">
            <w:pPr>
              <w:pStyle w:val="NoSpacing"/>
              <w:rPr>
                <w:rFonts w:ascii="Times New Roman" w:hAnsi="Times New Roman" w:cs="Times New Roman"/>
              </w:rPr>
            </w:pPr>
            <w:r w:rsidRPr="00DD2B0E">
              <w:rPr>
                <w:rFonts w:ascii="Times New Roman" w:hAnsi="Times New Roman" w:cs="Times New Roman"/>
              </w:rPr>
              <w:t>As the children continued with their lessons, can you think of any evidence that would suggest that it was clear that their understanding of reading rhythms was improving? (If the opposite is true, please say so, and why you think that).</w:t>
            </w:r>
          </w:p>
          <w:p w:rsidR="00DD2B0E" w:rsidRPr="00DD2B0E" w:rsidRDefault="00DD2B0E" w:rsidP="00DD2B0E">
            <w:pPr>
              <w:pStyle w:val="NoSpacing"/>
              <w:rPr>
                <w:rFonts w:ascii="Times New Roman" w:hAnsi="Times New Roman" w:cs="Times New Roman"/>
              </w:rPr>
            </w:pPr>
          </w:p>
          <w:p w:rsidR="00DD2B0E" w:rsidRPr="00DD2B0E" w:rsidRDefault="00DD2B0E" w:rsidP="00DD2B0E">
            <w:pPr>
              <w:pStyle w:val="NoSpacing"/>
              <w:rPr>
                <w:rFonts w:ascii="Times New Roman" w:hAnsi="Times New Roman" w:cs="Times New Roman"/>
              </w:rPr>
            </w:pPr>
            <w:r w:rsidRPr="00DD2B0E">
              <w:rPr>
                <w:rFonts w:ascii="Times New Roman" w:hAnsi="Times New Roman" w:cs="Times New Roman"/>
              </w:rPr>
              <w:t>As the children continued with their lessons, can you think of any evidence that would suggest that it was clear that their understanding of reading the notes on the stave was improving (B, A, G, D)? (Again, if the opposite is true, please say so, and why you think that).</w:t>
            </w:r>
          </w:p>
          <w:p w:rsidR="00DD2B0E" w:rsidRPr="00DD2B0E" w:rsidRDefault="00DD2B0E" w:rsidP="00DD2B0E">
            <w:pPr>
              <w:pStyle w:val="NoSpacing"/>
              <w:rPr>
                <w:rFonts w:ascii="Times New Roman" w:hAnsi="Times New Roman" w:cs="Times New Roman"/>
              </w:rPr>
            </w:pPr>
          </w:p>
          <w:p w:rsidR="00DD2B0E" w:rsidRPr="00DD2B0E" w:rsidRDefault="00DD2B0E" w:rsidP="00DD2B0E">
            <w:pPr>
              <w:pStyle w:val="NoSpacing"/>
              <w:rPr>
                <w:rFonts w:ascii="Times New Roman" w:hAnsi="Times New Roman" w:cs="Times New Roman"/>
              </w:rPr>
            </w:pPr>
            <w:r w:rsidRPr="00DD2B0E">
              <w:rPr>
                <w:rFonts w:ascii="Times New Roman" w:hAnsi="Times New Roman" w:cs="Times New Roman"/>
              </w:rPr>
              <w:t>How easy or difficult was it for the children to transfer their knowledge of reading music to the playing of the recorder, and what make you say that?</w:t>
            </w:r>
          </w:p>
          <w:p w:rsidR="00DD2B0E" w:rsidRPr="00DD2B0E" w:rsidRDefault="00DD2B0E" w:rsidP="00DD2B0E">
            <w:pPr>
              <w:pStyle w:val="NoSpacing"/>
              <w:rPr>
                <w:rFonts w:ascii="Times New Roman" w:hAnsi="Times New Roman" w:cs="Times New Roman"/>
              </w:rPr>
            </w:pPr>
          </w:p>
          <w:p w:rsidR="00DD2B0E" w:rsidRPr="00DB635A" w:rsidRDefault="00DD2B0E" w:rsidP="00DD2B0E">
            <w:pPr>
              <w:pStyle w:val="NoSpacing"/>
            </w:pPr>
            <w:r w:rsidRPr="00DD2B0E">
              <w:rPr>
                <w:rFonts w:ascii="Times New Roman" w:hAnsi="Times New Roman" w:cs="Times New Roman"/>
              </w:rPr>
              <w:t>How easy or difficult was it for the children to transfer their knowledge of reading music to the clapping of rhythms, and what makes you say that?</w:t>
            </w:r>
            <w:r w:rsidRPr="00DB635A">
              <w:t xml:space="preserve"> </w:t>
            </w:r>
          </w:p>
        </w:tc>
      </w:tr>
    </w:tbl>
    <w:p w:rsidR="00304055" w:rsidRPr="00DB635A" w:rsidRDefault="00304055" w:rsidP="00304055">
      <w:pPr>
        <w:pStyle w:val="NoSpacing"/>
        <w:rPr>
          <w:b/>
          <w:u w:val="single"/>
        </w:rPr>
      </w:pPr>
    </w:p>
    <w:p w:rsidR="00DB635A" w:rsidRP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These questions were designed to clarify the following:</w:t>
      </w:r>
    </w:p>
    <w:p w:rsidR="00DB635A" w:rsidRPr="00DB635A" w:rsidRDefault="00DB635A" w:rsidP="00942A0F">
      <w:pPr>
        <w:numPr>
          <w:ilvl w:val="0"/>
          <w:numId w:val="3"/>
        </w:numPr>
        <w:spacing w:after="0" w:line="480" w:lineRule="auto"/>
        <w:jc w:val="both"/>
        <w:rPr>
          <w:rFonts w:ascii="Times New Roman" w:hAnsi="Times New Roman" w:cs="Times New Roman"/>
          <w:sz w:val="24"/>
          <w:szCs w:val="24"/>
        </w:rPr>
      </w:pPr>
      <w:r w:rsidRPr="00DB635A">
        <w:rPr>
          <w:rFonts w:ascii="Times New Roman" w:hAnsi="Times New Roman" w:cs="Times New Roman"/>
          <w:sz w:val="24"/>
          <w:szCs w:val="24"/>
        </w:rPr>
        <w:t>the level of knowledge of music notation that the children brought with them to the programme</w:t>
      </w:r>
    </w:p>
    <w:p w:rsidR="00DB635A" w:rsidRPr="00DB635A" w:rsidRDefault="00DB635A" w:rsidP="00942A0F">
      <w:pPr>
        <w:numPr>
          <w:ilvl w:val="0"/>
          <w:numId w:val="3"/>
        </w:numPr>
        <w:spacing w:after="0" w:line="480" w:lineRule="auto"/>
        <w:jc w:val="both"/>
        <w:rPr>
          <w:rFonts w:ascii="Times New Roman" w:hAnsi="Times New Roman" w:cs="Times New Roman"/>
          <w:sz w:val="24"/>
          <w:szCs w:val="24"/>
        </w:rPr>
      </w:pPr>
      <w:r w:rsidRPr="00DB635A">
        <w:rPr>
          <w:rFonts w:ascii="Times New Roman" w:hAnsi="Times New Roman" w:cs="Times New Roman"/>
          <w:sz w:val="24"/>
          <w:szCs w:val="24"/>
        </w:rPr>
        <w:lastRenderedPageBreak/>
        <w:t>the children’s ability to read rhythms</w:t>
      </w:r>
    </w:p>
    <w:p w:rsidR="00DB635A" w:rsidRPr="00DB635A" w:rsidRDefault="00DB635A" w:rsidP="00942A0F">
      <w:pPr>
        <w:numPr>
          <w:ilvl w:val="0"/>
          <w:numId w:val="3"/>
        </w:numPr>
        <w:spacing w:after="0" w:line="480" w:lineRule="auto"/>
        <w:jc w:val="both"/>
        <w:rPr>
          <w:rFonts w:ascii="Times New Roman" w:hAnsi="Times New Roman" w:cs="Times New Roman"/>
          <w:sz w:val="24"/>
          <w:szCs w:val="24"/>
        </w:rPr>
      </w:pPr>
      <w:r w:rsidRPr="00DB635A">
        <w:rPr>
          <w:rFonts w:ascii="Times New Roman" w:hAnsi="Times New Roman" w:cs="Times New Roman"/>
          <w:sz w:val="24"/>
          <w:szCs w:val="24"/>
        </w:rPr>
        <w:t>the children’s ability to read notes on a stave</w:t>
      </w:r>
    </w:p>
    <w:p w:rsidR="00DB635A" w:rsidRPr="00DB635A" w:rsidRDefault="00DB635A" w:rsidP="00942A0F">
      <w:pPr>
        <w:numPr>
          <w:ilvl w:val="0"/>
          <w:numId w:val="3"/>
        </w:numPr>
        <w:spacing w:after="0" w:line="480" w:lineRule="auto"/>
        <w:jc w:val="both"/>
        <w:rPr>
          <w:rFonts w:ascii="Times New Roman" w:hAnsi="Times New Roman" w:cs="Times New Roman"/>
          <w:sz w:val="24"/>
          <w:szCs w:val="24"/>
        </w:rPr>
      </w:pPr>
      <w:r w:rsidRPr="00DB635A">
        <w:rPr>
          <w:rFonts w:ascii="Times New Roman" w:hAnsi="Times New Roman" w:cs="Times New Roman"/>
          <w:sz w:val="24"/>
          <w:szCs w:val="24"/>
        </w:rPr>
        <w:t>the extent to which the clapping, and the recorder lessons, assisted or obstructed the children in their demonstration of their understanding of the reading of music.</w:t>
      </w:r>
    </w:p>
    <w:p w:rsidR="00DB635A" w:rsidRPr="00DB635A" w:rsidRDefault="00DB635A" w:rsidP="00DB635A">
      <w:pPr>
        <w:spacing w:line="480" w:lineRule="auto"/>
        <w:jc w:val="both"/>
        <w:rPr>
          <w:rFonts w:ascii="Times New Roman" w:hAnsi="Times New Roman" w:cs="Times New Roman"/>
          <w:sz w:val="24"/>
          <w:szCs w:val="24"/>
        </w:rPr>
      </w:pPr>
    </w:p>
    <w:p w:rsidR="00DB635A" w:rsidRDefault="00DB635A" w:rsidP="00DB635A">
      <w:pPr>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Although no quantitative data can be presented here, the transcripts of these interviews (appendi</w:t>
      </w:r>
      <w:r w:rsidR="00A83638">
        <w:rPr>
          <w:rFonts w:ascii="Times New Roman" w:hAnsi="Times New Roman" w:cs="Times New Roman"/>
          <w:sz w:val="24"/>
          <w:szCs w:val="24"/>
        </w:rPr>
        <w:t>ces</w:t>
      </w:r>
      <w:r w:rsidRPr="00DB635A">
        <w:rPr>
          <w:rFonts w:ascii="Times New Roman" w:hAnsi="Times New Roman" w:cs="Times New Roman"/>
          <w:sz w:val="24"/>
          <w:szCs w:val="24"/>
        </w:rPr>
        <w:t xml:space="preserve"> 11</w:t>
      </w:r>
      <w:r w:rsidR="00A83638">
        <w:rPr>
          <w:rFonts w:ascii="Times New Roman" w:hAnsi="Times New Roman" w:cs="Times New Roman"/>
          <w:sz w:val="24"/>
          <w:szCs w:val="24"/>
        </w:rPr>
        <w:t xml:space="preserve"> and 12</w:t>
      </w:r>
      <w:r w:rsidRPr="00DB635A">
        <w:rPr>
          <w:rFonts w:ascii="Times New Roman" w:hAnsi="Times New Roman" w:cs="Times New Roman"/>
          <w:sz w:val="24"/>
          <w:szCs w:val="24"/>
        </w:rPr>
        <w:t xml:space="preserve">) are analysed in chapter 4, and show that the responses of the research assistants in the two interviews were consistent, and they each confirmed that no child brought any perceivable knowledge of the reading of music to the programme. They also show that the children became successful and independent in the clapping of rhythms, and in their recognition of individual notes on the stave, but that the logistics of playing the recorder appeared problematic. However, in terms of the reading of music, the majority of children made good progress, some very good, and it was considered by all research assistants that all children made at least some progress. </w:t>
      </w:r>
    </w:p>
    <w:p w:rsidR="00304055" w:rsidRPr="00DB635A" w:rsidRDefault="00304055" w:rsidP="00DB635A">
      <w:pPr>
        <w:spacing w:line="480" w:lineRule="auto"/>
        <w:jc w:val="both"/>
        <w:rPr>
          <w:rFonts w:ascii="Times New Roman" w:hAnsi="Times New Roman" w:cs="Times New Roman"/>
          <w:sz w:val="24"/>
          <w:szCs w:val="24"/>
        </w:rPr>
      </w:pPr>
    </w:p>
    <w:p w:rsidR="00DB635A" w:rsidRPr="00772939" w:rsidRDefault="00B85F7E" w:rsidP="00304055">
      <w:pPr>
        <w:pStyle w:val="Heading2"/>
        <w:rPr>
          <w:color w:val="auto"/>
        </w:rPr>
      </w:pPr>
      <w:bookmarkStart w:id="76" w:name="_Toc332731504"/>
      <w:r>
        <w:rPr>
          <w:color w:val="auto"/>
        </w:rPr>
        <w:t>3.21</w:t>
      </w:r>
      <w:r w:rsidR="00DB635A" w:rsidRPr="00772939">
        <w:rPr>
          <w:color w:val="auto"/>
        </w:rPr>
        <w:tab/>
        <w:t>Conclusion</w:t>
      </w:r>
      <w:bookmarkEnd w:id="76"/>
    </w:p>
    <w:p w:rsidR="00DB635A" w:rsidRPr="00DB635A" w:rsidRDefault="00DB635A" w:rsidP="00DB635A">
      <w:pPr>
        <w:pStyle w:val="NoSpacing"/>
        <w:spacing w:line="480" w:lineRule="auto"/>
        <w:jc w:val="both"/>
        <w:rPr>
          <w:rFonts w:ascii="Times New Roman" w:hAnsi="Times New Roman" w:cs="Times New Roman"/>
          <w:sz w:val="24"/>
          <w:szCs w:val="24"/>
        </w:rPr>
      </w:pPr>
    </w:p>
    <w:p w:rsidR="00DB635A" w:rsidRPr="00DB635A" w:rsidRDefault="00DB635A" w:rsidP="00DB635A">
      <w:pPr>
        <w:pStyle w:val="NoSpacing"/>
        <w:spacing w:line="480" w:lineRule="auto"/>
        <w:jc w:val="both"/>
        <w:rPr>
          <w:rFonts w:ascii="Times New Roman" w:hAnsi="Times New Roman" w:cs="Times New Roman"/>
          <w:sz w:val="24"/>
          <w:szCs w:val="24"/>
        </w:rPr>
      </w:pPr>
      <w:r w:rsidRPr="00DB635A">
        <w:rPr>
          <w:rFonts w:ascii="Times New Roman" w:hAnsi="Times New Roman" w:cs="Times New Roman"/>
          <w:sz w:val="24"/>
          <w:szCs w:val="24"/>
        </w:rPr>
        <w:t xml:space="preserve">I have, in this methodology chapter, described, analysed and anticipated as many aspects of the four identified methods as possible, in order to make the data analysis and results chapter which follows as transparent as possible. These methods, as with those of Long (2007); Standley </w:t>
      </w:r>
      <w:r w:rsidR="00D30184">
        <w:rPr>
          <w:rFonts w:ascii="Times New Roman" w:hAnsi="Times New Roman" w:cs="Times New Roman"/>
          <w:sz w:val="24"/>
          <w:szCs w:val="24"/>
        </w:rPr>
        <w:t xml:space="preserve">and </w:t>
      </w:r>
      <w:r w:rsidRPr="00DB635A">
        <w:rPr>
          <w:rFonts w:ascii="Times New Roman" w:hAnsi="Times New Roman" w:cs="Times New Roman"/>
          <w:sz w:val="24"/>
          <w:szCs w:val="24"/>
        </w:rPr>
        <w:t xml:space="preserve">Hughes (1997) and Gromko (2005), are not </w:t>
      </w:r>
      <w:r w:rsidRPr="00DB635A">
        <w:rPr>
          <w:rFonts w:ascii="Times New Roman" w:hAnsi="Times New Roman" w:cs="Times New Roman"/>
          <w:sz w:val="24"/>
          <w:szCs w:val="24"/>
        </w:rPr>
        <w:lastRenderedPageBreak/>
        <w:t>beyond criticism, but they combined to produce as robust and comprehensive a research programme as was possible within the time and budget available to me. Gromko (2005: 208) hoped that “</w:t>
      </w:r>
      <w:r w:rsidRPr="00DB635A">
        <w:rPr>
          <w:rFonts w:ascii="Times New Roman" w:hAnsi="Times New Roman" w:cs="Times New Roman"/>
          <w:i/>
          <w:sz w:val="24"/>
          <w:szCs w:val="24"/>
        </w:rPr>
        <w:t>future research can and should put the near-transfer hypothesis to additional tests.</w:t>
      </w:r>
      <w:r w:rsidRPr="00DB635A">
        <w:rPr>
          <w:rFonts w:ascii="Times New Roman" w:hAnsi="Times New Roman" w:cs="Times New Roman"/>
          <w:sz w:val="24"/>
          <w:szCs w:val="24"/>
        </w:rPr>
        <w:t>” In spite of the above limitations of resources, I have done this, and I feel confident that these methods were sufficiently well-considered to have produced credible results.</w:t>
      </w:r>
    </w:p>
    <w:p w:rsidR="003279AD" w:rsidRDefault="003279AD">
      <w:pPr>
        <w:rPr>
          <w:rFonts w:ascii="Times New Roman" w:hAnsi="Times New Roman" w:cs="Times New Roman"/>
          <w:sz w:val="24"/>
          <w:szCs w:val="24"/>
        </w:rPr>
      </w:pPr>
      <w:r>
        <w:rPr>
          <w:rFonts w:ascii="Times New Roman" w:hAnsi="Times New Roman" w:cs="Times New Roman"/>
          <w:sz w:val="24"/>
          <w:szCs w:val="24"/>
        </w:rPr>
        <w:br w:type="page"/>
      </w:r>
    </w:p>
    <w:p w:rsidR="003279AD" w:rsidRPr="00772939" w:rsidRDefault="003279AD" w:rsidP="00313C0B">
      <w:pPr>
        <w:pStyle w:val="Heading1"/>
        <w:jc w:val="center"/>
        <w:rPr>
          <w:color w:val="auto"/>
        </w:rPr>
      </w:pPr>
      <w:bookmarkStart w:id="77" w:name="_Toc332731505"/>
      <w:r w:rsidRPr="00772939">
        <w:rPr>
          <w:color w:val="auto"/>
        </w:rPr>
        <w:lastRenderedPageBreak/>
        <w:t>Chapter 4</w:t>
      </w:r>
      <w:r w:rsidRPr="00772939">
        <w:rPr>
          <w:color w:val="auto"/>
        </w:rPr>
        <w:tab/>
        <w:t>Data Analysis (Findings)</w:t>
      </w:r>
      <w:bookmarkEnd w:id="77"/>
    </w:p>
    <w:p w:rsidR="003279AD" w:rsidRPr="00772939" w:rsidRDefault="003279AD" w:rsidP="003279AD">
      <w:pPr>
        <w:pStyle w:val="NoSpacing"/>
        <w:jc w:val="both"/>
        <w:rPr>
          <w:rFonts w:ascii="Times New Roman" w:hAnsi="Times New Roman"/>
          <w:sz w:val="24"/>
          <w:szCs w:val="24"/>
        </w:rPr>
      </w:pPr>
    </w:p>
    <w:p w:rsidR="003279AD" w:rsidRPr="00772939" w:rsidRDefault="003279AD" w:rsidP="003279AD">
      <w:pPr>
        <w:pStyle w:val="Heading2"/>
        <w:rPr>
          <w:color w:val="auto"/>
        </w:rPr>
      </w:pPr>
      <w:bookmarkStart w:id="78" w:name="_Toc332731506"/>
      <w:r w:rsidRPr="00772939">
        <w:rPr>
          <w:color w:val="auto"/>
        </w:rPr>
        <w:t>4.1</w:t>
      </w:r>
      <w:r w:rsidRPr="00772939">
        <w:rPr>
          <w:color w:val="auto"/>
        </w:rPr>
        <w:tab/>
        <w:t>Introduction</w:t>
      </w:r>
      <w:bookmarkEnd w:id="78"/>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This chapter is </w:t>
      </w:r>
      <w:r w:rsidRPr="005A12F1">
        <w:rPr>
          <w:rFonts w:ascii="Times New Roman" w:hAnsi="Times New Roman"/>
          <w:sz w:val="24"/>
          <w:szCs w:val="24"/>
        </w:rPr>
        <w:t>structured in</w:t>
      </w:r>
      <w:r>
        <w:rPr>
          <w:rFonts w:ascii="Times New Roman" w:hAnsi="Times New Roman"/>
          <w:sz w:val="24"/>
          <w:szCs w:val="24"/>
        </w:rPr>
        <w:t>to</w:t>
      </w:r>
      <w:r w:rsidRPr="005A12F1">
        <w:rPr>
          <w:rFonts w:ascii="Times New Roman" w:hAnsi="Times New Roman"/>
          <w:sz w:val="24"/>
          <w:szCs w:val="24"/>
        </w:rPr>
        <w:t xml:space="preserve"> </w:t>
      </w:r>
      <w:r>
        <w:rPr>
          <w:rFonts w:ascii="Times New Roman" w:hAnsi="Times New Roman"/>
          <w:sz w:val="24"/>
          <w:szCs w:val="24"/>
        </w:rPr>
        <w:t>five</w:t>
      </w:r>
      <w:r w:rsidRPr="005A12F1">
        <w:rPr>
          <w:rFonts w:ascii="Times New Roman" w:hAnsi="Times New Roman"/>
          <w:sz w:val="24"/>
          <w:szCs w:val="24"/>
        </w:rPr>
        <w:t xml:space="preserve"> sections</w:t>
      </w:r>
      <w:r w:rsidRPr="00381ADB">
        <w:rPr>
          <w:rFonts w:ascii="Times New Roman" w:hAnsi="Times New Roman"/>
          <w:sz w:val="24"/>
          <w:szCs w:val="24"/>
        </w:rPr>
        <w:t xml:space="preserve">. The first </w:t>
      </w:r>
      <w:r>
        <w:rPr>
          <w:rFonts w:ascii="Times New Roman" w:hAnsi="Times New Roman"/>
          <w:sz w:val="24"/>
          <w:szCs w:val="24"/>
        </w:rPr>
        <w:t>outlines and analyses the data analysis methods. In particular, a rationale is given for the selection and range of the sub-sets chosen for analysis, and for the treatment of non-attempted items in the tests. The interpretation of the significance of an effect size within educational research is also given consideration.</w:t>
      </w:r>
    </w:p>
    <w:p w:rsidR="003279AD" w:rsidRDefault="003279AD" w:rsidP="003279AD">
      <w:pPr>
        <w:pStyle w:val="NoSpacing"/>
        <w:spacing w:line="480" w:lineRule="auto"/>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The second section </w:t>
      </w:r>
      <w:r w:rsidRPr="00381ADB">
        <w:rPr>
          <w:rFonts w:ascii="Times New Roman" w:hAnsi="Times New Roman"/>
          <w:sz w:val="24"/>
          <w:szCs w:val="24"/>
        </w:rPr>
        <w:t>reports on the RCT</w:t>
      </w:r>
      <w:r>
        <w:rPr>
          <w:rFonts w:ascii="Times New Roman" w:hAnsi="Times New Roman"/>
          <w:sz w:val="24"/>
          <w:szCs w:val="24"/>
        </w:rPr>
        <w:t xml:space="preserve">. In this section the equivalence of the pre-test samples is demonstrated; and pre- and post-test data are presented. In addition to calculations made from the overall scores on the tests, four sub-categories are explored, </w:t>
      </w:r>
      <w:r w:rsidRPr="00D668EC">
        <w:rPr>
          <w:rFonts w:ascii="Times New Roman" w:hAnsi="Times New Roman"/>
          <w:sz w:val="24"/>
          <w:szCs w:val="24"/>
        </w:rPr>
        <w:t xml:space="preserve">three of which were </w:t>
      </w:r>
      <w:r>
        <w:rPr>
          <w:rFonts w:ascii="Times New Roman" w:hAnsi="Times New Roman"/>
          <w:sz w:val="24"/>
          <w:szCs w:val="24"/>
        </w:rPr>
        <w:t xml:space="preserve">informed by those used by </w:t>
      </w:r>
      <w:r w:rsidRPr="00D668EC">
        <w:rPr>
          <w:rFonts w:ascii="Times New Roman" w:hAnsi="Times New Roman"/>
          <w:sz w:val="24"/>
          <w:szCs w:val="24"/>
        </w:rPr>
        <w:t>Gromko</w:t>
      </w:r>
      <w:r>
        <w:rPr>
          <w:rFonts w:ascii="Times New Roman" w:hAnsi="Times New Roman"/>
          <w:sz w:val="24"/>
          <w:szCs w:val="24"/>
        </w:rPr>
        <w:t xml:space="preserve"> (</w:t>
      </w:r>
      <w:r w:rsidRPr="00D668EC">
        <w:rPr>
          <w:rFonts w:ascii="Times New Roman" w:hAnsi="Times New Roman"/>
          <w:sz w:val="24"/>
          <w:szCs w:val="24"/>
        </w:rPr>
        <w:t>2005</w:t>
      </w:r>
      <w:r>
        <w:rPr>
          <w:rFonts w:ascii="Times New Roman" w:hAnsi="Times New Roman"/>
          <w:sz w:val="24"/>
          <w:szCs w:val="24"/>
        </w:rPr>
        <w:t>)</w:t>
      </w:r>
      <w:r w:rsidRPr="00D668EC">
        <w:rPr>
          <w:rFonts w:ascii="Times New Roman" w:hAnsi="Times New Roman"/>
          <w:sz w:val="24"/>
          <w:szCs w:val="24"/>
        </w:rPr>
        <w:t xml:space="preserve">. For each of these five categories, the mean pre- and post-test scores, </w:t>
      </w:r>
      <w:r>
        <w:rPr>
          <w:rFonts w:ascii="Times New Roman" w:hAnsi="Times New Roman"/>
          <w:sz w:val="24"/>
          <w:szCs w:val="24"/>
        </w:rPr>
        <w:t>effect size</w:t>
      </w:r>
      <w:r w:rsidRPr="00D668EC">
        <w:rPr>
          <w:rFonts w:ascii="Times New Roman" w:hAnsi="Times New Roman"/>
          <w:sz w:val="24"/>
          <w:szCs w:val="24"/>
        </w:rPr>
        <w:t xml:space="preserve">, and statistical significance are presented and interpreted. </w:t>
      </w:r>
      <w:r>
        <w:rPr>
          <w:rFonts w:ascii="Times New Roman" w:hAnsi="Times New Roman"/>
          <w:sz w:val="24"/>
          <w:szCs w:val="24"/>
        </w:rPr>
        <w:t xml:space="preserve">The results are also compared with Gromko’s (2005). </w:t>
      </w:r>
      <w:r w:rsidRPr="00D668EC">
        <w:rPr>
          <w:rFonts w:ascii="Times New Roman" w:hAnsi="Times New Roman"/>
          <w:sz w:val="24"/>
          <w:szCs w:val="24"/>
        </w:rPr>
        <w:t xml:space="preserve">It would have been possible to analyse many more than four sub-categories, but to do so would have risked type I errors, given the size and calculated power of the study. This </w:t>
      </w:r>
      <w:r>
        <w:rPr>
          <w:rFonts w:ascii="Times New Roman" w:hAnsi="Times New Roman"/>
          <w:sz w:val="24"/>
          <w:szCs w:val="24"/>
        </w:rPr>
        <w:t xml:space="preserve">second </w:t>
      </w:r>
      <w:r w:rsidRPr="00D668EC">
        <w:rPr>
          <w:rFonts w:ascii="Times New Roman" w:hAnsi="Times New Roman"/>
          <w:sz w:val="24"/>
          <w:szCs w:val="24"/>
        </w:rPr>
        <w:t xml:space="preserve">section concludes with a systematic </w:t>
      </w:r>
      <w:r>
        <w:rPr>
          <w:rFonts w:ascii="Times New Roman" w:hAnsi="Times New Roman"/>
          <w:sz w:val="24"/>
          <w:szCs w:val="24"/>
        </w:rPr>
        <w:t>audit</w:t>
      </w:r>
      <w:r w:rsidRPr="00D668EC">
        <w:rPr>
          <w:rFonts w:ascii="Times New Roman" w:hAnsi="Times New Roman"/>
          <w:sz w:val="24"/>
          <w:szCs w:val="24"/>
        </w:rPr>
        <w:t xml:space="preserve"> (Torgerson et al</w:t>
      </w:r>
      <w:r>
        <w:rPr>
          <w:rFonts w:ascii="Times New Roman" w:hAnsi="Times New Roman"/>
          <w:sz w:val="24"/>
          <w:szCs w:val="24"/>
        </w:rPr>
        <w:t>.</w:t>
      </w:r>
      <w:r w:rsidRPr="00D668EC">
        <w:rPr>
          <w:rFonts w:ascii="Times New Roman" w:hAnsi="Times New Roman"/>
          <w:sz w:val="24"/>
          <w:szCs w:val="24"/>
        </w:rPr>
        <w:t>, 2003: 241-242)</w:t>
      </w:r>
      <w:r>
        <w:rPr>
          <w:rFonts w:ascii="Times New Roman" w:hAnsi="Times New Roman"/>
          <w:sz w:val="24"/>
          <w:szCs w:val="24"/>
        </w:rPr>
        <w:t xml:space="preserve"> –</w:t>
      </w:r>
      <w:r w:rsidRPr="00D668EC">
        <w:rPr>
          <w:rFonts w:ascii="Times New Roman" w:hAnsi="Times New Roman"/>
          <w:sz w:val="24"/>
          <w:szCs w:val="24"/>
        </w:rPr>
        <w:t xml:space="preserve"> a series</w:t>
      </w:r>
      <w:r>
        <w:rPr>
          <w:rFonts w:ascii="Times New Roman" w:hAnsi="Times New Roman"/>
          <w:sz w:val="24"/>
          <w:szCs w:val="24"/>
        </w:rPr>
        <w:t xml:space="preserve"> of checks designed to ascertain the health and validity of a given RCT. The data gleaned from phase 2 of the study have not been analysed, for reasons of </w:t>
      </w:r>
      <w:r w:rsidRPr="00747274">
        <w:rPr>
          <w:rFonts w:ascii="Times New Roman" w:hAnsi="Times New Roman"/>
          <w:sz w:val="24"/>
          <w:szCs w:val="24"/>
        </w:rPr>
        <w:t>in</w:t>
      </w:r>
      <w:r>
        <w:rPr>
          <w:rFonts w:ascii="Times New Roman" w:hAnsi="Times New Roman"/>
          <w:sz w:val="24"/>
          <w:szCs w:val="24"/>
        </w:rPr>
        <w:t>validity, identified in chapter 3.</w:t>
      </w:r>
    </w:p>
    <w:p w:rsidR="003279AD" w:rsidRDefault="003279AD" w:rsidP="003279AD">
      <w:pPr>
        <w:pStyle w:val="NoSpacing"/>
        <w:spacing w:line="480" w:lineRule="auto"/>
        <w:jc w:val="both"/>
        <w:rPr>
          <w:rFonts w:ascii="Times New Roman" w:hAnsi="Times New Roman"/>
          <w:sz w:val="24"/>
          <w:szCs w:val="24"/>
        </w:rPr>
      </w:pPr>
    </w:p>
    <w:p w:rsidR="003279AD" w:rsidRDefault="003279AD" w:rsidP="003279AD">
      <w:pPr>
        <w:spacing w:line="480" w:lineRule="auto"/>
        <w:jc w:val="both"/>
        <w:rPr>
          <w:rFonts w:ascii="Times New Roman" w:hAnsi="Times New Roman"/>
          <w:sz w:val="24"/>
          <w:szCs w:val="24"/>
        </w:rPr>
      </w:pPr>
      <w:r>
        <w:rPr>
          <w:rFonts w:ascii="Times New Roman" w:hAnsi="Times New Roman"/>
          <w:sz w:val="24"/>
          <w:szCs w:val="24"/>
        </w:rPr>
        <w:t xml:space="preserve">The third section </w:t>
      </w:r>
      <w:r w:rsidRPr="00C74CA0">
        <w:rPr>
          <w:rFonts w:ascii="Times New Roman" w:hAnsi="Times New Roman"/>
          <w:sz w:val="24"/>
          <w:szCs w:val="24"/>
        </w:rPr>
        <w:t xml:space="preserve">explores </w:t>
      </w:r>
      <w:r>
        <w:rPr>
          <w:rFonts w:ascii="Times New Roman" w:hAnsi="Times New Roman"/>
          <w:sz w:val="24"/>
          <w:szCs w:val="24"/>
        </w:rPr>
        <w:t>p</w:t>
      </w:r>
      <w:r w:rsidRPr="00C74CA0">
        <w:rPr>
          <w:rFonts w:ascii="Times New Roman" w:hAnsi="Times New Roman"/>
          <w:sz w:val="24"/>
          <w:szCs w:val="24"/>
        </w:rPr>
        <w:t>hase 3</w:t>
      </w:r>
      <w:r>
        <w:rPr>
          <w:rFonts w:ascii="Times New Roman" w:hAnsi="Times New Roman"/>
          <w:sz w:val="24"/>
          <w:szCs w:val="24"/>
        </w:rPr>
        <w:t xml:space="preserve"> of the study: t</w:t>
      </w:r>
      <w:r w:rsidRPr="00C74CA0">
        <w:rPr>
          <w:rFonts w:ascii="Times New Roman" w:hAnsi="Times New Roman"/>
          <w:sz w:val="24"/>
          <w:szCs w:val="24"/>
        </w:rPr>
        <w:t>he comparison of the intervention group’s Year 1 SAT result</w:t>
      </w:r>
      <w:r>
        <w:rPr>
          <w:rFonts w:ascii="Times New Roman" w:hAnsi="Times New Roman"/>
          <w:sz w:val="24"/>
          <w:szCs w:val="24"/>
        </w:rPr>
        <w:t xml:space="preserve">s </w:t>
      </w:r>
      <w:r w:rsidRPr="00C74CA0">
        <w:rPr>
          <w:rFonts w:ascii="Times New Roman" w:hAnsi="Times New Roman"/>
          <w:sz w:val="24"/>
          <w:szCs w:val="24"/>
        </w:rPr>
        <w:t>with that of th</w:t>
      </w:r>
      <w:r>
        <w:rPr>
          <w:rFonts w:ascii="Times New Roman" w:hAnsi="Times New Roman"/>
          <w:sz w:val="24"/>
          <w:szCs w:val="24"/>
        </w:rPr>
        <w:t xml:space="preserve">e previous year’s Year 1 cohort. Again, </w:t>
      </w:r>
      <w:r>
        <w:rPr>
          <w:rFonts w:ascii="Times New Roman" w:hAnsi="Times New Roman"/>
          <w:sz w:val="24"/>
          <w:szCs w:val="24"/>
        </w:rPr>
        <w:lastRenderedPageBreak/>
        <w:t xml:space="preserve">this was not an RCT, and the focus of the SATs data was not specific to phonemic skills of decoding, but comparison could be made of progress in general aspects of reading encompassed by national tests between the two cohorts of children. In this study, National Curriculum (DfEE, 1999) levels were converted into numeric scores, and </w:t>
      </w:r>
      <w:r w:rsidRPr="00DD2FCC">
        <w:rPr>
          <w:rFonts w:ascii="Times New Roman" w:hAnsi="Times New Roman"/>
          <w:i/>
          <w:sz w:val="24"/>
          <w:szCs w:val="24"/>
        </w:rPr>
        <w:t>t</w:t>
      </w:r>
      <w:r>
        <w:rPr>
          <w:rFonts w:ascii="Times New Roman" w:hAnsi="Times New Roman"/>
          <w:sz w:val="24"/>
          <w:szCs w:val="24"/>
        </w:rPr>
        <w:t>-</w:t>
      </w:r>
      <w:r w:rsidRPr="008324F9">
        <w:rPr>
          <w:rFonts w:ascii="Times New Roman" w:hAnsi="Times New Roman"/>
          <w:sz w:val="24"/>
          <w:szCs w:val="24"/>
        </w:rPr>
        <w:t xml:space="preserve">tests </w:t>
      </w:r>
      <w:r w:rsidR="002045FD" w:rsidRPr="008324F9">
        <w:rPr>
          <w:rFonts w:ascii="Times New Roman" w:hAnsi="Times New Roman" w:cs="Times New Roman"/>
          <w:sz w:val="24"/>
          <w:szCs w:val="24"/>
        </w:rPr>
        <w:t>(</w:t>
      </w:r>
      <w:r w:rsidR="008324F9">
        <w:rPr>
          <w:rFonts w:ascii="Times New Roman" w:hAnsi="Times New Roman" w:cs="Times New Roman"/>
          <w:sz w:val="24"/>
          <w:szCs w:val="24"/>
        </w:rPr>
        <w:t>glossary, p.246</w:t>
      </w:r>
      <w:r w:rsidR="002045FD" w:rsidRPr="008324F9">
        <w:rPr>
          <w:rFonts w:ascii="Times New Roman" w:hAnsi="Times New Roman" w:cs="Times New Roman"/>
          <w:sz w:val="24"/>
          <w:szCs w:val="24"/>
        </w:rPr>
        <w:t xml:space="preserve">) </w:t>
      </w:r>
      <w:r w:rsidRPr="008324F9">
        <w:rPr>
          <w:rFonts w:ascii="Times New Roman" w:hAnsi="Times New Roman"/>
          <w:sz w:val="24"/>
          <w:szCs w:val="24"/>
        </w:rPr>
        <w:t>on the</w:t>
      </w:r>
      <w:r>
        <w:rPr>
          <w:rFonts w:ascii="Times New Roman" w:hAnsi="Times New Roman"/>
          <w:sz w:val="24"/>
          <w:szCs w:val="24"/>
        </w:rPr>
        <w:t xml:space="preserve"> gains were calculated.</w:t>
      </w: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The fourth section of this chapter is an analysis of the interviews with 36 of the 55 children in the 2010-11 cohort.</w:t>
      </w:r>
      <w:r w:rsidRPr="00381ADB">
        <w:rPr>
          <w:rFonts w:ascii="Times New Roman" w:hAnsi="Times New Roman"/>
          <w:sz w:val="24"/>
          <w:szCs w:val="24"/>
        </w:rPr>
        <w:t xml:space="preserve"> </w:t>
      </w:r>
      <w:r>
        <w:rPr>
          <w:rFonts w:ascii="Times New Roman" w:hAnsi="Times New Roman"/>
          <w:sz w:val="24"/>
          <w:szCs w:val="24"/>
        </w:rPr>
        <w:t xml:space="preserve">Five categories of interest presented themselves in these interviews, in some cases during the interviews themselves, and in some cases during the analysis. These interviews gave a clear picture of different aspects of the study that the children found either easiest, or the most challenging, and served to illuminate and </w:t>
      </w:r>
      <w:r w:rsidRPr="00475EA8">
        <w:rPr>
          <w:rFonts w:ascii="Times New Roman" w:hAnsi="Times New Roman"/>
          <w:sz w:val="24"/>
          <w:szCs w:val="24"/>
        </w:rPr>
        <w:t>contextualise the findings from the numeric data. They also inform</w:t>
      </w:r>
      <w:r>
        <w:rPr>
          <w:rFonts w:ascii="Times New Roman" w:hAnsi="Times New Roman"/>
          <w:sz w:val="24"/>
          <w:szCs w:val="24"/>
        </w:rPr>
        <w:t>ed</w:t>
      </w:r>
      <w:r w:rsidRPr="00475EA8">
        <w:rPr>
          <w:rFonts w:ascii="Times New Roman" w:hAnsi="Times New Roman"/>
          <w:sz w:val="24"/>
          <w:szCs w:val="24"/>
        </w:rPr>
        <w:t xml:space="preserve"> a critique of the study, identifying diverse aspects in method that, were the study to be repeated, might usefully be adapted, amplified or removed.</w:t>
      </w:r>
      <w:r>
        <w:rPr>
          <w:rFonts w:ascii="Times New Roman" w:hAnsi="Times New Roman"/>
          <w:sz w:val="24"/>
          <w:szCs w:val="24"/>
        </w:rPr>
        <w:t xml:space="preserve"> </w:t>
      </w:r>
    </w:p>
    <w:p w:rsidR="003279AD" w:rsidRDefault="003279AD" w:rsidP="003279AD">
      <w:pPr>
        <w:pStyle w:val="NoSpacing"/>
        <w:spacing w:line="480" w:lineRule="auto"/>
        <w:jc w:val="both"/>
        <w:rPr>
          <w:rFonts w:ascii="Times New Roman" w:hAnsi="Times New Roman"/>
          <w:sz w:val="24"/>
          <w:szCs w:val="24"/>
        </w:rPr>
      </w:pPr>
    </w:p>
    <w:p w:rsidR="003279AD" w:rsidRP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The fifth and final section presents findings from interviews with three of the research assistants, which, together with the analysis of the </w:t>
      </w:r>
      <w:r w:rsidR="00C75980">
        <w:rPr>
          <w:rFonts w:ascii="Times New Roman" w:hAnsi="Times New Roman"/>
          <w:sz w:val="24"/>
          <w:szCs w:val="24"/>
        </w:rPr>
        <w:t>pieces (section 3.14</w:t>
      </w:r>
      <w:r w:rsidRPr="00236786">
        <w:rPr>
          <w:rFonts w:ascii="Times New Roman" w:hAnsi="Times New Roman"/>
          <w:sz w:val="24"/>
          <w:szCs w:val="24"/>
        </w:rPr>
        <w:t>)</w:t>
      </w:r>
      <w:r w:rsidRPr="00FE1113">
        <w:rPr>
          <w:rFonts w:ascii="Times New Roman" w:hAnsi="Times New Roman"/>
          <w:sz w:val="24"/>
          <w:szCs w:val="24"/>
        </w:rPr>
        <w:t xml:space="preserve"> provide</w:t>
      </w:r>
      <w:r>
        <w:rPr>
          <w:rFonts w:ascii="Times New Roman" w:hAnsi="Times New Roman"/>
          <w:sz w:val="24"/>
          <w:szCs w:val="24"/>
        </w:rPr>
        <w:t>d</w:t>
      </w:r>
      <w:r w:rsidRPr="00FE1113">
        <w:rPr>
          <w:rFonts w:ascii="Times New Roman" w:hAnsi="Times New Roman"/>
          <w:sz w:val="24"/>
          <w:szCs w:val="24"/>
        </w:rPr>
        <w:t xml:space="preserve"> evidence of the children’s development in their ability to read music. This</w:t>
      </w:r>
      <w:r>
        <w:rPr>
          <w:rFonts w:ascii="Times New Roman" w:hAnsi="Times New Roman"/>
          <w:sz w:val="24"/>
          <w:szCs w:val="24"/>
        </w:rPr>
        <w:t xml:space="preserve"> section is important </w:t>
      </w:r>
      <w:r w:rsidRPr="00954345">
        <w:rPr>
          <w:rFonts w:ascii="Times New Roman" w:hAnsi="Times New Roman"/>
          <w:sz w:val="24"/>
          <w:szCs w:val="24"/>
        </w:rPr>
        <w:t xml:space="preserve">because this study asks whether reading skills that are developed through the reading of music </w:t>
      </w:r>
      <w:r>
        <w:rPr>
          <w:rFonts w:ascii="Times New Roman" w:hAnsi="Times New Roman"/>
          <w:sz w:val="24"/>
          <w:szCs w:val="24"/>
        </w:rPr>
        <w:t xml:space="preserve">can </w:t>
      </w:r>
      <w:r w:rsidRPr="00954345">
        <w:rPr>
          <w:rFonts w:ascii="Times New Roman" w:hAnsi="Times New Roman"/>
          <w:sz w:val="24"/>
          <w:szCs w:val="24"/>
        </w:rPr>
        <w:t>be transferred to the early decoding of text.</w:t>
      </w:r>
      <w:r>
        <w:rPr>
          <w:rFonts w:ascii="Times New Roman" w:hAnsi="Times New Roman"/>
          <w:sz w:val="24"/>
          <w:szCs w:val="24"/>
        </w:rPr>
        <w:t xml:space="preserve"> The analysis of the collected numeric data clearly identified measurable development in the children’s early decoding of text, but could not, on its own, demonstrate development in the reading of music. If the study was unable to show that such development in the reading of music was present, the premise of the whole study would founder.</w:t>
      </w:r>
    </w:p>
    <w:p w:rsidR="003279AD" w:rsidRPr="00772939" w:rsidRDefault="003279AD" w:rsidP="00772939">
      <w:pPr>
        <w:pStyle w:val="Heading1"/>
        <w:rPr>
          <w:color w:val="auto"/>
        </w:rPr>
      </w:pPr>
      <w:bookmarkStart w:id="79" w:name="_Toc332731507"/>
      <w:r w:rsidRPr="00772939">
        <w:rPr>
          <w:color w:val="auto"/>
        </w:rPr>
        <w:lastRenderedPageBreak/>
        <w:t>Section 1: Datasets and forms of analysis</w:t>
      </w:r>
      <w:bookmarkEnd w:id="79"/>
    </w:p>
    <w:p w:rsidR="003279AD" w:rsidRDefault="003279AD" w:rsidP="003279AD">
      <w:pPr>
        <w:pStyle w:val="Heading2"/>
      </w:pPr>
    </w:p>
    <w:p w:rsidR="003279AD" w:rsidRPr="00772939" w:rsidRDefault="003279AD" w:rsidP="003279AD">
      <w:pPr>
        <w:pStyle w:val="Heading2"/>
        <w:rPr>
          <w:color w:val="auto"/>
        </w:rPr>
      </w:pPr>
      <w:bookmarkStart w:id="80" w:name="_Toc332731508"/>
      <w:r w:rsidRPr="00772939">
        <w:rPr>
          <w:color w:val="auto"/>
        </w:rPr>
        <w:t>4.2</w:t>
      </w:r>
      <w:r w:rsidRPr="00772939">
        <w:rPr>
          <w:color w:val="auto"/>
        </w:rPr>
        <w:tab/>
        <w:t>Categories of test data used for statistical analysis</w:t>
      </w:r>
      <w:bookmarkEnd w:id="80"/>
    </w:p>
    <w:p w:rsidR="003279AD" w:rsidRDefault="003279AD" w:rsidP="003279AD">
      <w:pPr>
        <w:jc w:val="both"/>
        <w:rPr>
          <w:rFonts w:ascii="Times New Roman" w:hAnsi="Times New Roman"/>
          <w:sz w:val="24"/>
          <w:szCs w:val="24"/>
          <w:u w:val="single"/>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The RCT (phase 1) contained analyses of the overall mean scores, and of four sub-sets. Originally it was my intention to divide the analyses into four categories:</w:t>
      </w:r>
    </w:p>
    <w:p w:rsidR="003279AD" w:rsidRDefault="003279AD" w:rsidP="003279AD">
      <w:pPr>
        <w:pStyle w:val="NoSpacing"/>
        <w:spacing w:line="480" w:lineRule="auto"/>
        <w:jc w:val="both"/>
        <w:rPr>
          <w:rFonts w:ascii="Times New Roman" w:hAnsi="Times New Roman"/>
          <w:sz w:val="24"/>
          <w:szCs w:val="24"/>
        </w:rPr>
      </w:pPr>
    </w:p>
    <w:p w:rsidR="003279AD" w:rsidRDefault="003279AD" w:rsidP="00BE4844">
      <w:pPr>
        <w:pStyle w:val="NoSpacing"/>
        <w:numPr>
          <w:ilvl w:val="0"/>
          <w:numId w:val="11"/>
        </w:numPr>
        <w:spacing w:line="480" w:lineRule="auto"/>
        <w:rPr>
          <w:rFonts w:ascii="Times New Roman" w:hAnsi="Times New Roman"/>
          <w:sz w:val="24"/>
          <w:szCs w:val="24"/>
        </w:rPr>
      </w:pPr>
      <w:r>
        <w:rPr>
          <w:rFonts w:ascii="Times New Roman" w:hAnsi="Times New Roman"/>
          <w:sz w:val="24"/>
          <w:szCs w:val="24"/>
        </w:rPr>
        <w:t>Overall test scores</w:t>
      </w:r>
    </w:p>
    <w:p w:rsidR="003279AD" w:rsidRDefault="003279AD" w:rsidP="00BE4844">
      <w:pPr>
        <w:pStyle w:val="NoSpacing"/>
        <w:numPr>
          <w:ilvl w:val="0"/>
          <w:numId w:val="11"/>
        </w:numPr>
        <w:spacing w:line="480" w:lineRule="auto"/>
        <w:rPr>
          <w:rFonts w:ascii="Times New Roman" w:hAnsi="Times New Roman"/>
          <w:sz w:val="24"/>
          <w:szCs w:val="24"/>
        </w:rPr>
      </w:pPr>
      <w:r>
        <w:rPr>
          <w:rFonts w:ascii="Times New Roman" w:hAnsi="Times New Roman"/>
          <w:sz w:val="24"/>
          <w:szCs w:val="24"/>
        </w:rPr>
        <w:t>Single-letter grapheme recognition</w:t>
      </w:r>
    </w:p>
    <w:p w:rsidR="003279AD" w:rsidRDefault="003279AD" w:rsidP="00BE4844">
      <w:pPr>
        <w:pStyle w:val="NoSpacing"/>
        <w:numPr>
          <w:ilvl w:val="0"/>
          <w:numId w:val="11"/>
        </w:numPr>
        <w:spacing w:line="480" w:lineRule="auto"/>
        <w:rPr>
          <w:rFonts w:ascii="Times New Roman" w:hAnsi="Times New Roman"/>
          <w:sz w:val="24"/>
          <w:szCs w:val="24"/>
        </w:rPr>
      </w:pPr>
      <w:r>
        <w:rPr>
          <w:rFonts w:ascii="Times New Roman" w:hAnsi="Times New Roman"/>
          <w:sz w:val="24"/>
          <w:szCs w:val="24"/>
        </w:rPr>
        <w:t>Cluster and digraph recognition</w:t>
      </w:r>
    </w:p>
    <w:p w:rsidR="003279AD" w:rsidRDefault="003279AD" w:rsidP="00BE4844">
      <w:pPr>
        <w:pStyle w:val="NoSpacing"/>
        <w:numPr>
          <w:ilvl w:val="0"/>
          <w:numId w:val="11"/>
        </w:numPr>
        <w:spacing w:line="480" w:lineRule="auto"/>
        <w:rPr>
          <w:rFonts w:ascii="Times New Roman" w:hAnsi="Times New Roman"/>
          <w:sz w:val="24"/>
          <w:szCs w:val="24"/>
        </w:rPr>
      </w:pPr>
      <w:r>
        <w:rPr>
          <w:rFonts w:ascii="Times New Roman" w:hAnsi="Times New Roman"/>
          <w:sz w:val="24"/>
          <w:szCs w:val="24"/>
        </w:rPr>
        <w:t>Nonsense word recognition.</w:t>
      </w:r>
    </w:p>
    <w:p w:rsidR="003279AD" w:rsidRDefault="003279AD" w:rsidP="003279AD">
      <w:pPr>
        <w:pStyle w:val="NoSpacing"/>
        <w:spacing w:line="480" w:lineRule="auto"/>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These last three categories were taken from Gromko (2005), a study that I adapted for the purposes of this study. However, in my study, the data of single-letter grapheme recognition presented an analysis problem. Howitt and Cramer (2008) consider that it is important to study the distribution shape of each variable, because “</w:t>
      </w:r>
      <w:r w:rsidRPr="00F72888">
        <w:rPr>
          <w:rFonts w:ascii="Times New Roman" w:hAnsi="Times New Roman"/>
          <w:i/>
          <w:sz w:val="24"/>
          <w:szCs w:val="24"/>
        </w:rPr>
        <w:t>statistical techniques are at their most powerful when the distributions of the variables involved are normally distributed</w:t>
      </w:r>
      <w:r>
        <w:rPr>
          <w:rFonts w:ascii="Times New Roman" w:hAnsi="Times New Roman"/>
          <w:sz w:val="24"/>
          <w:szCs w:val="24"/>
        </w:rPr>
        <w:t>” (p.46). Frequency histograms for the overall data for the pre- and post-tests (Figure 4.1) showed a steep frequency distribution at both assessment points, with the distribution skewed somewhat to the left, showing that overall the tests had the capability of allowing measurement of a good deal of progress for the children. This was confirmed by the observation that only one child scored a maximum score on one occasion during the two rounds of testing. This distribution feature also allowed meaningful statistical testing.</w:t>
      </w:r>
    </w:p>
    <w:p w:rsidR="003279AD" w:rsidRPr="003279AD" w:rsidRDefault="003279AD" w:rsidP="003279AD">
      <w:pPr>
        <w:pStyle w:val="NoSpacing"/>
        <w:jc w:val="both"/>
        <w:rPr>
          <w:rFonts w:ascii="Times New Roman" w:hAnsi="Times New Roman"/>
          <w:b/>
          <w:sz w:val="20"/>
          <w:szCs w:val="20"/>
          <w:u w:val="single"/>
        </w:rPr>
      </w:pPr>
      <w:r w:rsidRPr="003279AD">
        <w:rPr>
          <w:rFonts w:ascii="Times New Roman" w:hAnsi="Times New Roman"/>
          <w:b/>
          <w:sz w:val="20"/>
          <w:szCs w:val="20"/>
          <w:u w:val="single"/>
        </w:rPr>
        <w:lastRenderedPageBreak/>
        <w:t>Figure 4.1:</w:t>
      </w:r>
      <w:r w:rsidRPr="003279AD">
        <w:rPr>
          <w:rFonts w:ascii="Times New Roman" w:hAnsi="Times New Roman"/>
          <w:b/>
          <w:sz w:val="20"/>
          <w:szCs w:val="20"/>
          <w:u w:val="single"/>
        </w:rPr>
        <w:tab/>
        <w:t>Distribution of total scores, pre and post</w:t>
      </w:r>
    </w:p>
    <w:tbl>
      <w:tblPr>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359"/>
      </w:tblGrid>
      <w:tr w:rsidR="003279AD" w:rsidRPr="00292EDA" w:rsidTr="003279AD">
        <w:tc>
          <w:tcPr>
            <w:tcW w:w="4077" w:type="dxa"/>
          </w:tcPr>
          <w:p w:rsidR="003279AD" w:rsidRPr="00292EDA" w:rsidRDefault="003279AD" w:rsidP="003279AD">
            <w:pPr>
              <w:pStyle w:val="NoSpacing"/>
              <w:jc w:val="both"/>
              <w:rPr>
                <w:rFonts w:ascii="Times New Roman" w:hAnsi="Times New Roman"/>
                <w:sz w:val="24"/>
                <w:szCs w:val="24"/>
              </w:rPr>
            </w:pPr>
            <w:r>
              <w:rPr>
                <w:rFonts w:ascii="Times New Roman" w:hAnsi="Times New Roman"/>
                <w:noProof/>
                <w:sz w:val="24"/>
                <w:szCs w:val="24"/>
                <w:lang w:val="en-GB" w:eastAsia="zh-CN" w:bidi="ar-SA"/>
              </w:rPr>
              <w:drawing>
                <wp:inline distT="0" distB="0" distL="0" distR="0">
                  <wp:extent cx="2590800" cy="2209800"/>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590800" cy="2209800"/>
                          </a:xfrm>
                          <a:prstGeom prst="rect">
                            <a:avLst/>
                          </a:prstGeom>
                          <a:noFill/>
                          <a:ln w="9525">
                            <a:noFill/>
                            <a:miter lim="800000"/>
                            <a:headEnd/>
                            <a:tailEnd/>
                          </a:ln>
                        </pic:spPr>
                      </pic:pic>
                    </a:graphicData>
                  </a:graphic>
                </wp:inline>
              </w:drawing>
            </w:r>
          </w:p>
        </w:tc>
        <w:tc>
          <w:tcPr>
            <w:tcW w:w="4359" w:type="dxa"/>
          </w:tcPr>
          <w:p w:rsidR="003279AD" w:rsidRPr="00292EDA" w:rsidRDefault="003279AD" w:rsidP="003279AD">
            <w:pPr>
              <w:pStyle w:val="NoSpacing"/>
              <w:jc w:val="both"/>
              <w:rPr>
                <w:rFonts w:ascii="Times New Roman" w:hAnsi="Times New Roman"/>
                <w:sz w:val="24"/>
                <w:szCs w:val="24"/>
              </w:rPr>
            </w:pPr>
            <w:r>
              <w:rPr>
                <w:rFonts w:ascii="Times New Roman" w:hAnsi="Times New Roman"/>
                <w:noProof/>
                <w:sz w:val="24"/>
                <w:szCs w:val="24"/>
                <w:lang w:val="en-GB" w:eastAsia="zh-CN" w:bidi="ar-SA"/>
              </w:rPr>
              <w:drawing>
                <wp:inline distT="0" distB="0" distL="0" distR="0">
                  <wp:extent cx="2771775" cy="2190750"/>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771775" cy="2190750"/>
                          </a:xfrm>
                          <a:prstGeom prst="rect">
                            <a:avLst/>
                          </a:prstGeom>
                          <a:noFill/>
                          <a:ln w="9525">
                            <a:noFill/>
                            <a:miter lim="800000"/>
                            <a:headEnd/>
                            <a:tailEnd/>
                          </a:ln>
                        </pic:spPr>
                      </pic:pic>
                    </a:graphicData>
                  </a:graphic>
                </wp:inline>
              </w:drawing>
            </w:r>
          </w:p>
        </w:tc>
      </w:tr>
    </w:tbl>
    <w:p w:rsidR="003279AD" w:rsidRDefault="003279AD" w:rsidP="003279AD">
      <w:pPr>
        <w:pStyle w:val="NoSpacing"/>
        <w:jc w:val="both"/>
        <w:rPr>
          <w:rFonts w:ascii="Times New Roman" w:hAnsi="Times New Roman"/>
          <w:sz w:val="24"/>
          <w:szCs w:val="24"/>
        </w:rPr>
      </w:pPr>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By contrast, the distribution of the data with regard to recognition of individual letters (Figure </w:t>
      </w:r>
      <w:r w:rsidRPr="00033883">
        <w:rPr>
          <w:rFonts w:ascii="Times New Roman" w:hAnsi="Times New Roman"/>
          <w:sz w:val="24"/>
          <w:szCs w:val="24"/>
        </w:rPr>
        <w:t>4</w:t>
      </w:r>
      <w:r>
        <w:rPr>
          <w:rFonts w:ascii="Times New Roman" w:hAnsi="Times New Roman"/>
          <w:sz w:val="24"/>
          <w:szCs w:val="24"/>
        </w:rPr>
        <w:t>.</w:t>
      </w:r>
      <w:r w:rsidRPr="00033883">
        <w:rPr>
          <w:rFonts w:ascii="Times New Roman" w:hAnsi="Times New Roman"/>
          <w:sz w:val="24"/>
          <w:szCs w:val="24"/>
        </w:rPr>
        <w:t>2</w:t>
      </w:r>
      <w:r>
        <w:rPr>
          <w:rFonts w:ascii="Times New Roman" w:hAnsi="Times New Roman"/>
          <w:sz w:val="24"/>
          <w:szCs w:val="24"/>
        </w:rPr>
        <w:t xml:space="preserve">) showed a pronounced skewing to the right at both points, showing that this aspect of reading was at an advanced stage in the children’s development, and as such there was little or no room for measurable improvement as a result of the intervention. </w:t>
      </w:r>
    </w:p>
    <w:p w:rsidR="003279AD" w:rsidRDefault="003279AD" w:rsidP="003279AD">
      <w:pPr>
        <w:pStyle w:val="NoSpacing"/>
        <w:jc w:val="both"/>
        <w:rPr>
          <w:rFonts w:ascii="Times New Roman" w:hAnsi="Times New Roman"/>
          <w:sz w:val="24"/>
          <w:szCs w:val="24"/>
        </w:rPr>
      </w:pPr>
    </w:p>
    <w:p w:rsidR="003279AD" w:rsidRPr="003279AD" w:rsidRDefault="003279AD" w:rsidP="003279AD">
      <w:pPr>
        <w:pStyle w:val="NoSpacing"/>
        <w:rPr>
          <w:rFonts w:ascii="Times New Roman" w:hAnsi="Times New Roman"/>
          <w:b/>
          <w:sz w:val="20"/>
          <w:szCs w:val="20"/>
          <w:u w:val="single"/>
        </w:rPr>
      </w:pPr>
      <w:r w:rsidRPr="003279AD">
        <w:rPr>
          <w:rFonts w:ascii="Times New Roman" w:hAnsi="Times New Roman"/>
          <w:b/>
          <w:sz w:val="20"/>
          <w:szCs w:val="20"/>
          <w:u w:val="single"/>
        </w:rPr>
        <w:t>Figure 4.2:</w:t>
      </w:r>
      <w:r w:rsidRPr="003279AD">
        <w:rPr>
          <w:rFonts w:ascii="Times New Roman" w:hAnsi="Times New Roman"/>
          <w:b/>
          <w:sz w:val="20"/>
          <w:szCs w:val="20"/>
          <w:u w:val="single"/>
        </w:rPr>
        <w:tab/>
        <w:t>Distribution of single-letter grapheme recognition scores, pre and post</w:t>
      </w:r>
    </w:p>
    <w:tbl>
      <w:tblPr>
        <w:tblpPr w:leftFromText="180" w:rightFromText="180" w:vertAnchor="text" w:horzAnchor="margin"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4478"/>
      </w:tblGrid>
      <w:tr w:rsidR="003279AD" w:rsidRPr="00292EDA" w:rsidTr="003279AD">
        <w:tc>
          <w:tcPr>
            <w:tcW w:w="3936" w:type="dxa"/>
          </w:tcPr>
          <w:p w:rsidR="003279AD" w:rsidRPr="00292EDA" w:rsidRDefault="003279AD" w:rsidP="003279AD">
            <w:pPr>
              <w:pStyle w:val="NoSpacing"/>
              <w:jc w:val="both"/>
              <w:rPr>
                <w:rFonts w:ascii="Times New Roman" w:hAnsi="Times New Roman"/>
                <w:sz w:val="24"/>
                <w:szCs w:val="24"/>
              </w:rPr>
            </w:pPr>
            <w:r>
              <w:rPr>
                <w:rFonts w:ascii="Times New Roman" w:hAnsi="Times New Roman"/>
                <w:noProof/>
                <w:sz w:val="24"/>
                <w:szCs w:val="24"/>
                <w:lang w:val="en-GB" w:eastAsia="zh-CN" w:bidi="ar-SA"/>
              </w:rPr>
              <w:drawing>
                <wp:inline distT="0" distB="0" distL="0" distR="0">
                  <wp:extent cx="3086100" cy="2466975"/>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086100" cy="2466975"/>
                          </a:xfrm>
                          <a:prstGeom prst="rect">
                            <a:avLst/>
                          </a:prstGeom>
                          <a:noFill/>
                          <a:ln w="9525">
                            <a:noFill/>
                            <a:miter lim="800000"/>
                            <a:headEnd/>
                            <a:tailEnd/>
                          </a:ln>
                        </pic:spPr>
                      </pic:pic>
                    </a:graphicData>
                  </a:graphic>
                </wp:inline>
              </w:drawing>
            </w:r>
          </w:p>
        </w:tc>
        <w:tc>
          <w:tcPr>
            <w:tcW w:w="4478" w:type="dxa"/>
          </w:tcPr>
          <w:p w:rsidR="003279AD" w:rsidRPr="00292EDA" w:rsidRDefault="003279AD" w:rsidP="003279AD">
            <w:pPr>
              <w:pStyle w:val="NoSpacing"/>
              <w:jc w:val="both"/>
              <w:rPr>
                <w:rFonts w:ascii="Times New Roman" w:hAnsi="Times New Roman"/>
                <w:sz w:val="24"/>
                <w:szCs w:val="24"/>
              </w:rPr>
            </w:pPr>
            <w:r>
              <w:rPr>
                <w:rFonts w:ascii="Times New Roman" w:hAnsi="Times New Roman"/>
                <w:noProof/>
                <w:sz w:val="24"/>
                <w:szCs w:val="24"/>
                <w:lang w:val="en-GB" w:eastAsia="zh-CN" w:bidi="ar-SA"/>
              </w:rPr>
              <w:drawing>
                <wp:inline distT="0" distB="0" distL="0" distR="0">
                  <wp:extent cx="3086100" cy="2466975"/>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086100" cy="2466975"/>
                          </a:xfrm>
                          <a:prstGeom prst="rect">
                            <a:avLst/>
                          </a:prstGeom>
                          <a:noFill/>
                          <a:ln w="9525">
                            <a:noFill/>
                            <a:miter lim="800000"/>
                            <a:headEnd/>
                            <a:tailEnd/>
                          </a:ln>
                        </pic:spPr>
                      </pic:pic>
                    </a:graphicData>
                  </a:graphic>
                </wp:inline>
              </w:drawing>
            </w:r>
          </w:p>
        </w:tc>
      </w:tr>
    </w:tbl>
    <w:p w:rsidR="003279AD" w:rsidRPr="003F18F5" w:rsidRDefault="003279AD" w:rsidP="003279AD">
      <w:pPr>
        <w:pStyle w:val="NoSpacing"/>
        <w:jc w:val="both"/>
        <w:rPr>
          <w:rFonts w:ascii="Times New Roman" w:hAnsi="Times New Roman"/>
          <w:sz w:val="24"/>
          <w:szCs w:val="24"/>
          <w:u w:val="single"/>
        </w:rPr>
      </w:pPr>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Given such a pronounced ceiling in the progress that children could make in the recognition of single-letter graphemes, I included a fifth category of analysis – the </w:t>
      </w:r>
      <w:r>
        <w:rPr>
          <w:rFonts w:ascii="Times New Roman" w:hAnsi="Times New Roman"/>
          <w:sz w:val="24"/>
          <w:szCs w:val="24"/>
        </w:rPr>
        <w:lastRenderedPageBreak/>
        <w:t xml:space="preserve">overall scores, but with the data on individual letter recognition removed. The ethics of this is explored </w:t>
      </w:r>
      <w:r w:rsidRPr="007942F1">
        <w:rPr>
          <w:rFonts w:ascii="Times New Roman" w:hAnsi="Times New Roman"/>
          <w:sz w:val="24"/>
          <w:szCs w:val="24"/>
        </w:rPr>
        <w:t>below (</w:t>
      </w:r>
      <w:r>
        <w:rPr>
          <w:rFonts w:ascii="Times New Roman" w:hAnsi="Times New Roman"/>
          <w:sz w:val="24"/>
          <w:szCs w:val="24"/>
        </w:rPr>
        <w:t xml:space="preserve">Section </w:t>
      </w:r>
      <w:r w:rsidRPr="007942F1">
        <w:rPr>
          <w:rFonts w:ascii="Times New Roman" w:hAnsi="Times New Roman"/>
          <w:sz w:val="24"/>
          <w:szCs w:val="24"/>
        </w:rPr>
        <w:t xml:space="preserve">4.10). </w:t>
      </w:r>
    </w:p>
    <w:p w:rsidR="003279AD" w:rsidRDefault="003279AD" w:rsidP="003279AD">
      <w:pPr>
        <w:jc w:val="both"/>
        <w:rPr>
          <w:rFonts w:ascii="Times New Roman" w:hAnsi="Times New Roman"/>
          <w:sz w:val="24"/>
          <w:szCs w:val="24"/>
          <w:u w:val="single"/>
        </w:rPr>
      </w:pPr>
    </w:p>
    <w:p w:rsidR="003279AD" w:rsidRPr="00772939" w:rsidRDefault="003279AD" w:rsidP="003279AD">
      <w:pPr>
        <w:pStyle w:val="Heading2"/>
        <w:rPr>
          <w:color w:val="auto"/>
        </w:rPr>
      </w:pPr>
      <w:bookmarkStart w:id="81" w:name="_Toc332731509"/>
      <w:r w:rsidRPr="00772939">
        <w:rPr>
          <w:color w:val="auto"/>
        </w:rPr>
        <w:t>4.3</w:t>
      </w:r>
      <w:r w:rsidRPr="00772939">
        <w:rPr>
          <w:color w:val="auto"/>
        </w:rPr>
        <w:tab/>
        <w:t>Non-attempted items</w:t>
      </w:r>
      <w:bookmarkEnd w:id="81"/>
    </w:p>
    <w:p w:rsidR="003279AD" w:rsidRDefault="003279AD" w:rsidP="003279AD">
      <w:pPr>
        <w:jc w:val="both"/>
        <w:rPr>
          <w:rFonts w:ascii="Times New Roman" w:hAnsi="Times New Roman"/>
          <w:sz w:val="24"/>
          <w:szCs w:val="24"/>
          <w:u w:val="single"/>
        </w:rPr>
      </w:pPr>
    </w:p>
    <w:p w:rsidR="003279AD" w:rsidRDefault="003279AD" w:rsidP="003279AD">
      <w:pPr>
        <w:spacing w:line="480" w:lineRule="auto"/>
        <w:jc w:val="both"/>
        <w:rPr>
          <w:rFonts w:ascii="Times New Roman" w:hAnsi="Times New Roman"/>
          <w:sz w:val="24"/>
          <w:szCs w:val="24"/>
        </w:rPr>
      </w:pPr>
      <w:r w:rsidRPr="00056E12">
        <w:rPr>
          <w:rFonts w:ascii="Times New Roman" w:hAnsi="Times New Roman"/>
          <w:sz w:val="24"/>
          <w:szCs w:val="24"/>
        </w:rPr>
        <w:t>Appendi</w:t>
      </w:r>
      <w:r>
        <w:rPr>
          <w:rFonts w:ascii="Times New Roman" w:hAnsi="Times New Roman"/>
          <w:sz w:val="24"/>
          <w:szCs w:val="24"/>
        </w:rPr>
        <w:t>ces</w:t>
      </w:r>
      <w:r w:rsidRPr="00056E12">
        <w:rPr>
          <w:rFonts w:ascii="Times New Roman" w:hAnsi="Times New Roman"/>
          <w:sz w:val="24"/>
          <w:szCs w:val="24"/>
        </w:rPr>
        <w:t xml:space="preserve"> </w:t>
      </w:r>
      <w:r>
        <w:rPr>
          <w:rFonts w:ascii="Times New Roman" w:hAnsi="Times New Roman"/>
          <w:sz w:val="24"/>
          <w:szCs w:val="24"/>
        </w:rPr>
        <w:t>1</w:t>
      </w:r>
      <w:r w:rsidR="00D9074E">
        <w:rPr>
          <w:rFonts w:ascii="Times New Roman" w:hAnsi="Times New Roman"/>
          <w:sz w:val="24"/>
          <w:szCs w:val="24"/>
        </w:rPr>
        <w:t>3 and 14</w:t>
      </w:r>
      <w:r>
        <w:rPr>
          <w:rFonts w:ascii="Times New Roman" w:hAnsi="Times New Roman"/>
          <w:sz w:val="24"/>
          <w:szCs w:val="24"/>
        </w:rPr>
        <w:t xml:space="preserve"> </w:t>
      </w:r>
      <w:r w:rsidR="00D9074E">
        <w:rPr>
          <w:rFonts w:ascii="Times New Roman" w:hAnsi="Times New Roman"/>
          <w:sz w:val="24"/>
          <w:szCs w:val="24"/>
        </w:rPr>
        <w:t xml:space="preserve">respectively </w:t>
      </w:r>
      <w:r>
        <w:rPr>
          <w:rFonts w:ascii="Times New Roman" w:hAnsi="Times New Roman"/>
          <w:sz w:val="24"/>
          <w:szCs w:val="24"/>
        </w:rPr>
        <w:t>show the success (or otherwise) of the children’s pre- and post-test attempts</w:t>
      </w:r>
      <w:r w:rsidR="00D9074E">
        <w:rPr>
          <w:rFonts w:ascii="Times New Roman" w:hAnsi="Times New Roman"/>
          <w:sz w:val="24"/>
          <w:szCs w:val="24"/>
        </w:rPr>
        <w:t>. Appendix 15</w:t>
      </w:r>
      <w:r>
        <w:rPr>
          <w:rFonts w:ascii="Times New Roman" w:hAnsi="Times New Roman"/>
          <w:sz w:val="24"/>
          <w:szCs w:val="24"/>
        </w:rPr>
        <w:t xml:space="preserve"> shows the points at which each of the 50 children stopped engaging with both of these tests, either as a conscious decision on their part, or as an imposed decision on the part of the testers if it became clear that, given the incremental nature of the tests, a child was not going to be able to score additionally as a result of subsequent involvement. The appendices show that there was no pattern to be found in the points of withdrawal – that is to say that there were no discernible components of either test which proved to be the undoing of a significant proportion of the children. </w:t>
      </w:r>
    </w:p>
    <w:p w:rsidR="003279AD" w:rsidRDefault="003279AD" w:rsidP="003279AD">
      <w:pPr>
        <w:spacing w:line="480" w:lineRule="auto"/>
        <w:jc w:val="both"/>
        <w:rPr>
          <w:rFonts w:ascii="Times New Roman" w:hAnsi="Times New Roman"/>
          <w:sz w:val="24"/>
          <w:szCs w:val="24"/>
        </w:rPr>
      </w:pPr>
    </w:p>
    <w:p w:rsidR="003279AD" w:rsidRDefault="003279AD" w:rsidP="003279AD">
      <w:pPr>
        <w:spacing w:line="480" w:lineRule="auto"/>
        <w:jc w:val="both"/>
        <w:rPr>
          <w:rFonts w:ascii="Times New Roman" w:hAnsi="Times New Roman"/>
          <w:sz w:val="24"/>
          <w:szCs w:val="24"/>
        </w:rPr>
      </w:pPr>
      <w:r>
        <w:rPr>
          <w:rFonts w:ascii="Times New Roman" w:hAnsi="Times New Roman"/>
          <w:sz w:val="24"/>
          <w:szCs w:val="24"/>
        </w:rPr>
        <w:t xml:space="preserve">Non-attempted items are problematic if it is shown that some items within a test are </w:t>
      </w:r>
      <w:r w:rsidRPr="00245C94">
        <w:rPr>
          <w:rFonts w:ascii="Times New Roman" w:hAnsi="Times New Roman"/>
          <w:sz w:val="24"/>
          <w:szCs w:val="24"/>
        </w:rPr>
        <w:t xml:space="preserve">demonstrably and unexpectedly more difficult than </w:t>
      </w:r>
      <w:r w:rsidR="00D30184">
        <w:rPr>
          <w:rFonts w:ascii="Times New Roman" w:hAnsi="Times New Roman"/>
          <w:sz w:val="24"/>
          <w:szCs w:val="24"/>
        </w:rPr>
        <w:t>others (Schrader, 1984; Kaplan and</w:t>
      </w:r>
      <w:r w:rsidRPr="00245C94">
        <w:rPr>
          <w:rFonts w:ascii="Times New Roman" w:hAnsi="Times New Roman"/>
          <w:sz w:val="24"/>
          <w:szCs w:val="24"/>
        </w:rPr>
        <w:t xml:space="preserve"> Saccuzzo, 2009). Such</w:t>
      </w:r>
      <w:r>
        <w:rPr>
          <w:rFonts w:ascii="Times New Roman" w:hAnsi="Times New Roman"/>
          <w:sz w:val="24"/>
          <w:szCs w:val="24"/>
        </w:rPr>
        <w:t xml:space="preserve"> a situation is problematic because sudden or disproportionately hard items are shown by these writers to be an influential factor which might cause participants to withdraw either partially or completely, even when (unbeknown to the participant) there is still a good likelihood that subsequent items might be met with success, and thus positively influence the scores. If participants are denied a likely opportunity to score (for example, if the majority of participants failed to score on a range of items, but were able to go on to score on an item which a </w:t>
      </w:r>
      <w:r>
        <w:rPr>
          <w:rFonts w:ascii="Times New Roman" w:hAnsi="Times New Roman"/>
          <w:sz w:val="24"/>
          <w:szCs w:val="24"/>
        </w:rPr>
        <w:lastRenderedPageBreak/>
        <w:t xml:space="preserve">given participant who failed those same items chose not to engage with), this must be factored in to the results </w:t>
      </w:r>
      <w:r w:rsidRPr="009E4240">
        <w:rPr>
          <w:rFonts w:ascii="Times New Roman" w:hAnsi="Times New Roman"/>
          <w:sz w:val="24"/>
          <w:szCs w:val="24"/>
        </w:rPr>
        <w:t>of those participants.</w:t>
      </w:r>
      <w:r>
        <w:rPr>
          <w:rFonts w:ascii="Times New Roman" w:hAnsi="Times New Roman"/>
          <w:sz w:val="24"/>
          <w:szCs w:val="24"/>
        </w:rPr>
        <w:t xml:space="preserve"> However, </w:t>
      </w:r>
      <w:r w:rsidR="006E2BC4">
        <w:rPr>
          <w:rFonts w:ascii="Times New Roman" w:hAnsi="Times New Roman"/>
          <w:sz w:val="24"/>
          <w:szCs w:val="24"/>
        </w:rPr>
        <w:t>appendices 13-15</w:t>
      </w:r>
      <w:r>
        <w:rPr>
          <w:rFonts w:ascii="Times New Roman" w:hAnsi="Times New Roman"/>
          <w:sz w:val="24"/>
          <w:szCs w:val="24"/>
        </w:rPr>
        <w:t xml:space="preserve"> reveal that no such pattern arose in this study, and as such, there was no need to attribute notional scores to non-attempted items (indeed, without such a pattern, it would be impossible to do so). In practice, therefore, all non-attempted items were attributed a score of zero, and data from all 50 children for all sections of the testing were used in the statistical analysis of the RCT.</w:t>
      </w:r>
    </w:p>
    <w:p w:rsidR="003279AD" w:rsidRPr="00772939" w:rsidRDefault="003279AD" w:rsidP="003279AD">
      <w:pPr>
        <w:jc w:val="both"/>
        <w:rPr>
          <w:rFonts w:ascii="Times New Roman" w:hAnsi="Times New Roman"/>
          <w:sz w:val="24"/>
          <w:szCs w:val="24"/>
        </w:rPr>
      </w:pPr>
    </w:p>
    <w:p w:rsidR="003279AD" w:rsidRPr="00772939" w:rsidRDefault="003279AD" w:rsidP="003279AD">
      <w:pPr>
        <w:pStyle w:val="Heading2"/>
        <w:rPr>
          <w:color w:val="auto"/>
        </w:rPr>
      </w:pPr>
      <w:bookmarkStart w:id="82" w:name="_Toc332731510"/>
      <w:r w:rsidRPr="00772939">
        <w:rPr>
          <w:color w:val="auto"/>
        </w:rPr>
        <w:t>4.4</w:t>
      </w:r>
      <w:r w:rsidRPr="00772939">
        <w:rPr>
          <w:color w:val="auto"/>
        </w:rPr>
        <w:tab/>
        <w:t>Forms of statistical analysis used</w:t>
      </w:r>
      <w:bookmarkEnd w:id="82"/>
    </w:p>
    <w:p w:rsidR="003279AD" w:rsidRDefault="003279AD" w:rsidP="003279AD">
      <w:pPr>
        <w:jc w:val="both"/>
        <w:rPr>
          <w:rFonts w:ascii="Times New Roman" w:hAnsi="Times New Roman"/>
          <w:sz w:val="24"/>
          <w:szCs w:val="24"/>
        </w:rPr>
      </w:pPr>
    </w:p>
    <w:p w:rsidR="003279AD" w:rsidRDefault="003279AD" w:rsidP="003279AD">
      <w:pPr>
        <w:spacing w:line="480" w:lineRule="auto"/>
        <w:jc w:val="both"/>
        <w:rPr>
          <w:rFonts w:ascii="Times New Roman" w:hAnsi="Times New Roman"/>
          <w:sz w:val="24"/>
          <w:szCs w:val="24"/>
        </w:rPr>
      </w:pPr>
      <w:r>
        <w:rPr>
          <w:rFonts w:ascii="Times New Roman" w:hAnsi="Times New Roman"/>
          <w:sz w:val="24"/>
          <w:szCs w:val="24"/>
        </w:rPr>
        <w:t>I used five forms of statistical analysis:</w:t>
      </w:r>
    </w:p>
    <w:p w:rsidR="003279AD" w:rsidRDefault="003279AD" w:rsidP="00BE4844">
      <w:pPr>
        <w:numPr>
          <w:ilvl w:val="0"/>
          <w:numId w:val="13"/>
        </w:numPr>
        <w:spacing w:after="0" w:line="480" w:lineRule="auto"/>
        <w:jc w:val="both"/>
        <w:rPr>
          <w:rFonts w:ascii="Times New Roman" w:hAnsi="Times New Roman"/>
          <w:sz w:val="24"/>
          <w:szCs w:val="24"/>
        </w:rPr>
      </w:pPr>
      <w:r w:rsidRPr="000D7D88">
        <w:rPr>
          <w:rFonts w:ascii="Times New Roman" w:hAnsi="Times New Roman"/>
          <w:i/>
          <w:sz w:val="24"/>
          <w:szCs w:val="24"/>
        </w:rPr>
        <w:t>t</w:t>
      </w:r>
      <w:r>
        <w:rPr>
          <w:rFonts w:ascii="Times New Roman" w:hAnsi="Times New Roman"/>
          <w:sz w:val="24"/>
          <w:szCs w:val="24"/>
        </w:rPr>
        <w:t>-tests of pre-test differences to establish equivalence of groups</w:t>
      </w:r>
    </w:p>
    <w:p w:rsidR="003279AD" w:rsidRDefault="003279AD" w:rsidP="00BE4844">
      <w:pPr>
        <w:numPr>
          <w:ilvl w:val="0"/>
          <w:numId w:val="13"/>
        </w:numPr>
        <w:spacing w:after="0" w:line="480" w:lineRule="auto"/>
        <w:jc w:val="both"/>
        <w:rPr>
          <w:rFonts w:ascii="Times New Roman" w:hAnsi="Times New Roman"/>
          <w:sz w:val="24"/>
          <w:szCs w:val="24"/>
        </w:rPr>
      </w:pPr>
      <w:r>
        <w:rPr>
          <w:rFonts w:ascii="Times New Roman" w:hAnsi="Times New Roman"/>
          <w:sz w:val="24"/>
          <w:szCs w:val="24"/>
        </w:rPr>
        <w:t>effect sizes</w:t>
      </w:r>
    </w:p>
    <w:p w:rsidR="003279AD" w:rsidRPr="008324F9" w:rsidRDefault="003279AD" w:rsidP="00BE4844">
      <w:pPr>
        <w:numPr>
          <w:ilvl w:val="0"/>
          <w:numId w:val="13"/>
        </w:numPr>
        <w:spacing w:after="0" w:line="480" w:lineRule="auto"/>
        <w:jc w:val="both"/>
        <w:rPr>
          <w:rFonts w:ascii="Times New Roman" w:hAnsi="Times New Roman"/>
          <w:sz w:val="24"/>
          <w:szCs w:val="24"/>
        </w:rPr>
      </w:pPr>
      <w:r>
        <w:rPr>
          <w:rFonts w:ascii="Times New Roman" w:hAnsi="Times New Roman"/>
          <w:sz w:val="24"/>
          <w:szCs w:val="24"/>
        </w:rPr>
        <w:t>analyses of variance (</w:t>
      </w:r>
      <w:r w:rsidRPr="008324F9">
        <w:rPr>
          <w:rFonts w:ascii="Times New Roman" w:hAnsi="Times New Roman"/>
          <w:sz w:val="24"/>
          <w:szCs w:val="24"/>
        </w:rPr>
        <w:t>anova)</w:t>
      </w:r>
      <w:r w:rsidR="002045FD" w:rsidRPr="008324F9">
        <w:rPr>
          <w:rFonts w:ascii="Times New Roman" w:hAnsi="Times New Roman" w:cs="Times New Roman"/>
          <w:sz w:val="24"/>
          <w:szCs w:val="24"/>
        </w:rPr>
        <w:t xml:space="preserve"> (</w:t>
      </w:r>
      <w:r w:rsidR="000D13FB" w:rsidRPr="008324F9">
        <w:rPr>
          <w:rFonts w:ascii="Times New Roman" w:hAnsi="Times New Roman" w:cs="Times New Roman"/>
          <w:sz w:val="24"/>
          <w:szCs w:val="24"/>
        </w:rPr>
        <w:t>glossary, p.245</w:t>
      </w:r>
      <w:r w:rsidR="002045FD" w:rsidRPr="008324F9">
        <w:rPr>
          <w:rFonts w:ascii="Times New Roman" w:hAnsi="Times New Roman" w:cs="Times New Roman"/>
          <w:sz w:val="24"/>
          <w:szCs w:val="24"/>
        </w:rPr>
        <w:t>)</w:t>
      </w:r>
    </w:p>
    <w:p w:rsidR="003279AD" w:rsidRDefault="003279AD" w:rsidP="00BE4844">
      <w:pPr>
        <w:numPr>
          <w:ilvl w:val="0"/>
          <w:numId w:val="13"/>
        </w:numPr>
        <w:spacing w:after="0" w:line="480" w:lineRule="auto"/>
        <w:jc w:val="both"/>
        <w:rPr>
          <w:rFonts w:ascii="Times New Roman" w:hAnsi="Times New Roman"/>
          <w:sz w:val="24"/>
          <w:szCs w:val="24"/>
        </w:rPr>
      </w:pPr>
      <w:r w:rsidRPr="000D7D88">
        <w:rPr>
          <w:rFonts w:ascii="Times New Roman" w:hAnsi="Times New Roman"/>
          <w:i/>
          <w:sz w:val="24"/>
          <w:szCs w:val="24"/>
        </w:rPr>
        <w:t>t</w:t>
      </w:r>
      <w:r>
        <w:rPr>
          <w:rFonts w:ascii="Times New Roman" w:hAnsi="Times New Roman"/>
          <w:sz w:val="24"/>
          <w:szCs w:val="24"/>
        </w:rPr>
        <w:t>-tests of post-test differences</w:t>
      </w:r>
    </w:p>
    <w:p w:rsidR="003279AD" w:rsidRPr="000531BE" w:rsidRDefault="003279AD" w:rsidP="00BE4844">
      <w:pPr>
        <w:numPr>
          <w:ilvl w:val="0"/>
          <w:numId w:val="13"/>
        </w:numPr>
        <w:spacing w:after="0" w:line="480" w:lineRule="auto"/>
        <w:jc w:val="both"/>
        <w:rPr>
          <w:rFonts w:ascii="Times New Roman" w:hAnsi="Times New Roman"/>
          <w:sz w:val="24"/>
          <w:szCs w:val="24"/>
        </w:rPr>
      </w:pPr>
      <w:r w:rsidRPr="000531BE">
        <w:rPr>
          <w:rFonts w:ascii="Times New Roman" w:hAnsi="Times New Roman"/>
          <w:sz w:val="24"/>
          <w:szCs w:val="24"/>
        </w:rPr>
        <w:t>confidence intervals around the effect sizes</w:t>
      </w:r>
      <w:r>
        <w:rPr>
          <w:rFonts w:ascii="Times New Roman" w:hAnsi="Times New Roman"/>
          <w:sz w:val="24"/>
          <w:szCs w:val="24"/>
        </w:rPr>
        <w:t>.</w:t>
      </w:r>
    </w:p>
    <w:p w:rsidR="003279AD" w:rsidRDefault="003279AD" w:rsidP="003279AD">
      <w:pPr>
        <w:spacing w:line="480" w:lineRule="auto"/>
        <w:jc w:val="both"/>
        <w:rPr>
          <w:rFonts w:ascii="Times New Roman" w:hAnsi="Times New Roman"/>
          <w:sz w:val="24"/>
          <w:szCs w:val="24"/>
        </w:rPr>
      </w:pPr>
      <w:r>
        <w:rPr>
          <w:rFonts w:ascii="Times New Roman" w:hAnsi="Times New Roman"/>
          <w:sz w:val="24"/>
          <w:szCs w:val="24"/>
        </w:rPr>
        <w:t>The last four were all, in their different ways, attempts to establish the significance of the results. These five forms were used in the following ways:</w:t>
      </w:r>
    </w:p>
    <w:p w:rsidR="003279AD" w:rsidRDefault="003279AD" w:rsidP="003279AD">
      <w:pPr>
        <w:pStyle w:val="NoSpacing"/>
        <w:jc w:val="both"/>
        <w:rPr>
          <w:rFonts w:ascii="Times New Roman" w:hAnsi="Times New Roman"/>
          <w:b/>
          <w:sz w:val="24"/>
          <w:szCs w:val="24"/>
        </w:rPr>
      </w:pPr>
    </w:p>
    <w:p w:rsidR="003279AD" w:rsidRPr="00772939" w:rsidRDefault="003279AD" w:rsidP="003279AD">
      <w:pPr>
        <w:pStyle w:val="Heading3"/>
        <w:rPr>
          <w:color w:val="auto"/>
        </w:rPr>
      </w:pPr>
      <w:bookmarkStart w:id="83" w:name="_Toc332731511"/>
      <w:r w:rsidRPr="00772939">
        <w:rPr>
          <w:color w:val="auto"/>
        </w:rPr>
        <w:t>4.4.1</w:t>
      </w:r>
      <w:r w:rsidRPr="00772939">
        <w:rPr>
          <w:color w:val="auto"/>
        </w:rPr>
        <w:tab/>
      </w:r>
      <w:r w:rsidRPr="00772939">
        <w:rPr>
          <w:i/>
          <w:color w:val="auto"/>
        </w:rPr>
        <w:t>t</w:t>
      </w:r>
      <w:r w:rsidRPr="00772939">
        <w:rPr>
          <w:color w:val="auto"/>
        </w:rPr>
        <w:t>-tests of pre-test differences</w:t>
      </w:r>
      <w:bookmarkEnd w:id="83"/>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These were used to investigate whether the two groups’ mean scores differed significantly at </w:t>
      </w:r>
      <w:r w:rsidRPr="009E4240">
        <w:rPr>
          <w:rFonts w:ascii="Times New Roman" w:hAnsi="Times New Roman"/>
          <w:sz w:val="24"/>
          <w:szCs w:val="24"/>
        </w:rPr>
        <w:t xml:space="preserve">the pre-test stage (appendices </w:t>
      </w:r>
      <w:r w:rsidR="00D9074E">
        <w:rPr>
          <w:rFonts w:ascii="Times New Roman" w:hAnsi="Times New Roman"/>
          <w:sz w:val="24"/>
          <w:szCs w:val="24"/>
        </w:rPr>
        <w:t>16-20</w:t>
      </w:r>
      <w:r w:rsidRPr="009E4240">
        <w:rPr>
          <w:rFonts w:ascii="Times New Roman" w:hAnsi="Times New Roman"/>
          <w:sz w:val="24"/>
          <w:szCs w:val="24"/>
        </w:rPr>
        <w:t xml:space="preserve">). Because there was no </w:t>
      </w:r>
      <w:r w:rsidRPr="009E4240">
        <w:rPr>
          <w:rFonts w:ascii="Times New Roman" w:hAnsi="Times New Roman"/>
          <w:sz w:val="24"/>
          <w:szCs w:val="24"/>
        </w:rPr>
        <w:lastRenderedPageBreak/>
        <w:t xml:space="preserve">hypothesis identifying the likely direction of difference, two-tailed </w:t>
      </w:r>
      <w:r w:rsidRPr="009E4240">
        <w:rPr>
          <w:rFonts w:ascii="Times New Roman" w:hAnsi="Times New Roman"/>
          <w:i/>
          <w:sz w:val="24"/>
          <w:szCs w:val="24"/>
        </w:rPr>
        <w:t>p</w:t>
      </w:r>
      <w:r w:rsidRPr="009E4240">
        <w:rPr>
          <w:rFonts w:ascii="Times New Roman" w:hAnsi="Times New Roman"/>
          <w:sz w:val="24"/>
          <w:szCs w:val="24"/>
        </w:rPr>
        <w:t>-values were identified and presented.</w:t>
      </w:r>
      <w:r>
        <w:rPr>
          <w:rFonts w:ascii="Times New Roman" w:hAnsi="Times New Roman"/>
          <w:sz w:val="24"/>
          <w:szCs w:val="24"/>
        </w:rPr>
        <w:t xml:space="preserve"> </w:t>
      </w:r>
    </w:p>
    <w:p w:rsidR="003279AD" w:rsidRDefault="003279AD" w:rsidP="003279AD">
      <w:pPr>
        <w:jc w:val="both"/>
        <w:rPr>
          <w:rFonts w:ascii="Times New Roman" w:hAnsi="Times New Roman"/>
          <w:sz w:val="24"/>
          <w:szCs w:val="24"/>
        </w:rPr>
      </w:pPr>
    </w:p>
    <w:p w:rsidR="003279AD" w:rsidRPr="00772939" w:rsidRDefault="003279AD" w:rsidP="003279AD">
      <w:pPr>
        <w:pStyle w:val="Heading3"/>
        <w:rPr>
          <w:color w:val="auto"/>
        </w:rPr>
      </w:pPr>
      <w:bookmarkStart w:id="84" w:name="_Toc332731512"/>
      <w:r w:rsidRPr="00772939">
        <w:rPr>
          <w:color w:val="auto"/>
        </w:rPr>
        <w:t xml:space="preserve">4.4.2 </w:t>
      </w:r>
      <w:r w:rsidRPr="00772939">
        <w:rPr>
          <w:color w:val="auto"/>
        </w:rPr>
        <w:tab/>
        <w:t>Effect sizes</w:t>
      </w:r>
      <w:bookmarkEnd w:id="84"/>
    </w:p>
    <w:p w:rsidR="003279AD" w:rsidRDefault="003279AD" w:rsidP="003279AD">
      <w:pPr>
        <w:jc w:val="both"/>
        <w:rPr>
          <w:rFonts w:ascii="Times New Roman" w:hAnsi="Times New Roman"/>
          <w:sz w:val="24"/>
          <w:szCs w:val="24"/>
          <w:u w:val="single"/>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There is a range of possible approaches when determining an effect size, of which ‘Cohen’s </w:t>
      </w:r>
      <w:r w:rsidRPr="00872503">
        <w:rPr>
          <w:rFonts w:ascii="Times New Roman" w:hAnsi="Times New Roman"/>
          <w:i/>
          <w:sz w:val="24"/>
          <w:szCs w:val="24"/>
        </w:rPr>
        <w:t>d</w:t>
      </w:r>
      <w:r>
        <w:rPr>
          <w:rFonts w:ascii="Times New Roman" w:hAnsi="Times New Roman"/>
          <w:sz w:val="24"/>
          <w:szCs w:val="24"/>
        </w:rPr>
        <w:t>’ (Cohen, 1988: 20; Cohen et al., 2007: 521) is the established and most commonly-used method (and the one used here). This is an approach which specifies an effect size in units or proportions of standard deviations, the formula for which is:</w:t>
      </w:r>
    </w:p>
    <w:p w:rsidR="003279AD" w:rsidRPr="004A4405" w:rsidRDefault="003279AD" w:rsidP="003279AD">
      <w:pPr>
        <w:pStyle w:val="NoSpacing"/>
        <w:jc w:val="both"/>
        <w:rPr>
          <w:rFonts w:ascii="Times New Roman" w:hAnsi="Times New Roman"/>
          <w:sz w:val="24"/>
          <w:szCs w:val="24"/>
        </w:rPr>
      </w:pPr>
    </w:p>
    <w:p w:rsidR="003279AD" w:rsidRPr="004A4405" w:rsidRDefault="003279AD" w:rsidP="003279AD">
      <w:pPr>
        <w:pStyle w:val="NoSpacing"/>
        <w:jc w:val="both"/>
        <w:rPr>
          <w:rFonts w:ascii="Times New Roman" w:hAnsi="Times New Roman"/>
          <w:sz w:val="24"/>
          <w:szCs w:val="24"/>
        </w:rPr>
      </w:pPr>
      <w:r>
        <w:rPr>
          <w:rFonts w:ascii="Times New Roman" w:hAnsi="Times New Roman"/>
          <w:sz w:val="24"/>
          <w:szCs w:val="24"/>
        </w:rPr>
        <w:t xml:space="preserve">                       </w:t>
      </w:r>
      <w:r w:rsidRPr="004A4405">
        <w:rPr>
          <w:rFonts w:ascii="Times New Roman" w:hAnsi="Times New Roman"/>
          <w:sz w:val="24"/>
          <w:szCs w:val="24"/>
          <w:u w:val="single"/>
        </w:rPr>
        <w:t>Mean gain of group 1 – mean gain of group 2</w:t>
      </w:r>
    </w:p>
    <w:p w:rsidR="003279AD" w:rsidRPr="00C31F59" w:rsidRDefault="003279AD" w:rsidP="003279AD">
      <w:pPr>
        <w:pStyle w:val="NoSpacing"/>
        <w:rPr>
          <w:rFonts w:ascii="Times New Roman" w:hAnsi="Times New Roman"/>
          <w:color w:val="000000"/>
          <w:sz w:val="24"/>
          <w:szCs w:val="24"/>
        </w:rPr>
      </w:pPr>
      <w:r>
        <w:rPr>
          <w:rFonts w:ascii="Times New Roman" w:hAnsi="Times New Roman"/>
          <w:color w:val="000000"/>
          <w:sz w:val="24"/>
          <w:szCs w:val="24"/>
        </w:rPr>
        <w:t xml:space="preserve">                </w:t>
      </w:r>
      <w:r w:rsidRPr="00C31F59">
        <w:rPr>
          <w:rFonts w:ascii="Times New Roman" w:hAnsi="Times New Roman"/>
          <w:i/>
          <w:color w:val="000000"/>
          <w:sz w:val="24"/>
          <w:szCs w:val="24"/>
        </w:rPr>
        <w:t>d</w:t>
      </w:r>
      <w:r>
        <w:rPr>
          <w:rFonts w:ascii="Times New Roman" w:hAnsi="Times New Roman"/>
          <w:color w:val="000000"/>
          <w:sz w:val="24"/>
          <w:szCs w:val="24"/>
        </w:rPr>
        <w:t xml:space="preserve"> =                                    </w:t>
      </w:r>
      <w:r w:rsidRPr="00C56F34">
        <w:rPr>
          <w:rFonts w:ascii="Times New Roman" w:hAnsi="Times New Roman"/>
          <w:i/>
          <w:color w:val="000000"/>
          <w:sz w:val="24"/>
          <w:szCs w:val="24"/>
        </w:rPr>
        <w:t>s</w:t>
      </w:r>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Where the two post-test </w:t>
      </w:r>
      <w:r w:rsidRPr="003D5F77">
        <w:rPr>
          <w:rFonts w:ascii="Times New Roman" w:hAnsi="Times New Roman"/>
          <w:sz w:val="24"/>
          <w:szCs w:val="24"/>
        </w:rPr>
        <w:t xml:space="preserve">standard deviations </w:t>
      </w:r>
      <w:r>
        <w:rPr>
          <w:rFonts w:ascii="Times New Roman" w:hAnsi="Times New Roman"/>
          <w:sz w:val="24"/>
          <w:szCs w:val="24"/>
        </w:rPr>
        <w:t xml:space="preserve">(s.d’s) </w:t>
      </w:r>
      <w:r w:rsidRPr="003D5F77">
        <w:rPr>
          <w:rFonts w:ascii="Times New Roman" w:hAnsi="Times New Roman"/>
          <w:sz w:val="24"/>
          <w:szCs w:val="24"/>
        </w:rPr>
        <w:t xml:space="preserve">are </w:t>
      </w:r>
      <w:r>
        <w:rPr>
          <w:rFonts w:ascii="Times New Roman" w:hAnsi="Times New Roman"/>
          <w:sz w:val="24"/>
          <w:szCs w:val="24"/>
        </w:rPr>
        <w:t>very similar, pooling them by simply using their arithmetic mean gives a result very similar to the more complex formula shown below, and is therefore satisfactory.</w:t>
      </w:r>
    </w:p>
    <w:p w:rsidR="003279AD" w:rsidRDefault="003279AD" w:rsidP="003279AD">
      <w:pPr>
        <w:pStyle w:val="NoSpacing"/>
        <w:spacing w:line="480" w:lineRule="auto"/>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However, in situations in which the s.d’s are widely different (e.g. if they differ by more than 5% of the larger standard deviation)</w:t>
      </w:r>
      <w:r w:rsidRPr="003D5F77">
        <w:rPr>
          <w:rFonts w:ascii="Times New Roman" w:hAnsi="Times New Roman"/>
          <w:sz w:val="24"/>
          <w:szCs w:val="24"/>
        </w:rPr>
        <w:t xml:space="preserve">, </w:t>
      </w:r>
      <w:r w:rsidRPr="00C56F34">
        <w:rPr>
          <w:rFonts w:ascii="Times New Roman" w:hAnsi="Times New Roman"/>
          <w:i/>
          <w:sz w:val="24"/>
          <w:szCs w:val="24"/>
        </w:rPr>
        <w:t>s</w:t>
      </w:r>
      <w:r>
        <w:rPr>
          <w:rFonts w:ascii="Times New Roman" w:hAnsi="Times New Roman"/>
          <w:sz w:val="24"/>
          <w:szCs w:val="24"/>
        </w:rPr>
        <w:t xml:space="preserve"> </w:t>
      </w:r>
      <w:r w:rsidRPr="009E4240">
        <w:rPr>
          <w:rFonts w:ascii="Times New Roman" w:hAnsi="Times New Roman"/>
          <w:sz w:val="24"/>
          <w:szCs w:val="24"/>
        </w:rPr>
        <w:t>is better calculated</w:t>
      </w:r>
      <w:r>
        <w:rPr>
          <w:rFonts w:ascii="Times New Roman" w:hAnsi="Times New Roman"/>
          <w:sz w:val="24"/>
          <w:szCs w:val="24"/>
        </w:rPr>
        <w:t xml:space="preserve"> as follows (</w:t>
      </w:r>
      <w:r w:rsidRPr="00894360">
        <w:rPr>
          <w:rFonts w:ascii="Times New Roman" w:hAnsi="Times New Roman"/>
          <w:sz w:val="24"/>
          <w:szCs w:val="24"/>
        </w:rPr>
        <w:t>w</w:t>
      </w:r>
      <w:r w:rsidRPr="00894360">
        <w:rPr>
          <w:rFonts w:ascii="Times New Roman" w:hAnsi="Times New Roman"/>
          <w:color w:val="000000"/>
          <w:sz w:val="24"/>
          <w:szCs w:val="24"/>
        </w:rPr>
        <w:t>here</w:t>
      </w:r>
      <w:r>
        <w:rPr>
          <w:rFonts w:ascii="Times New Roman" w:hAnsi="Times New Roman"/>
          <w:color w:val="000000"/>
          <w:sz w:val="24"/>
          <w:szCs w:val="24"/>
        </w:rPr>
        <w:t xml:space="preserve"> </w:t>
      </w:r>
      <w:r w:rsidRPr="00894360">
        <w:rPr>
          <w:rFonts w:ascii="Times New Roman" w:hAnsi="Times New Roman"/>
          <w:i/>
          <w:color w:val="000000"/>
          <w:sz w:val="24"/>
          <w:szCs w:val="24"/>
        </w:rPr>
        <w:t>n</w:t>
      </w:r>
      <w:r w:rsidRPr="00894360">
        <w:rPr>
          <w:rFonts w:ascii="Times New Roman" w:hAnsi="Times New Roman"/>
          <w:i/>
          <w:color w:val="000000"/>
          <w:sz w:val="16"/>
          <w:szCs w:val="16"/>
        </w:rPr>
        <w:t xml:space="preserve">1 </w:t>
      </w:r>
      <w:r w:rsidRPr="00C664B1">
        <w:rPr>
          <w:rFonts w:ascii="Times New Roman" w:hAnsi="Times New Roman"/>
          <w:color w:val="000000"/>
          <w:sz w:val="24"/>
          <w:szCs w:val="24"/>
        </w:rPr>
        <w:t>and</w:t>
      </w:r>
      <w:r w:rsidRPr="00894360">
        <w:rPr>
          <w:rFonts w:ascii="Times New Roman" w:hAnsi="Times New Roman"/>
          <w:i/>
          <w:color w:val="000000"/>
          <w:sz w:val="16"/>
          <w:szCs w:val="16"/>
        </w:rPr>
        <w:t xml:space="preserve"> </w:t>
      </w:r>
      <w:r w:rsidRPr="00894360">
        <w:rPr>
          <w:rFonts w:ascii="Times New Roman" w:hAnsi="Times New Roman"/>
          <w:i/>
          <w:color w:val="000000"/>
          <w:sz w:val="24"/>
          <w:szCs w:val="24"/>
        </w:rPr>
        <w:t>n</w:t>
      </w:r>
      <w:r w:rsidRPr="00894360">
        <w:rPr>
          <w:rFonts w:ascii="Times New Roman" w:hAnsi="Times New Roman"/>
          <w:i/>
          <w:color w:val="000000"/>
          <w:sz w:val="16"/>
          <w:szCs w:val="16"/>
        </w:rPr>
        <w:t>2</w:t>
      </w:r>
      <w:r>
        <w:rPr>
          <w:rFonts w:ascii="Times New Roman" w:hAnsi="Times New Roman"/>
          <w:i/>
          <w:color w:val="000000"/>
          <w:sz w:val="16"/>
          <w:szCs w:val="16"/>
        </w:rPr>
        <w:t xml:space="preserve"> </w:t>
      </w:r>
      <w:r w:rsidRPr="00894360">
        <w:rPr>
          <w:rFonts w:ascii="Times New Roman" w:hAnsi="Times New Roman"/>
          <w:color w:val="000000"/>
          <w:sz w:val="24"/>
          <w:szCs w:val="24"/>
        </w:rPr>
        <w:t>are the</w:t>
      </w:r>
      <w:r>
        <w:rPr>
          <w:rFonts w:ascii="Times New Roman" w:hAnsi="Times New Roman"/>
          <w:sz w:val="24"/>
          <w:szCs w:val="24"/>
        </w:rPr>
        <w:t xml:space="preserve"> sample sizes of </w:t>
      </w:r>
      <w:r w:rsidRPr="00894360">
        <w:rPr>
          <w:rFonts w:ascii="Times New Roman" w:hAnsi="Times New Roman"/>
          <w:color w:val="000000"/>
          <w:sz w:val="24"/>
          <w:szCs w:val="24"/>
        </w:rPr>
        <w:t>the intervention and control groups respectively</w:t>
      </w:r>
      <w:r>
        <w:rPr>
          <w:rFonts w:ascii="Times New Roman" w:hAnsi="Times New Roman"/>
          <w:color w:val="000000"/>
          <w:sz w:val="24"/>
          <w:szCs w:val="24"/>
        </w:rPr>
        <w:t xml:space="preserve">, and </w:t>
      </w:r>
      <w:r>
        <w:rPr>
          <w:rFonts w:ascii="Times New Roman" w:hAnsi="Times New Roman"/>
          <w:i/>
          <w:color w:val="000000"/>
          <w:sz w:val="24"/>
          <w:szCs w:val="24"/>
        </w:rPr>
        <w:t>s</w:t>
      </w:r>
      <w:r w:rsidRPr="00894360">
        <w:rPr>
          <w:rFonts w:ascii="Times New Roman" w:hAnsi="Times New Roman"/>
          <w:i/>
          <w:color w:val="000000"/>
          <w:sz w:val="16"/>
          <w:szCs w:val="16"/>
        </w:rPr>
        <w:t>1</w:t>
      </w:r>
      <w:r>
        <w:rPr>
          <w:rFonts w:ascii="Times New Roman" w:hAnsi="Times New Roman"/>
          <w:color w:val="000000"/>
          <w:sz w:val="24"/>
          <w:szCs w:val="24"/>
        </w:rPr>
        <w:t xml:space="preserve"> and </w:t>
      </w:r>
      <w:r>
        <w:rPr>
          <w:rFonts w:ascii="Times New Roman" w:hAnsi="Times New Roman"/>
          <w:i/>
          <w:color w:val="000000"/>
          <w:sz w:val="24"/>
          <w:szCs w:val="24"/>
        </w:rPr>
        <w:t>s</w:t>
      </w:r>
      <w:r w:rsidRPr="00894360">
        <w:rPr>
          <w:rFonts w:ascii="Times New Roman" w:hAnsi="Times New Roman"/>
          <w:i/>
          <w:color w:val="000000"/>
          <w:sz w:val="16"/>
          <w:szCs w:val="16"/>
        </w:rPr>
        <w:t>2</w:t>
      </w:r>
      <w:r>
        <w:rPr>
          <w:rFonts w:ascii="Times New Roman" w:hAnsi="Times New Roman"/>
          <w:color w:val="000000"/>
          <w:sz w:val="24"/>
          <w:szCs w:val="24"/>
        </w:rPr>
        <w:t xml:space="preserve"> are their post-test s.d’s):</w:t>
      </w:r>
    </w:p>
    <w:p w:rsidR="003279AD" w:rsidRPr="003D5F77" w:rsidRDefault="003279AD" w:rsidP="003279AD">
      <w:pPr>
        <w:pStyle w:val="NoSpacing"/>
        <w:jc w:val="both"/>
        <w:rPr>
          <w:rFonts w:ascii="Times New Roman" w:hAnsi="Times New Roman"/>
          <w:sz w:val="24"/>
          <w:szCs w:val="24"/>
        </w:rPr>
      </w:pPr>
    </w:p>
    <w:p w:rsidR="003279AD" w:rsidRDefault="003279AD" w:rsidP="003279AD">
      <w:pPr>
        <w:pStyle w:val="NoSpacing"/>
        <w:jc w:val="both"/>
        <w:rPr>
          <w:rFonts w:ascii="Times New Roman" w:hAnsi="Times New Roman"/>
          <w:sz w:val="24"/>
          <w:szCs w:val="24"/>
        </w:rPr>
      </w:pPr>
      <w:r>
        <w:rPr>
          <w:rFonts w:ascii="Times New Roman" w:hAnsi="Times New Roman"/>
          <w:sz w:val="24"/>
          <w:szCs w:val="24"/>
        </w:rPr>
        <w:t xml:space="preserve">              </w:t>
      </w:r>
      <w:r>
        <w:rPr>
          <w:noProof/>
          <w:lang w:val="en-GB" w:eastAsia="zh-CN" w:bidi="ar-SA"/>
        </w:rPr>
        <w:drawing>
          <wp:inline distT="0" distB="0" distL="0" distR="0">
            <wp:extent cx="2381250" cy="485775"/>
            <wp:effectExtent l="19050" t="0" r="0" b="0"/>
            <wp:docPr id="24" name="Picture 7" descr="s = \sqrt{\frac{(n_1-1)s^2_1 + (n_2-1)s^2_2}{n_1+n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 \sqrt{\frac{(n_1-1)s^2_1 + (n_2-1)s^2_2}{n_1+n_2} },"/>
                    <pic:cNvPicPr>
                      <a:picLocks noChangeAspect="1" noChangeArrowheads="1"/>
                    </pic:cNvPicPr>
                  </pic:nvPicPr>
                  <pic:blipFill>
                    <a:blip r:embed="rId32" cstate="print"/>
                    <a:srcRect/>
                    <a:stretch>
                      <a:fillRect/>
                    </a:stretch>
                  </pic:blipFill>
                  <pic:spPr bwMode="auto">
                    <a:xfrm>
                      <a:off x="0" y="0"/>
                      <a:ext cx="2381250" cy="485775"/>
                    </a:xfrm>
                    <a:prstGeom prst="rect">
                      <a:avLst/>
                    </a:prstGeom>
                    <a:noFill/>
                    <a:ln w="9525">
                      <a:noFill/>
                      <a:miter lim="800000"/>
                      <a:headEnd/>
                      <a:tailEnd/>
                    </a:ln>
                  </pic:spPr>
                </pic:pic>
              </a:graphicData>
            </a:graphic>
          </wp:inline>
        </w:drawing>
      </w:r>
    </w:p>
    <w:p w:rsidR="003279AD" w:rsidRDefault="003279AD" w:rsidP="003279AD">
      <w:pPr>
        <w:pStyle w:val="NoSpacing"/>
        <w:jc w:val="both"/>
        <w:rPr>
          <w:rFonts w:ascii="Times New Roman" w:hAnsi="Times New Roman"/>
          <w:sz w:val="24"/>
          <w:szCs w:val="24"/>
        </w:rPr>
      </w:pPr>
    </w:p>
    <w:p w:rsidR="003279AD" w:rsidRDefault="003279AD" w:rsidP="003279AD">
      <w:pPr>
        <w:pStyle w:val="NoSpacing"/>
        <w:ind w:firstLine="720"/>
        <w:jc w:val="both"/>
        <w:rPr>
          <w:rFonts w:ascii="Times New Roman" w:hAnsi="Times New Roman"/>
          <w:sz w:val="24"/>
          <w:szCs w:val="24"/>
        </w:rPr>
      </w:pPr>
      <w:r>
        <w:rPr>
          <w:rFonts w:ascii="Times New Roman" w:hAnsi="Times New Roman"/>
          <w:sz w:val="24"/>
          <w:szCs w:val="24"/>
        </w:rPr>
        <w:t>(Hartung et al., 2008)</w:t>
      </w:r>
    </w:p>
    <w:p w:rsidR="003279AD" w:rsidRDefault="003279AD" w:rsidP="003279AD">
      <w:pPr>
        <w:pStyle w:val="NoSpacing"/>
        <w:rPr>
          <w:rFonts w:ascii="Times New Roman" w:hAnsi="Times New Roman"/>
          <w:color w:val="FF0000"/>
          <w:sz w:val="24"/>
          <w:szCs w:val="24"/>
        </w:rPr>
      </w:pPr>
      <w:r>
        <w:rPr>
          <w:rFonts w:ascii="Times New Roman" w:hAnsi="Times New Roman"/>
          <w:color w:val="000000"/>
          <w:sz w:val="24"/>
          <w:szCs w:val="24"/>
        </w:rPr>
        <w:tab/>
      </w:r>
      <w:r>
        <w:rPr>
          <w:rFonts w:ascii="Times New Roman" w:hAnsi="Times New Roman"/>
          <w:color w:val="000000"/>
          <w:sz w:val="24"/>
          <w:szCs w:val="24"/>
        </w:rPr>
        <w:tab/>
      </w: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In my study, the </w:t>
      </w:r>
      <w:r w:rsidRPr="00CB4C26">
        <w:rPr>
          <w:rFonts w:ascii="Times New Roman" w:hAnsi="Times New Roman"/>
          <w:sz w:val="24"/>
          <w:szCs w:val="24"/>
        </w:rPr>
        <w:t xml:space="preserve">pairs of standard deviations </w:t>
      </w:r>
      <w:r>
        <w:rPr>
          <w:rFonts w:ascii="Times New Roman" w:hAnsi="Times New Roman"/>
          <w:sz w:val="24"/>
          <w:szCs w:val="24"/>
        </w:rPr>
        <w:t xml:space="preserve">which were sufficiently </w:t>
      </w:r>
      <w:r w:rsidRPr="00CB4C26">
        <w:rPr>
          <w:rFonts w:ascii="Times New Roman" w:hAnsi="Times New Roman"/>
          <w:sz w:val="24"/>
          <w:szCs w:val="24"/>
        </w:rPr>
        <w:t xml:space="preserve">different </w:t>
      </w:r>
      <w:r>
        <w:rPr>
          <w:rFonts w:ascii="Times New Roman" w:hAnsi="Times New Roman"/>
          <w:sz w:val="24"/>
          <w:szCs w:val="24"/>
        </w:rPr>
        <w:t xml:space="preserve">to warrant the use of the more complicated formula occurred in single-letter recognition </w:t>
      </w:r>
      <w:r>
        <w:rPr>
          <w:rFonts w:ascii="Times New Roman" w:hAnsi="Times New Roman"/>
          <w:sz w:val="24"/>
          <w:szCs w:val="24"/>
        </w:rPr>
        <w:lastRenderedPageBreak/>
        <w:t>(s.d’s of 2.26 and 1.46); and clus</w:t>
      </w:r>
      <w:r w:rsidRPr="009E4240">
        <w:rPr>
          <w:rFonts w:ascii="Times New Roman" w:hAnsi="Times New Roman"/>
          <w:sz w:val="24"/>
          <w:szCs w:val="24"/>
        </w:rPr>
        <w:t xml:space="preserve">ter and digraph recognition (2.97 and 2.74). The smaller post-test standard </w:t>
      </w:r>
      <w:r>
        <w:rPr>
          <w:rFonts w:ascii="Times New Roman" w:hAnsi="Times New Roman"/>
          <w:sz w:val="24"/>
          <w:szCs w:val="24"/>
        </w:rPr>
        <w:t>deviations of the other three categories fell within 5% of the larger value. However, to be consistent, all effect sizes were calculated using the more complex formula.</w:t>
      </w:r>
    </w:p>
    <w:p w:rsidR="003279AD" w:rsidRDefault="003279AD" w:rsidP="003279AD">
      <w:pPr>
        <w:pStyle w:val="NoSpacing"/>
        <w:jc w:val="both"/>
        <w:rPr>
          <w:rFonts w:ascii="Times New Roman" w:hAnsi="Times New Roman"/>
          <w:sz w:val="24"/>
          <w:szCs w:val="24"/>
        </w:rPr>
      </w:pPr>
    </w:p>
    <w:p w:rsidR="003279AD" w:rsidRPr="00772939" w:rsidRDefault="003279AD" w:rsidP="003279AD">
      <w:pPr>
        <w:pStyle w:val="Heading3"/>
        <w:rPr>
          <w:color w:val="auto"/>
        </w:rPr>
      </w:pPr>
      <w:bookmarkStart w:id="85" w:name="_Toc332731513"/>
      <w:r w:rsidRPr="00772939">
        <w:rPr>
          <w:color w:val="auto"/>
        </w:rPr>
        <w:t>4.4.3</w:t>
      </w:r>
      <w:r w:rsidRPr="00772939">
        <w:rPr>
          <w:color w:val="auto"/>
        </w:rPr>
        <w:tab/>
        <w:t>Analyses of variance</w:t>
      </w:r>
      <w:bookmarkEnd w:id="85"/>
    </w:p>
    <w:p w:rsidR="003279AD" w:rsidRDefault="003279AD" w:rsidP="003279AD">
      <w:pPr>
        <w:pStyle w:val="NoSpacing"/>
        <w:jc w:val="both"/>
        <w:rPr>
          <w:rFonts w:ascii="Times New Roman" w:hAnsi="Times New Roman"/>
          <w:sz w:val="24"/>
          <w:szCs w:val="24"/>
        </w:rPr>
      </w:pPr>
    </w:p>
    <w:p w:rsidR="003279AD" w:rsidRPr="001F30FF"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W</w:t>
      </w:r>
      <w:r w:rsidRPr="00101DCB">
        <w:rPr>
          <w:rFonts w:ascii="Times New Roman" w:hAnsi="Times New Roman"/>
          <w:i/>
          <w:sz w:val="24"/>
          <w:szCs w:val="24"/>
        </w:rPr>
        <w:t>here one [or more] groups of participants are studied at different time points ... a two-way mixed analysis of variance will be particularly appropriate</w:t>
      </w:r>
      <w:r w:rsidR="00D30184">
        <w:rPr>
          <w:rFonts w:ascii="Times New Roman" w:hAnsi="Times New Roman"/>
          <w:sz w:val="24"/>
          <w:szCs w:val="24"/>
        </w:rPr>
        <w:t>” (Howitt and</w:t>
      </w:r>
      <w:r>
        <w:rPr>
          <w:rFonts w:ascii="Times New Roman" w:hAnsi="Times New Roman"/>
          <w:sz w:val="24"/>
          <w:szCs w:val="24"/>
        </w:rPr>
        <w:t xml:space="preserve"> Cramer, 2008: 196 &amp; 197). This variant of anova (also known in older texts as ‘two-way analysis of variance with repeated measures on one factor’) was used here. </w:t>
      </w:r>
      <w:r w:rsidRPr="007942F1">
        <w:rPr>
          <w:rFonts w:ascii="Times New Roman" w:hAnsi="Times New Roman"/>
          <w:sz w:val="24"/>
          <w:szCs w:val="24"/>
        </w:rPr>
        <w:t xml:space="preserve">Appendices </w:t>
      </w:r>
      <w:r w:rsidR="00D9074E">
        <w:rPr>
          <w:rFonts w:ascii="Times New Roman" w:hAnsi="Times New Roman"/>
          <w:sz w:val="24"/>
          <w:szCs w:val="24"/>
        </w:rPr>
        <w:t>21-25</w:t>
      </w:r>
      <w:r w:rsidRPr="007942F1">
        <w:rPr>
          <w:rFonts w:ascii="Times New Roman" w:hAnsi="Times New Roman"/>
          <w:sz w:val="24"/>
          <w:szCs w:val="24"/>
        </w:rPr>
        <w:t xml:space="preserve"> contain</w:t>
      </w:r>
      <w:r>
        <w:rPr>
          <w:rFonts w:ascii="Times New Roman" w:hAnsi="Times New Roman"/>
          <w:sz w:val="24"/>
          <w:szCs w:val="24"/>
        </w:rPr>
        <w:t xml:space="preserve"> the anova results produced by SPSS from the RCT data. The anova results of interest were not those for the main factor, time, but for the interaction of time and group membership – this was to investigate whether or not one of the two groups made significantly more progress than the other. </w:t>
      </w:r>
    </w:p>
    <w:p w:rsidR="003279AD" w:rsidRPr="000D7D88" w:rsidRDefault="003279AD" w:rsidP="003279AD">
      <w:pPr>
        <w:pStyle w:val="NoSpacing"/>
        <w:jc w:val="both"/>
        <w:rPr>
          <w:rFonts w:ascii="Times New Roman" w:hAnsi="Times New Roman"/>
          <w:sz w:val="24"/>
          <w:szCs w:val="24"/>
        </w:rPr>
      </w:pPr>
    </w:p>
    <w:p w:rsidR="003279AD" w:rsidRPr="00772939" w:rsidRDefault="003279AD" w:rsidP="003279AD">
      <w:pPr>
        <w:pStyle w:val="Heading3"/>
        <w:rPr>
          <w:color w:val="auto"/>
        </w:rPr>
      </w:pPr>
      <w:bookmarkStart w:id="86" w:name="_Toc332731514"/>
      <w:r w:rsidRPr="00772939">
        <w:rPr>
          <w:color w:val="auto"/>
        </w:rPr>
        <w:t>4.4.4</w:t>
      </w:r>
      <w:r w:rsidRPr="00772939">
        <w:rPr>
          <w:color w:val="auto"/>
        </w:rPr>
        <w:tab/>
      </w:r>
      <w:r w:rsidRPr="00772939">
        <w:rPr>
          <w:i/>
          <w:color w:val="auto"/>
        </w:rPr>
        <w:t>t</w:t>
      </w:r>
      <w:r w:rsidRPr="00772939">
        <w:rPr>
          <w:color w:val="auto"/>
        </w:rPr>
        <w:t>-tests of post-test differences</w:t>
      </w:r>
      <w:bookmarkEnd w:id="86"/>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These </w:t>
      </w:r>
      <w:r w:rsidRPr="009E4240">
        <w:rPr>
          <w:rFonts w:ascii="Times New Roman" w:hAnsi="Times New Roman"/>
          <w:sz w:val="24"/>
          <w:szCs w:val="24"/>
        </w:rPr>
        <w:t xml:space="preserve">were used to investigate whether the two groups’ mean scores differed significantly at the post-test stage (appendices </w:t>
      </w:r>
      <w:r>
        <w:rPr>
          <w:rFonts w:ascii="Times New Roman" w:hAnsi="Times New Roman"/>
          <w:sz w:val="24"/>
          <w:szCs w:val="24"/>
        </w:rPr>
        <w:t>2</w:t>
      </w:r>
      <w:r w:rsidR="00D9074E">
        <w:rPr>
          <w:rFonts w:ascii="Times New Roman" w:hAnsi="Times New Roman"/>
          <w:sz w:val="24"/>
          <w:szCs w:val="24"/>
        </w:rPr>
        <w:t>1-25</w:t>
      </w:r>
      <w:r w:rsidRPr="009E4240">
        <w:rPr>
          <w:rFonts w:ascii="Times New Roman" w:hAnsi="Times New Roman"/>
          <w:sz w:val="24"/>
          <w:szCs w:val="24"/>
        </w:rPr>
        <w:t>). Here, because there was a hypothesis identifying the likely direction of difference (in favour of the intervention group), one-tailed</w:t>
      </w:r>
      <w:r>
        <w:rPr>
          <w:rFonts w:ascii="Times New Roman" w:hAnsi="Times New Roman"/>
          <w:sz w:val="24"/>
          <w:szCs w:val="24"/>
        </w:rPr>
        <w:t xml:space="preserve"> </w:t>
      </w:r>
      <w:r w:rsidRPr="00757BB8">
        <w:rPr>
          <w:rFonts w:ascii="Times New Roman" w:hAnsi="Times New Roman"/>
          <w:i/>
          <w:sz w:val="24"/>
          <w:szCs w:val="24"/>
        </w:rPr>
        <w:t>p</w:t>
      </w:r>
      <w:r>
        <w:rPr>
          <w:rFonts w:ascii="Times New Roman" w:hAnsi="Times New Roman"/>
          <w:sz w:val="24"/>
          <w:szCs w:val="24"/>
        </w:rPr>
        <w:t>-values were identified and presented.</w:t>
      </w:r>
    </w:p>
    <w:p w:rsidR="003279AD" w:rsidRDefault="003279AD" w:rsidP="003279AD">
      <w:pPr>
        <w:pStyle w:val="NoSpacing"/>
        <w:jc w:val="both"/>
        <w:rPr>
          <w:rFonts w:ascii="Times New Roman" w:hAnsi="Times New Roman"/>
          <w:sz w:val="24"/>
          <w:szCs w:val="24"/>
        </w:rPr>
      </w:pPr>
    </w:p>
    <w:p w:rsidR="003279AD" w:rsidRPr="00772939" w:rsidRDefault="003279AD" w:rsidP="003279AD">
      <w:pPr>
        <w:pStyle w:val="Heading3"/>
        <w:rPr>
          <w:color w:val="auto"/>
        </w:rPr>
      </w:pPr>
      <w:bookmarkStart w:id="87" w:name="_Toc332731515"/>
      <w:r w:rsidRPr="00772939">
        <w:rPr>
          <w:color w:val="auto"/>
        </w:rPr>
        <w:t>4.4.5</w:t>
      </w:r>
      <w:r w:rsidRPr="00772939">
        <w:rPr>
          <w:color w:val="auto"/>
        </w:rPr>
        <w:tab/>
        <w:t>Confidence intervals around effect sizes</w:t>
      </w:r>
      <w:bookmarkEnd w:id="87"/>
    </w:p>
    <w:p w:rsidR="003279AD" w:rsidRDefault="003279AD" w:rsidP="003279AD">
      <w:pPr>
        <w:pStyle w:val="NoSpacing"/>
        <w:jc w:val="both"/>
        <w:rPr>
          <w:rFonts w:ascii="Times New Roman" w:hAnsi="Times New Roman"/>
          <w:sz w:val="24"/>
          <w:szCs w:val="24"/>
        </w:rPr>
      </w:pPr>
    </w:p>
    <w:p w:rsidR="003279AD" w:rsidRDefault="003279AD" w:rsidP="003279AD">
      <w:pPr>
        <w:pStyle w:val="NoSpacing"/>
        <w:jc w:val="both"/>
        <w:rPr>
          <w:rFonts w:ascii="Times New Roman" w:hAnsi="Times New Roman"/>
          <w:sz w:val="24"/>
          <w:szCs w:val="24"/>
        </w:rPr>
      </w:pPr>
      <w:r>
        <w:rPr>
          <w:rFonts w:ascii="Times New Roman" w:hAnsi="Times New Roman"/>
          <w:sz w:val="24"/>
          <w:szCs w:val="24"/>
        </w:rPr>
        <w:t>Confidence intervals can serve as an additional test of significance:</w:t>
      </w:r>
    </w:p>
    <w:p w:rsidR="003279AD" w:rsidRDefault="003279AD" w:rsidP="003279AD">
      <w:pPr>
        <w:pStyle w:val="NoSpacing"/>
        <w:jc w:val="both"/>
        <w:rPr>
          <w:rFonts w:ascii="Times New Roman" w:hAnsi="Times New Roman"/>
          <w:sz w:val="24"/>
          <w:szCs w:val="24"/>
        </w:rPr>
      </w:pPr>
    </w:p>
    <w:p w:rsidR="003279AD" w:rsidRPr="009C6BC6" w:rsidRDefault="003279AD" w:rsidP="003279AD">
      <w:pPr>
        <w:pStyle w:val="NoSpacing"/>
        <w:jc w:val="both"/>
        <w:rPr>
          <w:rFonts w:ascii="Times New Roman" w:hAnsi="Times New Roman"/>
          <w:sz w:val="24"/>
          <w:szCs w:val="24"/>
        </w:rPr>
      </w:pPr>
      <w:r>
        <w:rPr>
          <w:rFonts w:ascii="Times New Roman" w:hAnsi="Times New Roman"/>
          <w:sz w:val="24"/>
          <w:szCs w:val="24"/>
        </w:rPr>
        <w:tab/>
      </w:r>
      <w:r w:rsidRPr="009C6BC6">
        <w:rPr>
          <w:rFonts w:ascii="Times New Roman" w:hAnsi="Times New Roman"/>
          <w:sz w:val="24"/>
          <w:szCs w:val="24"/>
        </w:rPr>
        <w:t xml:space="preserve">Although there has been a large increase in the use of confidence intervals </w:t>
      </w:r>
      <w:r w:rsidRPr="009C6BC6">
        <w:rPr>
          <w:rFonts w:ascii="Times New Roman" w:hAnsi="Times New Roman"/>
          <w:sz w:val="24"/>
          <w:szCs w:val="24"/>
        </w:rPr>
        <w:tab/>
        <w:t xml:space="preserve">and of effect sizes in recent years, [Howell, 2011] goes a step beyond either </w:t>
      </w:r>
      <w:r w:rsidRPr="009C6BC6">
        <w:rPr>
          <w:rFonts w:ascii="Times New Roman" w:hAnsi="Times New Roman"/>
          <w:sz w:val="24"/>
          <w:szCs w:val="24"/>
        </w:rPr>
        <w:lastRenderedPageBreak/>
        <w:tab/>
        <w:t xml:space="preserve">confidence intervals or effect sizes by discussing how we can place a </w:t>
      </w:r>
      <w:r w:rsidRPr="009C6BC6">
        <w:rPr>
          <w:rFonts w:ascii="Times New Roman" w:hAnsi="Times New Roman"/>
          <w:sz w:val="24"/>
          <w:szCs w:val="24"/>
        </w:rPr>
        <w:tab/>
        <w:t xml:space="preserve">confidence interval on an effect size. [This] can be [most easily] done with </w:t>
      </w:r>
      <w:r w:rsidRPr="009C6BC6">
        <w:rPr>
          <w:rFonts w:ascii="Times New Roman" w:hAnsi="Times New Roman"/>
          <w:sz w:val="24"/>
          <w:szCs w:val="24"/>
        </w:rPr>
        <w:tab/>
        <w:t>available software</w:t>
      </w:r>
      <w:r>
        <w:rPr>
          <w:rFonts w:ascii="Times New Roman" w:hAnsi="Times New Roman"/>
          <w:sz w:val="24"/>
          <w:szCs w:val="24"/>
        </w:rPr>
        <w:t>.</w:t>
      </w:r>
      <w:r w:rsidRPr="009C6BC6">
        <w:rPr>
          <w:rFonts w:ascii="Times New Roman" w:hAnsi="Times New Roman"/>
          <w:sz w:val="24"/>
          <w:szCs w:val="24"/>
        </w:rPr>
        <w:t xml:space="preserve"> </w:t>
      </w:r>
    </w:p>
    <w:p w:rsidR="003279AD" w:rsidRDefault="003279AD" w:rsidP="003279AD">
      <w:pPr>
        <w:pStyle w:val="NoSpacing"/>
        <w:jc w:val="both"/>
        <w:rPr>
          <w:rFonts w:ascii="Times New Roman" w:hAnsi="Times New Roman"/>
          <w:sz w:val="24"/>
          <w:szCs w:val="24"/>
        </w:rPr>
      </w:pPr>
      <w:r>
        <w:rPr>
          <w:rFonts w:ascii="Times New Roman" w:hAnsi="Times New Roman"/>
          <w:sz w:val="24"/>
          <w:szCs w:val="24"/>
        </w:rPr>
        <w:tab/>
        <w:t>(</w:t>
      </w:r>
      <w:r w:rsidRPr="002C4103">
        <w:rPr>
          <w:rFonts w:ascii="Times New Roman" w:hAnsi="Times New Roman"/>
          <w:sz w:val="24"/>
          <w:szCs w:val="24"/>
        </w:rPr>
        <w:t>Howell</w:t>
      </w:r>
      <w:r>
        <w:rPr>
          <w:rFonts w:ascii="Times New Roman" w:hAnsi="Times New Roman"/>
          <w:sz w:val="24"/>
          <w:szCs w:val="24"/>
        </w:rPr>
        <w:t>, 2011: 1)</w:t>
      </w:r>
    </w:p>
    <w:p w:rsidR="003279AD" w:rsidRDefault="003279AD" w:rsidP="003279AD">
      <w:pPr>
        <w:pStyle w:val="NoSpacing"/>
        <w:jc w:val="both"/>
        <w:rPr>
          <w:rFonts w:ascii="Times New Roman" w:hAnsi="Times New Roman"/>
          <w:sz w:val="24"/>
          <w:szCs w:val="24"/>
        </w:rPr>
      </w:pPr>
    </w:p>
    <w:p w:rsidR="003279AD" w:rsidRDefault="003279AD" w:rsidP="003279AD">
      <w:pPr>
        <w:pStyle w:val="NoSpacing"/>
        <w:jc w:val="both"/>
        <w:rPr>
          <w:rFonts w:ascii="Times New Roman" w:hAnsi="Times New Roman"/>
          <w:sz w:val="24"/>
          <w:szCs w:val="24"/>
        </w:rPr>
      </w:pPr>
      <w:r>
        <w:rPr>
          <w:rFonts w:ascii="Times New Roman" w:hAnsi="Times New Roman"/>
          <w:sz w:val="24"/>
          <w:szCs w:val="24"/>
        </w:rPr>
        <w:t>The software I used was an online calculator provided by ClinTools (2012), and the results are presented in section 4.13.</w:t>
      </w:r>
    </w:p>
    <w:p w:rsidR="003279AD" w:rsidRDefault="003279AD" w:rsidP="003279AD">
      <w:pPr>
        <w:pStyle w:val="NoSpacing"/>
        <w:jc w:val="both"/>
        <w:rPr>
          <w:rFonts w:ascii="Times New Roman" w:hAnsi="Times New Roman"/>
          <w:b/>
          <w:sz w:val="24"/>
          <w:szCs w:val="24"/>
        </w:rPr>
      </w:pPr>
    </w:p>
    <w:p w:rsidR="003279AD" w:rsidRDefault="003279AD">
      <w:pPr>
        <w:rPr>
          <w:rFonts w:ascii="Times New Roman" w:hAnsi="Times New Roman"/>
          <w:b/>
          <w:sz w:val="24"/>
          <w:szCs w:val="24"/>
        </w:rPr>
      </w:pPr>
    </w:p>
    <w:p w:rsidR="003279AD" w:rsidRPr="00772939" w:rsidRDefault="003279AD" w:rsidP="003279AD">
      <w:pPr>
        <w:pStyle w:val="Heading2"/>
        <w:rPr>
          <w:color w:val="auto"/>
        </w:rPr>
      </w:pPr>
      <w:bookmarkStart w:id="88" w:name="_Toc332731516"/>
      <w:r w:rsidRPr="00772939">
        <w:rPr>
          <w:color w:val="auto"/>
        </w:rPr>
        <w:t>4.5</w:t>
      </w:r>
      <w:r w:rsidRPr="00772939">
        <w:rPr>
          <w:color w:val="auto"/>
        </w:rPr>
        <w:tab/>
        <w:t>Effect sizes and statistical significances</w:t>
      </w:r>
      <w:bookmarkEnd w:id="88"/>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Levels of effect size can be interpreted and categorised. Cohen et al. (2007: 521) list the following descriptors:</w:t>
      </w:r>
    </w:p>
    <w:p w:rsidR="003279AD" w:rsidRDefault="003279AD" w:rsidP="003279AD">
      <w:pPr>
        <w:pStyle w:val="NoSpacing"/>
        <w:jc w:val="center"/>
        <w:rPr>
          <w:rFonts w:ascii="Times New Roman" w:hAnsi="Times New Roman"/>
          <w:sz w:val="24"/>
          <w:szCs w:val="24"/>
        </w:rPr>
      </w:pPr>
    </w:p>
    <w:tbl>
      <w:tblPr>
        <w:tblW w:w="0" w:type="auto"/>
        <w:tblInd w:w="1130" w:type="dxa"/>
        <w:tblLook w:val="04A0" w:firstRow="1" w:lastRow="0" w:firstColumn="1" w:lastColumn="0" w:noHBand="0" w:noVBand="1"/>
      </w:tblPr>
      <w:tblGrid>
        <w:gridCol w:w="2619"/>
        <w:gridCol w:w="2484"/>
      </w:tblGrid>
      <w:tr w:rsidR="003279AD" w:rsidRPr="00EF59B1" w:rsidTr="003279AD">
        <w:tc>
          <w:tcPr>
            <w:tcW w:w="2619" w:type="dxa"/>
          </w:tcPr>
          <w:p w:rsidR="003279AD" w:rsidRPr="00EA7269" w:rsidRDefault="003279AD" w:rsidP="003279AD">
            <w:pPr>
              <w:pStyle w:val="NoSpacing"/>
              <w:jc w:val="right"/>
              <w:rPr>
                <w:rFonts w:ascii="Times New Roman" w:hAnsi="Times New Roman"/>
                <w:sz w:val="24"/>
                <w:szCs w:val="24"/>
              </w:rPr>
            </w:pPr>
            <w:r w:rsidRPr="00EA7269">
              <w:rPr>
                <w:rFonts w:ascii="Times New Roman" w:hAnsi="Times New Roman"/>
                <w:sz w:val="24"/>
                <w:szCs w:val="24"/>
              </w:rPr>
              <w:t>0-0.2</w:t>
            </w:r>
            <w:r>
              <w:rPr>
                <w:rFonts w:ascii="Times New Roman" w:hAnsi="Times New Roman"/>
                <w:sz w:val="24"/>
                <w:szCs w:val="24"/>
              </w:rPr>
              <w:t xml:space="preserve"> </w:t>
            </w:r>
          </w:p>
          <w:p w:rsidR="003279AD" w:rsidRPr="00EA7269" w:rsidRDefault="003279AD" w:rsidP="003279AD">
            <w:pPr>
              <w:pStyle w:val="NoSpacing"/>
              <w:jc w:val="right"/>
              <w:rPr>
                <w:rFonts w:ascii="Times New Roman" w:hAnsi="Times New Roman"/>
                <w:sz w:val="24"/>
                <w:szCs w:val="24"/>
              </w:rPr>
            </w:pPr>
            <w:r w:rsidRPr="00EA7269">
              <w:rPr>
                <w:rFonts w:ascii="Times New Roman" w:hAnsi="Times New Roman"/>
                <w:sz w:val="24"/>
                <w:szCs w:val="24"/>
              </w:rPr>
              <w:t>0.21-0.50</w:t>
            </w:r>
          </w:p>
          <w:p w:rsidR="003279AD" w:rsidRPr="00EA7269" w:rsidRDefault="003279AD" w:rsidP="003279AD">
            <w:pPr>
              <w:pStyle w:val="NoSpacing"/>
              <w:jc w:val="right"/>
              <w:rPr>
                <w:rFonts w:ascii="Times New Roman" w:hAnsi="Times New Roman"/>
                <w:sz w:val="24"/>
                <w:szCs w:val="24"/>
              </w:rPr>
            </w:pPr>
            <w:r>
              <w:rPr>
                <w:rFonts w:ascii="Times New Roman" w:hAnsi="Times New Roman"/>
                <w:sz w:val="24"/>
                <w:szCs w:val="24"/>
              </w:rPr>
              <w:t xml:space="preserve"> </w:t>
            </w:r>
            <w:r w:rsidRPr="00EA7269">
              <w:rPr>
                <w:rFonts w:ascii="Times New Roman" w:hAnsi="Times New Roman"/>
                <w:sz w:val="24"/>
                <w:szCs w:val="24"/>
              </w:rPr>
              <w:t>0.51-1</w:t>
            </w:r>
            <w:r>
              <w:rPr>
                <w:rFonts w:ascii="Times New Roman" w:hAnsi="Times New Roman"/>
                <w:sz w:val="24"/>
                <w:szCs w:val="24"/>
              </w:rPr>
              <w:t xml:space="preserve">    </w:t>
            </w:r>
            <w:r w:rsidRPr="00EA7269">
              <w:rPr>
                <w:rFonts w:ascii="Times New Roman" w:hAnsi="Times New Roman"/>
                <w:sz w:val="24"/>
                <w:szCs w:val="24"/>
              </w:rPr>
              <w:t xml:space="preserve"> </w:t>
            </w:r>
          </w:p>
          <w:p w:rsidR="003279AD" w:rsidRPr="00EA7269" w:rsidRDefault="003279AD" w:rsidP="003279AD">
            <w:pPr>
              <w:pStyle w:val="NoSpacing"/>
              <w:jc w:val="right"/>
              <w:rPr>
                <w:rFonts w:ascii="Times New Roman" w:hAnsi="Times New Roman"/>
                <w:sz w:val="24"/>
                <w:szCs w:val="24"/>
              </w:rPr>
            </w:pPr>
            <w:r w:rsidRPr="00EA7269">
              <w:rPr>
                <w:rFonts w:ascii="Times New Roman" w:hAnsi="Times New Roman"/>
                <w:sz w:val="24"/>
                <w:szCs w:val="24"/>
              </w:rPr>
              <w:t>&gt;1</w:t>
            </w:r>
          </w:p>
        </w:tc>
        <w:tc>
          <w:tcPr>
            <w:tcW w:w="2484" w:type="dxa"/>
          </w:tcPr>
          <w:p w:rsidR="003279AD" w:rsidRPr="00EA7269" w:rsidRDefault="003279AD" w:rsidP="003279AD">
            <w:pPr>
              <w:pStyle w:val="NoSpacing"/>
              <w:jc w:val="both"/>
              <w:rPr>
                <w:rFonts w:ascii="Times New Roman" w:hAnsi="Times New Roman"/>
                <w:sz w:val="24"/>
                <w:szCs w:val="24"/>
              </w:rPr>
            </w:pPr>
            <w:r w:rsidRPr="00EA7269">
              <w:rPr>
                <w:rFonts w:ascii="Times New Roman" w:hAnsi="Times New Roman"/>
                <w:sz w:val="24"/>
                <w:szCs w:val="24"/>
              </w:rPr>
              <w:t>= weak effect</w:t>
            </w:r>
          </w:p>
          <w:p w:rsidR="003279AD" w:rsidRPr="00EA7269" w:rsidRDefault="003279AD" w:rsidP="003279AD">
            <w:pPr>
              <w:pStyle w:val="NoSpacing"/>
              <w:jc w:val="both"/>
              <w:rPr>
                <w:rFonts w:ascii="Times New Roman" w:hAnsi="Times New Roman"/>
                <w:sz w:val="24"/>
                <w:szCs w:val="24"/>
              </w:rPr>
            </w:pPr>
            <w:r w:rsidRPr="00EA7269">
              <w:rPr>
                <w:rFonts w:ascii="Times New Roman" w:hAnsi="Times New Roman"/>
                <w:sz w:val="24"/>
                <w:szCs w:val="24"/>
              </w:rPr>
              <w:t>= modest effect</w:t>
            </w:r>
          </w:p>
          <w:p w:rsidR="003279AD" w:rsidRPr="00EA7269" w:rsidRDefault="003279AD" w:rsidP="003279AD">
            <w:pPr>
              <w:pStyle w:val="NoSpacing"/>
              <w:jc w:val="both"/>
              <w:rPr>
                <w:rFonts w:ascii="Times New Roman" w:hAnsi="Times New Roman"/>
                <w:sz w:val="24"/>
                <w:szCs w:val="24"/>
              </w:rPr>
            </w:pPr>
            <w:r w:rsidRPr="00EA7269">
              <w:rPr>
                <w:rFonts w:ascii="Times New Roman" w:hAnsi="Times New Roman"/>
                <w:sz w:val="24"/>
                <w:szCs w:val="24"/>
              </w:rPr>
              <w:t>= moderate effect</w:t>
            </w:r>
          </w:p>
          <w:p w:rsidR="003279AD" w:rsidRPr="00EA7269" w:rsidRDefault="003279AD" w:rsidP="003279AD">
            <w:pPr>
              <w:pStyle w:val="NoSpacing"/>
              <w:jc w:val="both"/>
              <w:rPr>
                <w:rFonts w:ascii="Times New Roman" w:hAnsi="Times New Roman"/>
                <w:sz w:val="24"/>
                <w:szCs w:val="24"/>
              </w:rPr>
            </w:pPr>
            <w:r w:rsidRPr="00EA7269">
              <w:rPr>
                <w:rFonts w:ascii="Times New Roman" w:hAnsi="Times New Roman"/>
                <w:sz w:val="24"/>
                <w:szCs w:val="24"/>
              </w:rPr>
              <w:t>= strong effect</w:t>
            </w:r>
          </w:p>
        </w:tc>
      </w:tr>
    </w:tbl>
    <w:p w:rsidR="003279AD" w:rsidRPr="00CB4C26" w:rsidRDefault="003279AD" w:rsidP="003279AD">
      <w:pPr>
        <w:pStyle w:val="NormalWeb"/>
        <w:spacing w:line="480" w:lineRule="auto"/>
        <w:jc w:val="both"/>
      </w:pPr>
      <w:r>
        <w:t>T</w:t>
      </w:r>
      <w:r w:rsidRPr="00EF59B1">
        <w:t>hese are subjective descriptors, placed with</w:t>
      </w:r>
      <w:r>
        <w:t>in</w:t>
      </w:r>
      <w:r w:rsidRPr="00EF59B1">
        <w:t xml:space="preserve"> arbitrary boundaries, and as such are not universally welcomed</w:t>
      </w:r>
      <w:r>
        <w:t xml:space="preserve"> (even Cohen was reluctant to categorise them)</w:t>
      </w:r>
      <w:r w:rsidRPr="00EF59B1">
        <w:t xml:space="preserve">. </w:t>
      </w:r>
      <w:r>
        <w:t>Cohen first published his categories of effect size in 1969 (Cohen,</w:t>
      </w:r>
      <w:r w:rsidRPr="00CB4C26">
        <w:t xml:space="preserve"> 1969: 23) where he described an effect size of 0.2 as “</w:t>
      </w:r>
      <w:r w:rsidRPr="00CB4C26">
        <w:rPr>
          <w:i/>
        </w:rPr>
        <w:t>small</w:t>
      </w:r>
      <w:r w:rsidRPr="00CB4C26">
        <w:t>”; an effect size of 0.5 as “</w:t>
      </w:r>
      <w:r w:rsidRPr="00CB4C26">
        <w:rPr>
          <w:i/>
        </w:rPr>
        <w:t>medium</w:t>
      </w:r>
      <w:r w:rsidRPr="00CB4C26">
        <w:t>”; and an effect size of 0.8 as “</w:t>
      </w:r>
      <w:r w:rsidRPr="00CB4C26">
        <w:rPr>
          <w:i/>
        </w:rPr>
        <w:t>grossly perceptible and therefore large</w:t>
      </w:r>
      <w:r w:rsidRPr="00CB4C26">
        <w:t>”. In that early publication he d</w:t>
      </w:r>
      <w:r>
        <w:t>id</w:t>
      </w:r>
      <w:r w:rsidRPr="00CB4C26">
        <w:t xml:space="preserve"> acknowledge the danger of using terms like 'small', 'medium' and 'large' out of context</w:t>
      </w:r>
      <w:r>
        <w:t>, particularly in educational settings</w:t>
      </w:r>
      <w:r w:rsidRPr="00CB4C26">
        <w:t xml:space="preserve">. Glass </w:t>
      </w:r>
      <w:r w:rsidRPr="00DD5F6E">
        <w:rPr>
          <w:iCs/>
        </w:rPr>
        <w:t>et al</w:t>
      </w:r>
      <w:r w:rsidRPr="00CB4C26">
        <w:rPr>
          <w:i/>
          <w:iCs/>
        </w:rPr>
        <w:t>.</w:t>
      </w:r>
      <w:r w:rsidRPr="00CB4C26">
        <w:t xml:space="preserve"> (1981) argue</w:t>
      </w:r>
      <w:r>
        <w:t>d</w:t>
      </w:r>
      <w:r w:rsidRPr="00CB4C26">
        <w:t xml:space="preserve"> that “</w:t>
      </w:r>
      <w:r w:rsidRPr="00CB4C26">
        <w:rPr>
          <w:i/>
        </w:rPr>
        <w:t>the effectiveness of a particular intervention can only be interpreted in relation to other interventions that seek to produce the same effect</w:t>
      </w:r>
      <w:r w:rsidRPr="00CB4C26">
        <w:t>” (Glass</w:t>
      </w:r>
      <w:r>
        <w:t xml:space="preserve"> et al, 1981, in Coe, 2002: </w:t>
      </w:r>
      <w:r w:rsidRPr="00CB4C26">
        <w:t xml:space="preserve">3). This approach to effect size </w:t>
      </w:r>
      <w:r>
        <w:t xml:space="preserve">was </w:t>
      </w:r>
      <w:r w:rsidRPr="00CB4C26">
        <w:t xml:space="preserve">applied to my own work in </w:t>
      </w:r>
      <w:r>
        <w:t xml:space="preserve">its </w:t>
      </w:r>
      <w:r w:rsidRPr="00CB4C26">
        <w:t>stated comparison</w:t>
      </w:r>
      <w:r>
        <w:t xml:space="preserve"> to that of Gromko (2005). Glass et al. also mad</w:t>
      </w:r>
      <w:r w:rsidRPr="00CB4C26">
        <w:t>e the point that</w:t>
      </w:r>
      <w:r>
        <w:t>,</w:t>
      </w:r>
      <w:r w:rsidRPr="00CB4C26">
        <w:t xml:space="preserve"> although statistical significance is clearly important as a statistical construct, in educational fields, if it can be demonstrated that an intervention that is easily administered and free of </w:t>
      </w:r>
      <w:r w:rsidRPr="00CB4C26">
        <w:lastRenderedPageBreak/>
        <w:t>significant cost can lead to an effect size of even 0.1, it could be deemed to be educationally significant, if not statistically so.</w:t>
      </w:r>
    </w:p>
    <w:p w:rsidR="003279AD" w:rsidRDefault="003279AD" w:rsidP="003279AD">
      <w:pPr>
        <w:autoSpaceDE w:val="0"/>
        <w:autoSpaceDN w:val="0"/>
        <w:adjustRightInd w:val="0"/>
        <w:spacing w:line="480" w:lineRule="auto"/>
        <w:jc w:val="both"/>
        <w:rPr>
          <w:rFonts w:ascii="Times New Roman" w:hAnsi="Times New Roman"/>
          <w:sz w:val="24"/>
          <w:szCs w:val="24"/>
        </w:rPr>
      </w:pPr>
      <w:r w:rsidRPr="004E5E7D">
        <w:rPr>
          <w:rFonts w:ascii="Times New Roman" w:hAnsi="Times New Roman"/>
          <w:sz w:val="24"/>
          <w:szCs w:val="24"/>
        </w:rPr>
        <w:t xml:space="preserve">More recently, Hutchison </w:t>
      </w:r>
      <w:r w:rsidR="00D30184">
        <w:rPr>
          <w:rFonts w:ascii="Times New Roman" w:hAnsi="Times New Roman"/>
          <w:sz w:val="24"/>
          <w:szCs w:val="24"/>
        </w:rPr>
        <w:t xml:space="preserve">and </w:t>
      </w:r>
      <w:r w:rsidRPr="004E5E7D">
        <w:rPr>
          <w:rFonts w:ascii="Times New Roman" w:hAnsi="Times New Roman"/>
          <w:sz w:val="24"/>
          <w:szCs w:val="24"/>
        </w:rPr>
        <w:t xml:space="preserve">Styles (2010) were also rather dismissive of Cohen et al.’s descriptive terminology, which they (Hutchison </w:t>
      </w:r>
      <w:r w:rsidR="00D30184">
        <w:rPr>
          <w:rFonts w:ascii="Times New Roman" w:hAnsi="Times New Roman"/>
          <w:sz w:val="24"/>
          <w:szCs w:val="24"/>
        </w:rPr>
        <w:t>and</w:t>
      </w:r>
      <w:r w:rsidRPr="004E5E7D">
        <w:rPr>
          <w:rFonts w:ascii="Times New Roman" w:hAnsi="Times New Roman"/>
          <w:sz w:val="24"/>
          <w:szCs w:val="24"/>
        </w:rPr>
        <w:t xml:space="preserve"> Styles) consider should only be used “</w:t>
      </w:r>
      <w:r w:rsidRPr="004E5E7D">
        <w:rPr>
          <w:rFonts w:ascii="Times New Roman" w:hAnsi="Times New Roman"/>
          <w:i/>
          <w:sz w:val="24"/>
          <w:szCs w:val="24"/>
        </w:rPr>
        <w:t>when one cannot think of anything else</w:t>
      </w:r>
      <w:r w:rsidRPr="004E5E7D">
        <w:rPr>
          <w:rFonts w:ascii="Times New Roman" w:hAnsi="Times New Roman"/>
          <w:sz w:val="24"/>
          <w:szCs w:val="24"/>
        </w:rPr>
        <w:t>” (p.41), and they went on to even</w:t>
      </w:r>
      <w:r w:rsidRPr="00CB4C26">
        <w:rPr>
          <w:rFonts w:ascii="Times New Roman" w:hAnsi="Times New Roman"/>
          <w:sz w:val="24"/>
          <w:szCs w:val="24"/>
        </w:rPr>
        <w:t xml:space="preserve"> question whether “</w:t>
      </w:r>
      <w:r w:rsidRPr="00CB4C26">
        <w:rPr>
          <w:rFonts w:ascii="Times New Roman" w:hAnsi="Times New Roman"/>
          <w:i/>
          <w:sz w:val="24"/>
          <w:szCs w:val="24"/>
          <w:lang w:eastAsia="en-GB"/>
        </w:rPr>
        <w:t>the definitions carry over to education</w:t>
      </w:r>
      <w:r>
        <w:rPr>
          <w:rFonts w:ascii="Times New Roman" w:hAnsi="Times New Roman"/>
          <w:sz w:val="24"/>
          <w:szCs w:val="24"/>
          <w:lang w:eastAsia="en-GB"/>
        </w:rPr>
        <w:t>” (p.</w:t>
      </w:r>
      <w:r w:rsidRPr="00CB4C26">
        <w:rPr>
          <w:rFonts w:ascii="Times New Roman" w:hAnsi="Times New Roman"/>
          <w:sz w:val="24"/>
          <w:szCs w:val="24"/>
          <w:lang w:eastAsia="en-GB"/>
        </w:rPr>
        <w:t>41)</w:t>
      </w:r>
      <w:r w:rsidRPr="00CB4C26">
        <w:rPr>
          <w:rFonts w:ascii="Times New Roman" w:hAnsi="Times New Roman"/>
          <w:sz w:val="24"/>
          <w:szCs w:val="24"/>
        </w:rPr>
        <w:t xml:space="preserve">. </w:t>
      </w:r>
    </w:p>
    <w:p w:rsidR="003279AD" w:rsidRDefault="003279AD" w:rsidP="003279AD">
      <w:pPr>
        <w:autoSpaceDE w:val="0"/>
        <w:autoSpaceDN w:val="0"/>
        <w:adjustRightInd w:val="0"/>
        <w:spacing w:line="480" w:lineRule="auto"/>
        <w:jc w:val="both"/>
        <w:rPr>
          <w:rFonts w:ascii="Times New Roman" w:hAnsi="Times New Roman"/>
          <w:sz w:val="24"/>
          <w:szCs w:val="24"/>
        </w:rPr>
      </w:pPr>
    </w:p>
    <w:p w:rsidR="003279AD" w:rsidRDefault="003279AD" w:rsidP="003279AD">
      <w:pPr>
        <w:autoSpaceDE w:val="0"/>
        <w:autoSpaceDN w:val="0"/>
        <w:adjustRightInd w:val="0"/>
        <w:spacing w:line="480" w:lineRule="auto"/>
        <w:jc w:val="both"/>
        <w:rPr>
          <w:rFonts w:ascii="Times New Roman" w:hAnsi="Times New Roman"/>
          <w:sz w:val="24"/>
          <w:szCs w:val="24"/>
          <w:lang w:eastAsia="en-GB"/>
        </w:rPr>
      </w:pPr>
      <w:r w:rsidRPr="00CB4C26">
        <w:rPr>
          <w:rFonts w:ascii="Times New Roman" w:hAnsi="Times New Roman"/>
          <w:sz w:val="24"/>
          <w:szCs w:val="24"/>
          <w:lang w:eastAsia="en-GB"/>
        </w:rPr>
        <w:t>Wiliam (2008: 254) calculated that “</w:t>
      </w:r>
      <w:r w:rsidRPr="00CB4C26">
        <w:rPr>
          <w:rFonts w:ascii="Times New Roman" w:hAnsi="Times New Roman"/>
          <w:i/>
          <w:sz w:val="24"/>
          <w:szCs w:val="24"/>
          <w:lang w:eastAsia="en-GB"/>
        </w:rPr>
        <w:t>0.3 standard deviations is approximately the average progress in achievement made by a pupil in a year</w:t>
      </w:r>
      <w:r w:rsidRPr="00CB4C26">
        <w:rPr>
          <w:rFonts w:ascii="Times New Roman" w:hAnsi="Times New Roman"/>
          <w:sz w:val="24"/>
          <w:szCs w:val="24"/>
          <w:lang w:eastAsia="en-GB"/>
        </w:rPr>
        <w:t xml:space="preserve">”, and in </w:t>
      </w:r>
      <w:r>
        <w:rPr>
          <w:rFonts w:ascii="Times New Roman" w:hAnsi="Times New Roman"/>
          <w:sz w:val="24"/>
          <w:szCs w:val="24"/>
          <w:lang w:eastAsia="en-GB"/>
        </w:rPr>
        <w:t>an educational setting he posited</w:t>
      </w:r>
      <w:r w:rsidRPr="00CB4C26">
        <w:rPr>
          <w:rFonts w:ascii="Times New Roman" w:hAnsi="Times New Roman"/>
          <w:sz w:val="24"/>
          <w:szCs w:val="24"/>
          <w:lang w:eastAsia="en-GB"/>
        </w:rPr>
        <w:t xml:space="preserve"> “</w:t>
      </w:r>
      <w:r w:rsidRPr="00CB4C26">
        <w:rPr>
          <w:rFonts w:ascii="Times New Roman" w:hAnsi="Times New Roman"/>
          <w:i/>
          <w:sz w:val="24"/>
          <w:szCs w:val="24"/>
          <w:lang w:eastAsia="en-GB"/>
        </w:rPr>
        <w:t>an effect size of 0.1 or even 0.05 as being substantively useful</w:t>
      </w:r>
      <w:r>
        <w:rPr>
          <w:rFonts w:ascii="Times New Roman" w:hAnsi="Times New Roman"/>
          <w:sz w:val="24"/>
          <w:szCs w:val="24"/>
          <w:lang w:eastAsia="en-GB"/>
        </w:rPr>
        <w:t>” (p.</w:t>
      </w:r>
      <w:r w:rsidRPr="00CB4C26">
        <w:rPr>
          <w:rFonts w:ascii="Times New Roman" w:hAnsi="Times New Roman"/>
          <w:sz w:val="24"/>
          <w:szCs w:val="24"/>
          <w:lang w:eastAsia="en-GB"/>
        </w:rPr>
        <w:t xml:space="preserve">254). Wiliam’s </w:t>
      </w:r>
      <w:r>
        <w:rPr>
          <w:rFonts w:ascii="Times New Roman" w:hAnsi="Times New Roman"/>
          <w:sz w:val="24"/>
          <w:szCs w:val="24"/>
          <w:lang w:eastAsia="en-GB"/>
        </w:rPr>
        <w:t xml:space="preserve">descriptors of levels of effect </w:t>
      </w:r>
      <w:r w:rsidRPr="00CB4C26">
        <w:rPr>
          <w:rFonts w:ascii="Times New Roman" w:hAnsi="Times New Roman"/>
          <w:sz w:val="24"/>
          <w:szCs w:val="24"/>
          <w:lang w:eastAsia="en-GB"/>
        </w:rPr>
        <w:t>size are in stark contrast to those of Cohen et al</w:t>
      </w:r>
      <w:r>
        <w:rPr>
          <w:rFonts w:ascii="Times New Roman" w:hAnsi="Times New Roman"/>
          <w:sz w:val="24"/>
          <w:szCs w:val="24"/>
          <w:lang w:eastAsia="en-GB"/>
        </w:rPr>
        <w:t>.</w:t>
      </w:r>
      <w:r w:rsidRPr="00CB4C26">
        <w:rPr>
          <w:rFonts w:ascii="Times New Roman" w:hAnsi="Times New Roman"/>
          <w:sz w:val="24"/>
          <w:szCs w:val="24"/>
          <w:lang w:eastAsia="en-GB"/>
        </w:rPr>
        <w:t xml:space="preserve"> (2007), because an effect size of 0.2 would be described as weak using the Cohen conventions, but according to Wiliam </w:t>
      </w:r>
      <w:r>
        <w:rPr>
          <w:rFonts w:ascii="Times New Roman" w:hAnsi="Times New Roman"/>
          <w:sz w:val="24"/>
          <w:szCs w:val="24"/>
          <w:lang w:eastAsia="en-GB"/>
        </w:rPr>
        <w:t>could</w:t>
      </w:r>
      <w:r w:rsidRPr="00CB4C26">
        <w:rPr>
          <w:rFonts w:ascii="Times New Roman" w:hAnsi="Times New Roman"/>
          <w:sz w:val="24"/>
          <w:szCs w:val="24"/>
          <w:lang w:eastAsia="en-GB"/>
        </w:rPr>
        <w:t xml:space="preserve"> be considered meaningful in an educational context. </w:t>
      </w:r>
    </w:p>
    <w:p w:rsidR="003279AD" w:rsidRPr="00CB4C26" w:rsidRDefault="003279AD" w:rsidP="003279AD">
      <w:pPr>
        <w:autoSpaceDE w:val="0"/>
        <w:autoSpaceDN w:val="0"/>
        <w:adjustRightInd w:val="0"/>
        <w:spacing w:line="480" w:lineRule="auto"/>
        <w:jc w:val="both"/>
        <w:rPr>
          <w:rFonts w:ascii="Times New Roman" w:hAnsi="Times New Roman"/>
          <w:sz w:val="24"/>
          <w:szCs w:val="24"/>
        </w:rPr>
      </w:pPr>
    </w:p>
    <w:p w:rsidR="003279AD" w:rsidRDefault="003279AD" w:rsidP="003279AD">
      <w:pPr>
        <w:autoSpaceDE w:val="0"/>
        <w:autoSpaceDN w:val="0"/>
        <w:adjustRightInd w:val="0"/>
        <w:spacing w:line="480" w:lineRule="auto"/>
        <w:jc w:val="both"/>
        <w:rPr>
          <w:rFonts w:ascii="Times New Roman" w:hAnsi="Times New Roman"/>
          <w:sz w:val="24"/>
          <w:szCs w:val="24"/>
          <w:lang w:eastAsia="en-GB"/>
        </w:rPr>
      </w:pPr>
      <w:r w:rsidRPr="00CB4C26">
        <w:rPr>
          <w:rFonts w:ascii="Times New Roman" w:hAnsi="Times New Roman"/>
          <w:sz w:val="24"/>
          <w:szCs w:val="24"/>
          <w:lang w:eastAsia="en-GB"/>
        </w:rPr>
        <w:t>S</w:t>
      </w:r>
      <w:r>
        <w:rPr>
          <w:rFonts w:ascii="Times New Roman" w:hAnsi="Times New Roman"/>
          <w:sz w:val="24"/>
          <w:szCs w:val="24"/>
          <w:lang w:eastAsia="en-GB"/>
        </w:rPr>
        <w:t>imilarly, Torgerson (2003) cited</w:t>
      </w:r>
      <w:r w:rsidRPr="00CB4C26">
        <w:rPr>
          <w:rFonts w:ascii="Times New Roman" w:hAnsi="Times New Roman"/>
          <w:sz w:val="24"/>
          <w:szCs w:val="24"/>
          <w:lang w:eastAsia="en-GB"/>
        </w:rPr>
        <w:t xml:space="preserve"> Weiner (1994) who “</w:t>
      </w:r>
      <w:r w:rsidRPr="00CB4C26">
        <w:rPr>
          <w:rFonts w:ascii="Times New Roman" w:hAnsi="Times New Roman"/>
          <w:i/>
          <w:sz w:val="24"/>
          <w:szCs w:val="24"/>
          <w:lang w:eastAsia="en-GB"/>
        </w:rPr>
        <w:t xml:space="preserve">showed an effect [size] of phonemic awareness training ... of about 0.3 amongst 30 pupils, which is considered </w:t>
      </w:r>
      <w:r w:rsidRPr="00E253F7">
        <w:rPr>
          <w:rFonts w:ascii="Times New Roman" w:hAnsi="Times New Roman"/>
          <w:sz w:val="24"/>
          <w:szCs w:val="24"/>
          <w:lang w:eastAsia="en-GB"/>
        </w:rPr>
        <w:t>[to be]</w:t>
      </w:r>
      <w:r>
        <w:rPr>
          <w:rFonts w:ascii="Times New Roman" w:hAnsi="Times New Roman"/>
          <w:i/>
          <w:sz w:val="24"/>
          <w:szCs w:val="24"/>
          <w:lang w:eastAsia="en-GB"/>
        </w:rPr>
        <w:t xml:space="preserve"> </w:t>
      </w:r>
      <w:r w:rsidRPr="00CB4C26">
        <w:rPr>
          <w:rFonts w:ascii="Times New Roman" w:hAnsi="Times New Roman"/>
          <w:i/>
          <w:sz w:val="24"/>
          <w:szCs w:val="24"/>
          <w:lang w:eastAsia="en-GB"/>
        </w:rPr>
        <w:t>a reasonable effect size in educational research</w:t>
      </w:r>
      <w:r w:rsidRPr="00CB4C26">
        <w:rPr>
          <w:rFonts w:ascii="Times New Roman" w:hAnsi="Times New Roman"/>
          <w:sz w:val="24"/>
          <w:szCs w:val="24"/>
          <w:lang w:eastAsia="en-GB"/>
        </w:rPr>
        <w:t>” (Torgerson, 2003: 59). Torgerson’s point here</w:t>
      </w:r>
      <w:r>
        <w:rPr>
          <w:rFonts w:ascii="Times New Roman" w:hAnsi="Times New Roman"/>
          <w:sz w:val="24"/>
          <w:szCs w:val="24"/>
          <w:lang w:eastAsia="en-GB"/>
        </w:rPr>
        <w:t>,</w:t>
      </w:r>
      <w:r w:rsidRPr="00CB4C26">
        <w:rPr>
          <w:rFonts w:ascii="Times New Roman" w:hAnsi="Times New Roman"/>
          <w:sz w:val="24"/>
          <w:szCs w:val="24"/>
          <w:lang w:eastAsia="en-GB"/>
        </w:rPr>
        <w:t xml:space="preserve"> however</w:t>
      </w:r>
      <w:r>
        <w:rPr>
          <w:rFonts w:ascii="Times New Roman" w:hAnsi="Times New Roman"/>
          <w:sz w:val="24"/>
          <w:szCs w:val="24"/>
          <w:lang w:eastAsia="en-GB"/>
        </w:rPr>
        <w:t>,</w:t>
      </w:r>
      <w:r w:rsidRPr="00CB4C26">
        <w:rPr>
          <w:rFonts w:ascii="Times New Roman" w:hAnsi="Times New Roman"/>
          <w:sz w:val="24"/>
          <w:szCs w:val="24"/>
          <w:lang w:eastAsia="en-GB"/>
        </w:rPr>
        <w:t xml:space="preserve"> was that</w:t>
      </w:r>
      <w:r>
        <w:rPr>
          <w:rFonts w:ascii="Times New Roman" w:hAnsi="Times New Roman"/>
          <w:sz w:val="24"/>
          <w:szCs w:val="24"/>
          <w:lang w:eastAsia="en-GB"/>
        </w:rPr>
        <w:t>,</w:t>
      </w:r>
      <w:r w:rsidRPr="00CB4C26">
        <w:rPr>
          <w:rFonts w:ascii="Times New Roman" w:hAnsi="Times New Roman"/>
          <w:sz w:val="24"/>
          <w:szCs w:val="24"/>
          <w:lang w:eastAsia="en-GB"/>
        </w:rPr>
        <w:t xml:space="preserve"> even though a clear effect was shown</w:t>
      </w:r>
      <w:r>
        <w:rPr>
          <w:rFonts w:ascii="Times New Roman" w:hAnsi="Times New Roman"/>
          <w:sz w:val="24"/>
          <w:szCs w:val="24"/>
          <w:lang w:eastAsia="en-GB"/>
        </w:rPr>
        <w:t xml:space="preserve"> in a particular study</w:t>
      </w:r>
      <w:r w:rsidRPr="00CB4C26">
        <w:rPr>
          <w:rFonts w:ascii="Times New Roman" w:hAnsi="Times New Roman"/>
          <w:sz w:val="24"/>
          <w:szCs w:val="24"/>
          <w:lang w:eastAsia="en-GB"/>
        </w:rPr>
        <w:t xml:space="preserve">, the size of the sample did not allow the findings to be statistically significant. </w:t>
      </w:r>
    </w:p>
    <w:p w:rsidR="003279AD" w:rsidRDefault="003279AD" w:rsidP="003279AD">
      <w:pPr>
        <w:autoSpaceDE w:val="0"/>
        <w:autoSpaceDN w:val="0"/>
        <w:adjustRightInd w:val="0"/>
        <w:spacing w:line="480" w:lineRule="auto"/>
        <w:jc w:val="both"/>
        <w:rPr>
          <w:rFonts w:ascii="Times New Roman" w:hAnsi="Times New Roman"/>
          <w:sz w:val="24"/>
          <w:szCs w:val="24"/>
          <w:lang w:eastAsia="en-GB"/>
        </w:rPr>
      </w:pPr>
    </w:p>
    <w:p w:rsidR="003279AD" w:rsidRDefault="003279AD" w:rsidP="003279AD">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lang w:eastAsia="en-GB"/>
        </w:rPr>
        <w:lastRenderedPageBreak/>
        <w:t>The same will be shown to be true for this study.</w:t>
      </w:r>
      <w:r>
        <w:rPr>
          <w:rFonts w:ascii="Times New Roman" w:hAnsi="Times New Roman"/>
          <w:sz w:val="24"/>
          <w:szCs w:val="24"/>
        </w:rPr>
        <w:t xml:space="preserve"> To </w:t>
      </w:r>
      <w:r w:rsidRPr="00E27B3A">
        <w:rPr>
          <w:rFonts w:ascii="Times New Roman" w:hAnsi="Times New Roman"/>
          <w:sz w:val="24"/>
          <w:szCs w:val="24"/>
        </w:rPr>
        <w:t>anticipate somewhat, here the effect size from tota</w:t>
      </w:r>
      <w:r>
        <w:rPr>
          <w:rFonts w:ascii="Times New Roman" w:hAnsi="Times New Roman"/>
          <w:sz w:val="24"/>
          <w:szCs w:val="24"/>
        </w:rPr>
        <w:t>l scores will be shown to have been 0.29 (modest)</w:t>
      </w:r>
      <w:r w:rsidRPr="00E27B3A">
        <w:rPr>
          <w:rFonts w:ascii="Times New Roman" w:hAnsi="Times New Roman"/>
          <w:sz w:val="24"/>
          <w:szCs w:val="24"/>
        </w:rPr>
        <w:t xml:space="preserve">, but the anova on total scores from the RCT will show that the small sample resulted in a value of </w:t>
      </w:r>
      <w:r w:rsidRPr="00E27B3A">
        <w:rPr>
          <w:rFonts w:ascii="Times New Roman" w:hAnsi="Times New Roman"/>
          <w:i/>
          <w:sz w:val="24"/>
          <w:szCs w:val="24"/>
        </w:rPr>
        <w:t>p</w:t>
      </w:r>
      <w:r w:rsidRPr="00D907B2">
        <w:rPr>
          <w:rFonts w:ascii="Times New Roman" w:hAnsi="Times New Roman"/>
          <w:sz w:val="24"/>
          <w:szCs w:val="24"/>
        </w:rPr>
        <w:t xml:space="preserve"> = 0.084</w:t>
      </w:r>
      <w:r>
        <w:rPr>
          <w:rFonts w:ascii="Times New Roman" w:hAnsi="Times New Roman"/>
          <w:sz w:val="24"/>
          <w:szCs w:val="24"/>
        </w:rPr>
        <w:t xml:space="preserve">; and the </w:t>
      </w:r>
      <w:r w:rsidRPr="00E27B3A">
        <w:rPr>
          <w:rFonts w:ascii="Times New Roman" w:hAnsi="Times New Roman"/>
          <w:i/>
          <w:sz w:val="24"/>
          <w:szCs w:val="24"/>
        </w:rPr>
        <w:t>t</w:t>
      </w:r>
      <w:r>
        <w:rPr>
          <w:rFonts w:ascii="Times New Roman" w:hAnsi="Times New Roman"/>
          <w:sz w:val="24"/>
          <w:szCs w:val="24"/>
        </w:rPr>
        <w:t>-test of the difference in total post-test scores resulted in a</w:t>
      </w:r>
      <w:r w:rsidRPr="00E27B3A">
        <w:rPr>
          <w:rFonts w:ascii="Times New Roman" w:hAnsi="Times New Roman"/>
          <w:i/>
          <w:sz w:val="24"/>
          <w:szCs w:val="24"/>
        </w:rPr>
        <w:t xml:space="preserve"> t</w:t>
      </w:r>
      <w:r>
        <w:rPr>
          <w:rFonts w:ascii="Times New Roman" w:hAnsi="Times New Roman"/>
          <w:sz w:val="24"/>
          <w:szCs w:val="24"/>
        </w:rPr>
        <w:t xml:space="preserve">-score with a </w:t>
      </w:r>
      <w:r w:rsidRPr="00E27B3A">
        <w:rPr>
          <w:rFonts w:ascii="Times New Roman" w:hAnsi="Times New Roman"/>
          <w:i/>
          <w:sz w:val="24"/>
          <w:szCs w:val="24"/>
        </w:rPr>
        <w:t>p</w:t>
      </w:r>
      <w:r>
        <w:rPr>
          <w:rFonts w:ascii="Times New Roman" w:hAnsi="Times New Roman"/>
          <w:sz w:val="24"/>
          <w:szCs w:val="24"/>
        </w:rPr>
        <w:t>-value of 0.29, both non-significant</w:t>
      </w:r>
      <w:r w:rsidRPr="00D907B2">
        <w:rPr>
          <w:rFonts w:ascii="Times New Roman" w:hAnsi="Times New Roman"/>
          <w:sz w:val="24"/>
          <w:szCs w:val="24"/>
        </w:rPr>
        <w:t xml:space="preserve">. </w:t>
      </w:r>
    </w:p>
    <w:p w:rsidR="003279AD" w:rsidRDefault="003279AD" w:rsidP="003279AD">
      <w:pPr>
        <w:autoSpaceDE w:val="0"/>
        <w:autoSpaceDN w:val="0"/>
        <w:adjustRightInd w:val="0"/>
        <w:spacing w:line="480" w:lineRule="auto"/>
        <w:jc w:val="both"/>
        <w:rPr>
          <w:rFonts w:ascii="Times New Roman" w:hAnsi="Times New Roman"/>
          <w:sz w:val="24"/>
          <w:szCs w:val="24"/>
        </w:rPr>
      </w:pPr>
    </w:p>
    <w:p w:rsidR="003279AD" w:rsidRDefault="003279AD" w:rsidP="003279AD">
      <w:pPr>
        <w:autoSpaceDE w:val="0"/>
        <w:autoSpaceDN w:val="0"/>
        <w:adjustRightInd w:val="0"/>
        <w:spacing w:line="480" w:lineRule="auto"/>
        <w:jc w:val="both"/>
        <w:rPr>
          <w:rFonts w:ascii="Times New Roman" w:hAnsi="Times New Roman"/>
          <w:sz w:val="24"/>
          <w:szCs w:val="24"/>
        </w:rPr>
      </w:pPr>
      <w:r w:rsidRPr="00D907B2">
        <w:rPr>
          <w:rFonts w:ascii="Times New Roman" w:hAnsi="Times New Roman"/>
          <w:sz w:val="24"/>
          <w:szCs w:val="24"/>
        </w:rPr>
        <w:t>However, a calculation of a statistical significance &gt;0.05 does not at a stroke discount the validity of a piece of research. As Davie</w:t>
      </w:r>
      <w:r w:rsidR="00D30184">
        <w:rPr>
          <w:rFonts w:ascii="Times New Roman" w:hAnsi="Times New Roman"/>
          <w:sz w:val="24"/>
          <w:szCs w:val="24"/>
        </w:rPr>
        <w:t>s and</w:t>
      </w:r>
      <w:r w:rsidRPr="00D907B2">
        <w:rPr>
          <w:rFonts w:ascii="Times New Roman" w:hAnsi="Times New Roman"/>
          <w:sz w:val="24"/>
          <w:szCs w:val="24"/>
        </w:rPr>
        <w:t xml:space="preserve"> Crombie (2009</w:t>
      </w:r>
      <w:r>
        <w:rPr>
          <w:rFonts w:ascii="Times New Roman" w:hAnsi="Times New Roman"/>
          <w:sz w:val="24"/>
          <w:szCs w:val="24"/>
        </w:rPr>
        <w:t>: 1</w:t>
      </w:r>
      <w:r w:rsidRPr="00D907B2">
        <w:rPr>
          <w:rFonts w:ascii="Times New Roman" w:hAnsi="Times New Roman"/>
          <w:sz w:val="24"/>
          <w:szCs w:val="24"/>
        </w:rPr>
        <w:t xml:space="preserve">) put it, </w:t>
      </w:r>
      <w:r w:rsidRPr="00D907B2">
        <w:rPr>
          <w:rFonts w:ascii="Times New Roman" w:hAnsi="Times New Roman"/>
          <w:i/>
          <w:sz w:val="24"/>
          <w:szCs w:val="24"/>
        </w:rPr>
        <w:t>“</w:t>
      </w:r>
      <w:r w:rsidRPr="00D907B2">
        <w:rPr>
          <w:rFonts w:ascii="Times New Roman" w:hAnsi="Times New Roman"/>
          <w:bCs/>
          <w:i/>
          <w:sz w:val="24"/>
          <w:szCs w:val="24"/>
          <w:lang w:eastAsia="en-GB"/>
        </w:rPr>
        <w:t xml:space="preserve">Non-significance does not mean ‘no effect’. </w:t>
      </w:r>
      <w:r w:rsidRPr="00D907B2">
        <w:rPr>
          <w:rFonts w:ascii="Times New Roman" w:hAnsi="Times New Roman"/>
          <w:i/>
          <w:sz w:val="24"/>
          <w:szCs w:val="24"/>
          <w:lang w:eastAsia="en-GB"/>
        </w:rPr>
        <w:t>Small studies will often report non-significance even when there are important, real effects”</w:t>
      </w:r>
      <w:r w:rsidRPr="00D907B2">
        <w:rPr>
          <w:rFonts w:ascii="Times New Roman" w:hAnsi="Times New Roman"/>
          <w:sz w:val="24"/>
          <w:szCs w:val="24"/>
          <w:lang w:eastAsia="en-GB"/>
        </w:rPr>
        <w:t xml:space="preserve">. </w:t>
      </w:r>
      <w:r w:rsidRPr="00D907B2">
        <w:rPr>
          <w:rFonts w:ascii="Times New Roman" w:hAnsi="Times New Roman"/>
          <w:sz w:val="24"/>
          <w:szCs w:val="24"/>
        </w:rPr>
        <w:t xml:space="preserve">It may jeopardise one’s chances of publishing that research, or from making generalisations, but an effect size is an effect size, and is of interest in its own right, particularly if it can be shown to concur with other pieces of research with the same focus. </w:t>
      </w:r>
      <w:r>
        <w:rPr>
          <w:rFonts w:ascii="Times New Roman" w:hAnsi="Times New Roman"/>
          <w:sz w:val="24"/>
          <w:szCs w:val="24"/>
        </w:rPr>
        <w:t>For example, a</w:t>
      </w:r>
      <w:r w:rsidRPr="00D907B2">
        <w:rPr>
          <w:rFonts w:ascii="Times New Roman" w:hAnsi="Times New Roman"/>
          <w:sz w:val="24"/>
          <w:szCs w:val="24"/>
        </w:rPr>
        <w:t xml:space="preserve"> calculated </w:t>
      </w:r>
      <w:r w:rsidRPr="00D907B2">
        <w:rPr>
          <w:rFonts w:ascii="Times New Roman" w:hAnsi="Times New Roman"/>
          <w:i/>
          <w:sz w:val="24"/>
          <w:szCs w:val="24"/>
        </w:rPr>
        <w:t>p</w:t>
      </w:r>
      <w:r w:rsidRPr="00D907B2">
        <w:rPr>
          <w:rFonts w:ascii="Times New Roman" w:hAnsi="Times New Roman"/>
          <w:sz w:val="24"/>
          <w:szCs w:val="24"/>
        </w:rPr>
        <w:t xml:space="preserve"> level of 0.167 can still represent a strong effect, albeit in a small sample, just as a </w:t>
      </w:r>
      <w:r w:rsidRPr="00D907B2">
        <w:rPr>
          <w:rFonts w:ascii="Times New Roman" w:hAnsi="Times New Roman"/>
          <w:i/>
          <w:sz w:val="24"/>
          <w:szCs w:val="24"/>
        </w:rPr>
        <w:t>p</w:t>
      </w:r>
      <w:r w:rsidRPr="00D907B2">
        <w:rPr>
          <w:rFonts w:ascii="Times New Roman" w:hAnsi="Times New Roman"/>
          <w:sz w:val="24"/>
          <w:szCs w:val="24"/>
        </w:rPr>
        <w:t xml:space="preserve"> level of 0.01 might represent a tiny effect amongst a huge sample.</w:t>
      </w:r>
    </w:p>
    <w:p w:rsidR="003279AD" w:rsidRDefault="003279AD" w:rsidP="003279AD">
      <w:pPr>
        <w:autoSpaceDE w:val="0"/>
        <w:autoSpaceDN w:val="0"/>
        <w:adjustRightInd w:val="0"/>
        <w:spacing w:line="480" w:lineRule="auto"/>
        <w:jc w:val="both"/>
        <w:rPr>
          <w:rFonts w:ascii="Times New Roman" w:hAnsi="Times New Roman"/>
          <w:sz w:val="24"/>
          <w:szCs w:val="24"/>
        </w:rPr>
      </w:pPr>
    </w:p>
    <w:p w:rsidR="003279AD" w:rsidRDefault="003279AD" w:rsidP="003279AD">
      <w:pPr>
        <w:autoSpaceDE w:val="0"/>
        <w:autoSpaceDN w:val="0"/>
        <w:adjustRightInd w:val="0"/>
        <w:spacing w:line="480" w:lineRule="auto"/>
        <w:jc w:val="both"/>
        <w:rPr>
          <w:rFonts w:ascii="Times New Roman" w:hAnsi="Times New Roman"/>
          <w:sz w:val="24"/>
          <w:szCs w:val="24"/>
        </w:rPr>
      </w:pPr>
      <w:r w:rsidRPr="00D907B2">
        <w:rPr>
          <w:rFonts w:ascii="Times New Roman" w:hAnsi="Times New Roman"/>
          <w:sz w:val="24"/>
          <w:szCs w:val="24"/>
        </w:rPr>
        <w:t>Gromko’s (2005) research was published in an internationally recognised peer-reviewed journal, and showed statistical significance in the data regarding phoneme segmentation fluency (</w:t>
      </w:r>
      <w:r w:rsidRPr="00D907B2">
        <w:rPr>
          <w:rFonts w:ascii="Times New Roman" w:hAnsi="Times New Roman"/>
          <w:i/>
          <w:sz w:val="24"/>
          <w:szCs w:val="24"/>
        </w:rPr>
        <w:t>p</w:t>
      </w:r>
      <w:r>
        <w:rPr>
          <w:rFonts w:ascii="Times New Roman" w:hAnsi="Times New Roman"/>
          <w:sz w:val="24"/>
          <w:szCs w:val="24"/>
        </w:rPr>
        <w:t xml:space="preserve"> = 0.01; p.</w:t>
      </w:r>
      <w:r w:rsidRPr="00D907B2">
        <w:rPr>
          <w:rFonts w:ascii="Times New Roman" w:hAnsi="Times New Roman"/>
          <w:sz w:val="24"/>
          <w:szCs w:val="24"/>
        </w:rPr>
        <w:t>205), yet the other two areas of her study (letter-naming fluency and nonsen</w:t>
      </w:r>
      <w:r>
        <w:rPr>
          <w:rFonts w:ascii="Times New Roman" w:hAnsi="Times New Roman"/>
          <w:sz w:val="24"/>
          <w:szCs w:val="24"/>
        </w:rPr>
        <w:t xml:space="preserve">se word fluency) demonstrated </w:t>
      </w:r>
      <w:r w:rsidRPr="00D907B2">
        <w:rPr>
          <w:rFonts w:ascii="Times New Roman" w:hAnsi="Times New Roman"/>
          <w:sz w:val="24"/>
          <w:szCs w:val="24"/>
        </w:rPr>
        <w:t>non-significant effect</w:t>
      </w:r>
      <w:r>
        <w:rPr>
          <w:rFonts w:ascii="Times New Roman" w:hAnsi="Times New Roman"/>
          <w:sz w:val="24"/>
          <w:szCs w:val="24"/>
        </w:rPr>
        <w:t>s</w:t>
      </w:r>
      <w:r w:rsidRPr="00D907B2">
        <w:rPr>
          <w:rFonts w:ascii="Times New Roman" w:hAnsi="Times New Roman"/>
          <w:sz w:val="24"/>
          <w:szCs w:val="24"/>
        </w:rPr>
        <w:t>. The title of her article (“</w:t>
      </w:r>
      <w:r w:rsidRPr="00D907B2">
        <w:rPr>
          <w:rFonts w:ascii="Times New Roman" w:hAnsi="Times New Roman"/>
          <w:i/>
          <w:sz w:val="24"/>
          <w:szCs w:val="24"/>
        </w:rPr>
        <w:t>The effect of music instruction on phonemic awareness in beginning readers</w:t>
      </w:r>
      <w:r w:rsidRPr="00D907B2">
        <w:rPr>
          <w:rFonts w:ascii="Times New Roman" w:hAnsi="Times New Roman"/>
          <w:sz w:val="24"/>
          <w:szCs w:val="24"/>
        </w:rPr>
        <w:t>”) m</w:t>
      </w:r>
      <w:r>
        <w:rPr>
          <w:rFonts w:ascii="Times New Roman" w:hAnsi="Times New Roman"/>
          <w:sz w:val="24"/>
          <w:szCs w:val="24"/>
        </w:rPr>
        <w:t>ight</w:t>
      </w:r>
      <w:r w:rsidRPr="00D907B2">
        <w:rPr>
          <w:rFonts w:ascii="Times New Roman" w:hAnsi="Times New Roman"/>
          <w:sz w:val="24"/>
          <w:szCs w:val="24"/>
        </w:rPr>
        <w:t xml:space="preserve"> well have been very different had the data show</w:t>
      </w:r>
      <w:r>
        <w:rPr>
          <w:rFonts w:ascii="Times New Roman" w:hAnsi="Times New Roman"/>
          <w:sz w:val="24"/>
          <w:szCs w:val="24"/>
        </w:rPr>
        <w:t>n</w:t>
      </w:r>
      <w:r w:rsidRPr="00D907B2">
        <w:rPr>
          <w:rFonts w:ascii="Times New Roman" w:hAnsi="Times New Roman"/>
          <w:sz w:val="24"/>
          <w:szCs w:val="24"/>
        </w:rPr>
        <w:t xml:space="preserve"> </w:t>
      </w:r>
      <w:r w:rsidRPr="00D907B2">
        <w:rPr>
          <w:rFonts w:ascii="Times New Roman" w:hAnsi="Times New Roman"/>
          <w:sz w:val="24"/>
          <w:szCs w:val="24"/>
        </w:rPr>
        <w:lastRenderedPageBreak/>
        <w:t xml:space="preserve">statistical significance in one or both of the other areas. </w:t>
      </w:r>
      <w:r>
        <w:rPr>
          <w:rFonts w:ascii="Times New Roman" w:hAnsi="Times New Roman"/>
          <w:sz w:val="24"/>
          <w:szCs w:val="24"/>
        </w:rPr>
        <w:t xml:space="preserve">Below, </w:t>
      </w:r>
      <w:r w:rsidRPr="00D907B2">
        <w:rPr>
          <w:rFonts w:ascii="Times New Roman" w:hAnsi="Times New Roman"/>
          <w:sz w:val="24"/>
          <w:szCs w:val="24"/>
        </w:rPr>
        <w:t xml:space="preserve">I have replicated Gromko’s (2005) </w:t>
      </w:r>
      <w:r>
        <w:rPr>
          <w:rFonts w:ascii="Times New Roman" w:hAnsi="Times New Roman"/>
          <w:sz w:val="24"/>
          <w:szCs w:val="24"/>
        </w:rPr>
        <w:t>focus</w:t>
      </w:r>
      <w:r w:rsidRPr="00D907B2">
        <w:rPr>
          <w:rFonts w:ascii="Times New Roman" w:hAnsi="Times New Roman"/>
          <w:sz w:val="24"/>
          <w:szCs w:val="24"/>
        </w:rPr>
        <w:t xml:space="preserve"> of breaking down the data into the same three respective areas, and </w:t>
      </w:r>
      <w:r>
        <w:rPr>
          <w:rFonts w:ascii="Times New Roman" w:hAnsi="Times New Roman"/>
          <w:sz w:val="24"/>
          <w:szCs w:val="24"/>
        </w:rPr>
        <w:t xml:space="preserve">I </w:t>
      </w:r>
      <w:r w:rsidRPr="00D907B2">
        <w:rPr>
          <w:rFonts w:ascii="Times New Roman" w:hAnsi="Times New Roman"/>
          <w:sz w:val="24"/>
          <w:szCs w:val="24"/>
        </w:rPr>
        <w:t xml:space="preserve">have compared her findings with mine. </w:t>
      </w:r>
    </w:p>
    <w:p w:rsidR="00DD2B0E" w:rsidRDefault="00DD2B0E">
      <w:pPr>
        <w:rPr>
          <w:rFonts w:asciiTheme="majorHAnsi" w:eastAsiaTheme="majorEastAsia" w:hAnsiTheme="majorHAnsi" w:cstheme="majorBidi"/>
          <w:b/>
          <w:bCs/>
          <w:color w:val="365F91" w:themeColor="accent1" w:themeShade="BF"/>
          <w:sz w:val="28"/>
          <w:szCs w:val="28"/>
        </w:rPr>
      </w:pPr>
    </w:p>
    <w:p w:rsidR="002D11A8" w:rsidRDefault="002D11A8">
      <w:pPr>
        <w:rPr>
          <w:rFonts w:asciiTheme="majorHAnsi" w:eastAsiaTheme="majorEastAsia" w:hAnsiTheme="majorHAnsi" w:cstheme="majorBidi"/>
          <w:b/>
          <w:bCs/>
          <w:sz w:val="28"/>
          <w:szCs w:val="28"/>
        </w:rPr>
      </w:pPr>
      <w:r>
        <w:br w:type="page"/>
      </w:r>
    </w:p>
    <w:p w:rsidR="003279AD" w:rsidRPr="00772939" w:rsidRDefault="003279AD" w:rsidP="003279AD">
      <w:pPr>
        <w:pStyle w:val="Heading1"/>
        <w:rPr>
          <w:color w:val="auto"/>
        </w:rPr>
      </w:pPr>
      <w:bookmarkStart w:id="89" w:name="_Toc332731517"/>
      <w:r w:rsidRPr="00772939">
        <w:rPr>
          <w:color w:val="auto"/>
        </w:rPr>
        <w:lastRenderedPageBreak/>
        <w:t xml:space="preserve">Section 2: </w:t>
      </w:r>
      <w:r w:rsidRPr="00772939">
        <w:rPr>
          <w:color w:val="auto"/>
        </w:rPr>
        <w:tab/>
        <w:t>Phase 1 – The randomised controlled trial</w:t>
      </w:r>
      <w:bookmarkEnd w:id="89"/>
    </w:p>
    <w:p w:rsidR="003279AD" w:rsidRPr="00772939" w:rsidRDefault="003279AD" w:rsidP="003279AD">
      <w:pPr>
        <w:pStyle w:val="NoSpacing"/>
        <w:jc w:val="both"/>
        <w:rPr>
          <w:rFonts w:ascii="Times New Roman" w:hAnsi="Times New Roman"/>
          <w:b/>
          <w:sz w:val="24"/>
          <w:szCs w:val="24"/>
        </w:rPr>
      </w:pPr>
    </w:p>
    <w:p w:rsidR="003279AD" w:rsidRPr="00772939" w:rsidRDefault="003279AD" w:rsidP="003279AD">
      <w:pPr>
        <w:pStyle w:val="Heading2"/>
        <w:rPr>
          <w:color w:val="auto"/>
        </w:rPr>
      </w:pPr>
      <w:bookmarkStart w:id="90" w:name="_Toc332731518"/>
      <w:r w:rsidRPr="00772939">
        <w:rPr>
          <w:color w:val="auto"/>
        </w:rPr>
        <w:t>4.6</w:t>
      </w:r>
      <w:r w:rsidRPr="00772939">
        <w:rPr>
          <w:color w:val="auto"/>
        </w:rPr>
        <w:tab/>
        <w:t>Pre-test equivalence of samples</w:t>
      </w:r>
      <w:bookmarkEnd w:id="90"/>
    </w:p>
    <w:p w:rsidR="003279AD" w:rsidRDefault="003279AD" w:rsidP="003279AD">
      <w:pPr>
        <w:pStyle w:val="NoSpacing"/>
        <w:jc w:val="both"/>
        <w:rPr>
          <w:rFonts w:ascii="Times New Roman" w:hAnsi="Times New Roman"/>
          <w:sz w:val="24"/>
          <w:szCs w:val="24"/>
        </w:rPr>
      </w:pPr>
    </w:p>
    <w:p w:rsidR="003279AD" w:rsidRPr="004D26CE" w:rsidRDefault="003279AD" w:rsidP="003279AD">
      <w:pPr>
        <w:pStyle w:val="NoSpacing"/>
        <w:spacing w:line="480" w:lineRule="auto"/>
        <w:jc w:val="both"/>
        <w:rPr>
          <w:rFonts w:ascii="Times New Roman" w:hAnsi="Times New Roman"/>
          <w:sz w:val="24"/>
          <w:szCs w:val="24"/>
        </w:rPr>
      </w:pPr>
      <w:r w:rsidRPr="00D6693A">
        <w:rPr>
          <w:rFonts w:ascii="Times New Roman" w:hAnsi="Times New Roman"/>
          <w:sz w:val="24"/>
          <w:szCs w:val="24"/>
        </w:rPr>
        <w:t xml:space="preserve">A valid RCT requires that </w:t>
      </w:r>
      <w:r>
        <w:rPr>
          <w:rFonts w:ascii="Times New Roman" w:hAnsi="Times New Roman"/>
          <w:sz w:val="24"/>
          <w:szCs w:val="24"/>
        </w:rPr>
        <w:t xml:space="preserve">features which are </w:t>
      </w:r>
      <w:r w:rsidRPr="00D6693A">
        <w:rPr>
          <w:rFonts w:ascii="Times New Roman" w:hAnsi="Times New Roman"/>
          <w:sz w:val="24"/>
          <w:szCs w:val="24"/>
        </w:rPr>
        <w:t xml:space="preserve">important and relevant </w:t>
      </w:r>
      <w:r>
        <w:rPr>
          <w:rFonts w:ascii="Times New Roman" w:hAnsi="Times New Roman"/>
          <w:sz w:val="24"/>
          <w:szCs w:val="24"/>
        </w:rPr>
        <w:t>t</w:t>
      </w:r>
      <w:r w:rsidRPr="00D6693A">
        <w:rPr>
          <w:rFonts w:ascii="Times New Roman" w:hAnsi="Times New Roman"/>
          <w:sz w:val="24"/>
          <w:szCs w:val="24"/>
        </w:rPr>
        <w:t xml:space="preserve">o the research hypothesis, </w:t>
      </w:r>
      <w:r>
        <w:rPr>
          <w:rFonts w:ascii="Times New Roman" w:hAnsi="Times New Roman"/>
          <w:sz w:val="24"/>
          <w:szCs w:val="24"/>
        </w:rPr>
        <w:t xml:space="preserve">and are </w:t>
      </w:r>
      <w:r w:rsidRPr="00D6693A">
        <w:rPr>
          <w:rFonts w:ascii="Times New Roman" w:hAnsi="Times New Roman"/>
          <w:sz w:val="24"/>
          <w:szCs w:val="24"/>
        </w:rPr>
        <w:t>held by the constituent members of the two randomly assigned groups, are closely matched prior to the intervention</w:t>
      </w:r>
      <w:r w:rsidRPr="00251ABB">
        <w:rPr>
          <w:rFonts w:ascii="Times New Roman" w:hAnsi="Times New Roman"/>
          <w:sz w:val="24"/>
          <w:szCs w:val="24"/>
        </w:rPr>
        <w:t>. Table 4.1</w:t>
      </w:r>
      <w:r w:rsidRPr="00D6693A">
        <w:rPr>
          <w:rFonts w:ascii="Times New Roman" w:hAnsi="Times New Roman"/>
          <w:sz w:val="24"/>
          <w:szCs w:val="24"/>
        </w:rPr>
        <w:t xml:space="preserve"> shows mean pre-test scores for the two groups, </w:t>
      </w:r>
      <w:r>
        <w:rPr>
          <w:rFonts w:ascii="Times New Roman" w:hAnsi="Times New Roman"/>
          <w:sz w:val="24"/>
          <w:szCs w:val="24"/>
        </w:rPr>
        <w:t xml:space="preserve">together with </w:t>
      </w:r>
      <w:r w:rsidRPr="00C61E32">
        <w:rPr>
          <w:rFonts w:ascii="Times New Roman" w:hAnsi="Times New Roman"/>
          <w:i/>
          <w:sz w:val="24"/>
          <w:szCs w:val="24"/>
        </w:rPr>
        <w:t>t</w:t>
      </w:r>
      <w:r>
        <w:rPr>
          <w:rFonts w:ascii="Times New Roman" w:hAnsi="Times New Roman"/>
          <w:sz w:val="24"/>
          <w:szCs w:val="24"/>
        </w:rPr>
        <w:t xml:space="preserve">- and </w:t>
      </w:r>
      <w:r w:rsidRPr="00C61E32">
        <w:rPr>
          <w:rFonts w:ascii="Times New Roman" w:hAnsi="Times New Roman"/>
          <w:i/>
          <w:sz w:val="24"/>
          <w:szCs w:val="24"/>
        </w:rPr>
        <w:t>p</w:t>
      </w:r>
      <w:r>
        <w:rPr>
          <w:rFonts w:ascii="Times New Roman" w:hAnsi="Times New Roman"/>
          <w:sz w:val="24"/>
          <w:szCs w:val="24"/>
        </w:rPr>
        <w:t xml:space="preserve">-values, generated through SPSS (appendices </w:t>
      </w:r>
      <w:r w:rsidR="00D9074E">
        <w:rPr>
          <w:rFonts w:ascii="Times New Roman" w:hAnsi="Times New Roman"/>
          <w:sz w:val="24"/>
          <w:szCs w:val="24"/>
        </w:rPr>
        <w:t>16-20</w:t>
      </w:r>
      <w:r>
        <w:rPr>
          <w:rFonts w:ascii="Times New Roman" w:hAnsi="Times New Roman"/>
          <w:sz w:val="24"/>
          <w:szCs w:val="24"/>
        </w:rPr>
        <w:t xml:space="preserve">). This table </w:t>
      </w:r>
      <w:r w:rsidRPr="00D6693A">
        <w:rPr>
          <w:rFonts w:ascii="Times New Roman" w:hAnsi="Times New Roman"/>
          <w:sz w:val="24"/>
          <w:szCs w:val="24"/>
        </w:rPr>
        <w:t xml:space="preserve">demonstrates that this need for close matching </w:t>
      </w:r>
      <w:r>
        <w:rPr>
          <w:rFonts w:ascii="Times New Roman" w:hAnsi="Times New Roman"/>
          <w:sz w:val="24"/>
          <w:szCs w:val="24"/>
        </w:rPr>
        <w:t xml:space="preserve">of means </w:t>
      </w:r>
      <w:r w:rsidRPr="00D6693A">
        <w:rPr>
          <w:rFonts w:ascii="Times New Roman" w:hAnsi="Times New Roman"/>
          <w:sz w:val="24"/>
          <w:szCs w:val="24"/>
        </w:rPr>
        <w:t xml:space="preserve">was </w:t>
      </w:r>
      <w:r>
        <w:rPr>
          <w:rFonts w:ascii="Times New Roman" w:hAnsi="Times New Roman"/>
          <w:sz w:val="24"/>
          <w:szCs w:val="24"/>
        </w:rPr>
        <w:t>met</w:t>
      </w:r>
      <w:r w:rsidRPr="00D6693A">
        <w:rPr>
          <w:rFonts w:ascii="Times New Roman" w:hAnsi="Times New Roman"/>
          <w:sz w:val="24"/>
          <w:szCs w:val="24"/>
        </w:rPr>
        <w:t xml:space="preserve"> for all of the areas of reading that this research programme aimed to focus upon. The two samples were also intentionally equivalent in size (25 in each arm)</w:t>
      </w:r>
      <w:r>
        <w:rPr>
          <w:rFonts w:ascii="Times New Roman" w:hAnsi="Times New Roman"/>
          <w:sz w:val="24"/>
          <w:szCs w:val="24"/>
        </w:rPr>
        <w:t xml:space="preserve">. </w:t>
      </w:r>
      <w:r w:rsidRPr="001E51CF">
        <w:rPr>
          <w:rFonts w:ascii="Times New Roman" w:hAnsi="Times New Roman"/>
          <w:sz w:val="24"/>
          <w:szCs w:val="24"/>
        </w:rPr>
        <w:t xml:space="preserve">All pre-test </w:t>
      </w:r>
      <w:r w:rsidRPr="001E51CF">
        <w:rPr>
          <w:rFonts w:ascii="Times New Roman" w:hAnsi="Times New Roman"/>
          <w:i/>
          <w:sz w:val="24"/>
          <w:szCs w:val="24"/>
        </w:rPr>
        <w:t>t</w:t>
      </w:r>
      <w:r w:rsidRPr="001E51CF">
        <w:rPr>
          <w:rFonts w:ascii="Times New Roman" w:hAnsi="Times New Roman"/>
          <w:sz w:val="24"/>
          <w:szCs w:val="24"/>
        </w:rPr>
        <w:t xml:space="preserve">- and </w:t>
      </w:r>
      <w:r w:rsidRPr="001E51CF">
        <w:rPr>
          <w:rFonts w:ascii="Times New Roman" w:hAnsi="Times New Roman"/>
          <w:i/>
          <w:sz w:val="24"/>
          <w:szCs w:val="24"/>
        </w:rPr>
        <w:t>p</w:t>
      </w:r>
      <w:r w:rsidRPr="001E51CF">
        <w:rPr>
          <w:rFonts w:ascii="Times New Roman" w:hAnsi="Times New Roman"/>
          <w:sz w:val="24"/>
          <w:szCs w:val="24"/>
        </w:rPr>
        <w:t>-values were statistically non-significant</w:t>
      </w:r>
      <w:r>
        <w:rPr>
          <w:rFonts w:ascii="Times New Roman" w:hAnsi="Times New Roman"/>
          <w:sz w:val="24"/>
          <w:szCs w:val="24"/>
        </w:rPr>
        <w:t>.</w:t>
      </w:r>
    </w:p>
    <w:p w:rsidR="003279AD" w:rsidRDefault="003279AD" w:rsidP="003279AD">
      <w:pPr>
        <w:jc w:val="both"/>
        <w:rPr>
          <w:rFonts w:ascii="Times New Roman" w:hAnsi="Times New Roman"/>
          <w:sz w:val="24"/>
          <w:szCs w:val="24"/>
        </w:rPr>
      </w:pPr>
    </w:p>
    <w:p w:rsidR="003279AD" w:rsidRPr="003279AD" w:rsidRDefault="003279AD" w:rsidP="003279AD">
      <w:pPr>
        <w:jc w:val="both"/>
        <w:rPr>
          <w:rFonts w:ascii="Times New Roman" w:hAnsi="Times New Roman"/>
          <w:b/>
          <w:sz w:val="20"/>
          <w:szCs w:val="20"/>
          <w:u w:val="single"/>
        </w:rPr>
      </w:pPr>
      <w:r w:rsidRPr="003279AD">
        <w:rPr>
          <w:rFonts w:ascii="Times New Roman" w:hAnsi="Times New Roman"/>
          <w:b/>
          <w:sz w:val="20"/>
          <w:szCs w:val="20"/>
          <w:u w:val="single"/>
        </w:rPr>
        <w:t>Table 4.1:</w:t>
      </w:r>
      <w:r w:rsidRPr="003279AD">
        <w:rPr>
          <w:rFonts w:ascii="Times New Roman" w:hAnsi="Times New Roman"/>
          <w:b/>
          <w:sz w:val="20"/>
          <w:szCs w:val="20"/>
          <w:u w:val="single"/>
        </w:rPr>
        <w:tab/>
        <w:t>Mean pre-test scores,</w:t>
      </w:r>
      <w:r w:rsidRPr="009360E4">
        <w:rPr>
          <w:rFonts w:ascii="Times New Roman" w:hAnsi="Times New Roman"/>
          <w:b/>
          <w:i/>
          <w:sz w:val="20"/>
          <w:szCs w:val="20"/>
          <w:u w:val="single"/>
        </w:rPr>
        <w:t xml:space="preserve"> t</w:t>
      </w:r>
      <w:r w:rsidRPr="003279AD">
        <w:rPr>
          <w:rFonts w:ascii="Times New Roman" w:hAnsi="Times New Roman"/>
          <w:b/>
          <w:sz w:val="20"/>
          <w:szCs w:val="20"/>
          <w:u w:val="single"/>
        </w:rPr>
        <w:t>-test values, and statistical significances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487"/>
        <w:gridCol w:w="926"/>
        <w:gridCol w:w="1842"/>
        <w:gridCol w:w="1276"/>
        <w:gridCol w:w="1276"/>
        <w:gridCol w:w="1218"/>
      </w:tblGrid>
      <w:tr w:rsidR="003279AD" w:rsidRPr="00D6693A" w:rsidTr="003279AD">
        <w:tc>
          <w:tcPr>
            <w:tcW w:w="1389" w:type="dxa"/>
          </w:tcPr>
          <w:p w:rsidR="003279AD" w:rsidRPr="005127FC" w:rsidRDefault="003279AD" w:rsidP="003279AD">
            <w:pPr>
              <w:pStyle w:val="NoSpacing"/>
              <w:jc w:val="center"/>
              <w:rPr>
                <w:rFonts w:ascii="Times New Roman" w:hAnsi="Times New Roman"/>
                <w:u w:val="single"/>
              </w:rPr>
            </w:pPr>
          </w:p>
        </w:tc>
        <w:tc>
          <w:tcPr>
            <w:tcW w:w="487" w:type="dxa"/>
          </w:tcPr>
          <w:p w:rsidR="003279AD" w:rsidRPr="005127FC" w:rsidRDefault="003279AD" w:rsidP="003279AD">
            <w:pPr>
              <w:pStyle w:val="NoSpacing"/>
              <w:jc w:val="center"/>
              <w:rPr>
                <w:rFonts w:ascii="Times New Roman" w:hAnsi="Times New Roman"/>
                <w:i/>
              </w:rPr>
            </w:pPr>
            <w:r w:rsidRPr="005127FC">
              <w:rPr>
                <w:rFonts w:ascii="Times New Roman" w:hAnsi="Times New Roman"/>
                <w:i/>
              </w:rPr>
              <w:t>n</w:t>
            </w:r>
          </w:p>
        </w:tc>
        <w:tc>
          <w:tcPr>
            <w:tcW w:w="926" w:type="dxa"/>
          </w:tcPr>
          <w:p w:rsidR="003279AD" w:rsidRPr="005127FC" w:rsidRDefault="003279AD" w:rsidP="003279AD">
            <w:pPr>
              <w:pStyle w:val="NoSpacing"/>
              <w:jc w:val="center"/>
              <w:rPr>
                <w:rFonts w:ascii="Times New Roman" w:hAnsi="Times New Roman"/>
              </w:rPr>
            </w:pPr>
            <w:r w:rsidRPr="005127FC">
              <w:rPr>
                <w:rFonts w:ascii="Times New Roman" w:hAnsi="Times New Roman"/>
              </w:rPr>
              <w:t>Mean Overall</w:t>
            </w:r>
          </w:p>
        </w:tc>
        <w:tc>
          <w:tcPr>
            <w:tcW w:w="1842" w:type="dxa"/>
          </w:tcPr>
          <w:p w:rsidR="003279AD" w:rsidRPr="005127FC" w:rsidRDefault="003279AD" w:rsidP="003279AD">
            <w:pPr>
              <w:pStyle w:val="NoSpacing"/>
              <w:jc w:val="center"/>
              <w:rPr>
                <w:rFonts w:ascii="Times New Roman" w:hAnsi="Times New Roman"/>
              </w:rPr>
            </w:pPr>
            <w:r w:rsidRPr="005127FC">
              <w:rPr>
                <w:rFonts w:ascii="Times New Roman" w:hAnsi="Times New Roman"/>
              </w:rPr>
              <w:t>Mean of Overall Scores</w:t>
            </w:r>
          </w:p>
          <w:p w:rsidR="003279AD" w:rsidRPr="005127FC" w:rsidRDefault="003279AD" w:rsidP="003279AD">
            <w:pPr>
              <w:pStyle w:val="NoSpacing"/>
              <w:jc w:val="center"/>
              <w:rPr>
                <w:rFonts w:ascii="Times New Roman" w:hAnsi="Times New Roman"/>
              </w:rPr>
            </w:pPr>
            <w:r w:rsidRPr="005127FC">
              <w:rPr>
                <w:rFonts w:ascii="Times New Roman" w:hAnsi="Times New Roman"/>
              </w:rPr>
              <w:t>Minus Single-Letter Graphemes</w:t>
            </w:r>
          </w:p>
        </w:tc>
        <w:tc>
          <w:tcPr>
            <w:tcW w:w="1276" w:type="dxa"/>
          </w:tcPr>
          <w:p w:rsidR="003279AD" w:rsidRPr="005127FC" w:rsidRDefault="003279AD" w:rsidP="003279AD">
            <w:pPr>
              <w:pStyle w:val="NoSpacing"/>
              <w:jc w:val="center"/>
              <w:rPr>
                <w:rFonts w:ascii="Times New Roman" w:hAnsi="Times New Roman"/>
              </w:rPr>
            </w:pPr>
            <w:r w:rsidRPr="005127FC">
              <w:rPr>
                <w:rFonts w:ascii="Times New Roman" w:hAnsi="Times New Roman"/>
              </w:rPr>
              <w:t>Mean single-letter recognition</w:t>
            </w:r>
          </w:p>
        </w:tc>
        <w:tc>
          <w:tcPr>
            <w:tcW w:w="1276" w:type="dxa"/>
          </w:tcPr>
          <w:p w:rsidR="003279AD" w:rsidRPr="005127FC" w:rsidRDefault="003279AD" w:rsidP="003279AD">
            <w:pPr>
              <w:pStyle w:val="NoSpacing"/>
              <w:jc w:val="center"/>
              <w:rPr>
                <w:rFonts w:ascii="Times New Roman" w:hAnsi="Times New Roman"/>
              </w:rPr>
            </w:pPr>
            <w:r w:rsidRPr="005127FC">
              <w:rPr>
                <w:rFonts w:ascii="Times New Roman" w:hAnsi="Times New Roman"/>
              </w:rPr>
              <w:t>Mean Cluster &amp; Digraph</w:t>
            </w:r>
          </w:p>
          <w:p w:rsidR="003279AD" w:rsidRPr="005127FC" w:rsidRDefault="003279AD" w:rsidP="003279AD">
            <w:pPr>
              <w:pStyle w:val="NoSpacing"/>
              <w:jc w:val="center"/>
              <w:rPr>
                <w:rFonts w:ascii="Times New Roman" w:hAnsi="Times New Roman"/>
              </w:rPr>
            </w:pPr>
            <w:r>
              <w:rPr>
                <w:rFonts w:ascii="Times New Roman" w:hAnsi="Times New Roman"/>
              </w:rPr>
              <w:t>r</w:t>
            </w:r>
            <w:r w:rsidRPr="005127FC">
              <w:rPr>
                <w:rFonts w:ascii="Times New Roman" w:hAnsi="Times New Roman"/>
              </w:rPr>
              <w:t>ecognition</w:t>
            </w:r>
          </w:p>
        </w:tc>
        <w:tc>
          <w:tcPr>
            <w:tcW w:w="1218" w:type="dxa"/>
          </w:tcPr>
          <w:p w:rsidR="003279AD" w:rsidRPr="005127FC" w:rsidRDefault="003279AD" w:rsidP="003279AD">
            <w:pPr>
              <w:pStyle w:val="NoSpacing"/>
              <w:jc w:val="center"/>
              <w:rPr>
                <w:rFonts w:ascii="Times New Roman" w:hAnsi="Times New Roman"/>
              </w:rPr>
            </w:pPr>
            <w:r w:rsidRPr="005127FC">
              <w:rPr>
                <w:rFonts w:ascii="Times New Roman" w:hAnsi="Times New Roman"/>
              </w:rPr>
              <w:t>Mean Nonsense word</w:t>
            </w:r>
          </w:p>
          <w:p w:rsidR="003279AD" w:rsidRPr="005127FC" w:rsidRDefault="003279AD" w:rsidP="003279AD">
            <w:pPr>
              <w:pStyle w:val="NoSpacing"/>
              <w:jc w:val="center"/>
              <w:rPr>
                <w:rFonts w:ascii="Times New Roman" w:hAnsi="Times New Roman"/>
              </w:rPr>
            </w:pPr>
            <w:r w:rsidRPr="005127FC">
              <w:rPr>
                <w:rFonts w:ascii="Times New Roman" w:hAnsi="Times New Roman"/>
              </w:rPr>
              <w:t>recognition</w:t>
            </w:r>
          </w:p>
        </w:tc>
      </w:tr>
      <w:tr w:rsidR="003279AD" w:rsidRPr="00D6693A" w:rsidTr="003279AD">
        <w:tc>
          <w:tcPr>
            <w:tcW w:w="1389" w:type="dxa"/>
          </w:tcPr>
          <w:p w:rsidR="003279AD" w:rsidRPr="00D6693A" w:rsidRDefault="003279AD" w:rsidP="003279AD">
            <w:pPr>
              <w:pStyle w:val="NoSpacing"/>
              <w:jc w:val="center"/>
              <w:rPr>
                <w:rFonts w:ascii="Times New Roman" w:hAnsi="Times New Roman"/>
                <w:sz w:val="24"/>
                <w:szCs w:val="24"/>
              </w:rPr>
            </w:pPr>
            <w:r w:rsidRPr="00D6693A">
              <w:rPr>
                <w:rFonts w:ascii="Times New Roman" w:hAnsi="Times New Roman"/>
                <w:sz w:val="24"/>
                <w:szCs w:val="24"/>
              </w:rPr>
              <w:t>Intervention</w:t>
            </w:r>
          </w:p>
          <w:p w:rsidR="003279AD" w:rsidRPr="00D6693A" w:rsidRDefault="003279AD" w:rsidP="003279AD">
            <w:pPr>
              <w:pStyle w:val="NoSpacing"/>
              <w:jc w:val="center"/>
              <w:rPr>
                <w:rFonts w:ascii="Times New Roman" w:hAnsi="Times New Roman"/>
                <w:sz w:val="24"/>
                <w:szCs w:val="24"/>
              </w:rPr>
            </w:pPr>
            <w:r w:rsidRPr="00D6693A">
              <w:rPr>
                <w:rFonts w:ascii="Times New Roman" w:hAnsi="Times New Roman"/>
                <w:sz w:val="24"/>
                <w:szCs w:val="24"/>
              </w:rPr>
              <w:t>group</w:t>
            </w:r>
          </w:p>
        </w:tc>
        <w:tc>
          <w:tcPr>
            <w:tcW w:w="487" w:type="dxa"/>
          </w:tcPr>
          <w:p w:rsidR="003279AD" w:rsidRPr="00D6693A" w:rsidRDefault="003279AD" w:rsidP="003279AD">
            <w:pPr>
              <w:pStyle w:val="NoSpacing"/>
              <w:jc w:val="center"/>
              <w:rPr>
                <w:rFonts w:ascii="Times New Roman" w:hAnsi="Times New Roman"/>
                <w:sz w:val="24"/>
                <w:szCs w:val="24"/>
              </w:rPr>
            </w:pPr>
            <w:r>
              <w:rPr>
                <w:rFonts w:ascii="Times New Roman" w:hAnsi="Times New Roman"/>
                <w:sz w:val="24"/>
                <w:szCs w:val="24"/>
              </w:rPr>
              <w:t>25</w:t>
            </w:r>
          </w:p>
        </w:tc>
        <w:tc>
          <w:tcPr>
            <w:tcW w:w="926" w:type="dxa"/>
          </w:tcPr>
          <w:p w:rsidR="003279AD" w:rsidRPr="00D6693A" w:rsidRDefault="003279AD" w:rsidP="003279AD">
            <w:pPr>
              <w:pStyle w:val="NoSpacing"/>
              <w:jc w:val="center"/>
              <w:rPr>
                <w:rFonts w:ascii="Times New Roman" w:hAnsi="Times New Roman"/>
                <w:sz w:val="24"/>
                <w:szCs w:val="24"/>
              </w:rPr>
            </w:pPr>
            <w:r w:rsidRPr="00D6693A">
              <w:rPr>
                <w:rFonts w:ascii="Times New Roman" w:hAnsi="Times New Roman"/>
                <w:sz w:val="24"/>
                <w:szCs w:val="24"/>
              </w:rPr>
              <w:t>33.</w:t>
            </w:r>
            <w:r>
              <w:rPr>
                <w:rFonts w:ascii="Times New Roman" w:hAnsi="Times New Roman"/>
                <w:sz w:val="24"/>
                <w:szCs w:val="24"/>
              </w:rPr>
              <w:t>96</w:t>
            </w:r>
          </w:p>
        </w:tc>
        <w:tc>
          <w:tcPr>
            <w:tcW w:w="1842" w:type="dxa"/>
          </w:tcPr>
          <w:p w:rsidR="003279AD" w:rsidRPr="007218C8" w:rsidRDefault="003279AD" w:rsidP="003279AD">
            <w:pPr>
              <w:jc w:val="center"/>
              <w:rPr>
                <w:rFonts w:ascii="Times New Roman" w:hAnsi="Times New Roman"/>
                <w:sz w:val="24"/>
                <w:szCs w:val="24"/>
              </w:rPr>
            </w:pPr>
            <w:r w:rsidRPr="007218C8">
              <w:rPr>
                <w:rFonts w:ascii="Times New Roman" w:hAnsi="Times New Roman"/>
                <w:sz w:val="24"/>
                <w:szCs w:val="24"/>
              </w:rPr>
              <w:t>10.</w:t>
            </w:r>
            <w:r>
              <w:rPr>
                <w:rFonts w:ascii="Times New Roman" w:hAnsi="Times New Roman"/>
                <w:sz w:val="24"/>
                <w:szCs w:val="24"/>
              </w:rPr>
              <w:t>60</w:t>
            </w:r>
          </w:p>
        </w:tc>
        <w:tc>
          <w:tcPr>
            <w:tcW w:w="127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23.</w:t>
            </w:r>
            <w:r>
              <w:rPr>
                <w:rFonts w:ascii="Times New Roman" w:hAnsi="Times New Roman"/>
                <w:sz w:val="24"/>
                <w:szCs w:val="24"/>
              </w:rPr>
              <w:t>36</w:t>
            </w:r>
          </w:p>
        </w:tc>
        <w:tc>
          <w:tcPr>
            <w:tcW w:w="1276"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3.16</w:t>
            </w:r>
          </w:p>
        </w:tc>
        <w:tc>
          <w:tcPr>
            <w:tcW w:w="1218"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7.12</w:t>
            </w:r>
          </w:p>
        </w:tc>
      </w:tr>
      <w:tr w:rsidR="003279AD" w:rsidRPr="00D6693A" w:rsidTr="003279AD">
        <w:tc>
          <w:tcPr>
            <w:tcW w:w="1389" w:type="dxa"/>
          </w:tcPr>
          <w:p w:rsidR="003279AD" w:rsidRPr="00D6693A" w:rsidRDefault="003279AD" w:rsidP="003279AD">
            <w:pPr>
              <w:pStyle w:val="NoSpacing"/>
              <w:jc w:val="center"/>
              <w:rPr>
                <w:rFonts w:ascii="Times New Roman" w:hAnsi="Times New Roman"/>
                <w:sz w:val="24"/>
                <w:szCs w:val="24"/>
              </w:rPr>
            </w:pPr>
            <w:r w:rsidRPr="00D6693A">
              <w:rPr>
                <w:rFonts w:ascii="Times New Roman" w:hAnsi="Times New Roman"/>
                <w:sz w:val="24"/>
                <w:szCs w:val="24"/>
              </w:rPr>
              <w:t>Control</w:t>
            </w:r>
          </w:p>
          <w:p w:rsidR="003279AD" w:rsidRPr="00D6693A" w:rsidRDefault="003279AD" w:rsidP="003279AD">
            <w:pPr>
              <w:pStyle w:val="NoSpacing"/>
              <w:jc w:val="center"/>
              <w:rPr>
                <w:rFonts w:ascii="Times New Roman" w:hAnsi="Times New Roman"/>
                <w:sz w:val="24"/>
                <w:szCs w:val="24"/>
              </w:rPr>
            </w:pPr>
            <w:r w:rsidRPr="00D6693A">
              <w:rPr>
                <w:rFonts w:ascii="Times New Roman" w:hAnsi="Times New Roman"/>
                <w:sz w:val="24"/>
                <w:szCs w:val="24"/>
              </w:rPr>
              <w:t>group</w:t>
            </w:r>
          </w:p>
        </w:tc>
        <w:tc>
          <w:tcPr>
            <w:tcW w:w="487" w:type="dxa"/>
          </w:tcPr>
          <w:p w:rsidR="003279AD" w:rsidRDefault="003279AD" w:rsidP="003279AD">
            <w:pPr>
              <w:pStyle w:val="NoSpacing"/>
              <w:jc w:val="center"/>
              <w:rPr>
                <w:rFonts w:ascii="Times New Roman" w:hAnsi="Times New Roman"/>
                <w:sz w:val="24"/>
                <w:szCs w:val="24"/>
              </w:rPr>
            </w:pPr>
            <w:r>
              <w:rPr>
                <w:rFonts w:ascii="Times New Roman" w:hAnsi="Times New Roman"/>
                <w:sz w:val="24"/>
                <w:szCs w:val="24"/>
              </w:rPr>
              <w:t>25</w:t>
            </w:r>
          </w:p>
        </w:tc>
        <w:tc>
          <w:tcPr>
            <w:tcW w:w="926" w:type="dxa"/>
          </w:tcPr>
          <w:p w:rsidR="003279AD" w:rsidRPr="00D6693A" w:rsidRDefault="003279AD" w:rsidP="003279AD">
            <w:pPr>
              <w:pStyle w:val="NoSpacing"/>
              <w:jc w:val="center"/>
              <w:rPr>
                <w:rFonts w:ascii="Times New Roman" w:hAnsi="Times New Roman"/>
                <w:sz w:val="24"/>
                <w:szCs w:val="24"/>
              </w:rPr>
            </w:pPr>
            <w:r>
              <w:rPr>
                <w:rFonts w:ascii="Times New Roman" w:hAnsi="Times New Roman"/>
                <w:sz w:val="24"/>
                <w:szCs w:val="24"/>
              </w:rPr>
              <w:t>33.6</w:t>
            </w:r>
            <w:r w:rsidRPr="00D6693A">
              <w:rPr>
                <w:rFonts w:ascii="Times New Roman" w:hAnsi="Times New Roman"/>
                <w:sz w:val="24"/>
                <w:szCs w:val="24"/>
              </w:rPr>
              <w:t>4</w:t>
            </w:r>
          </w:p>
        </w:tc>
        <w:tc>
          <w:tcPr>
            <w:tcW w:w="1842" w:type="dxa"/>
          </w:tcPr>
          <w:p w:rsidR="003279AD" w:rsidRPr="007218C8" w:rsidRDefault="003279AD" w:rsidP="003279AD">
            <w:pPr>
              <w:jc w:val="center"/>
              <w:rPr>
                <w:rFonts w:ascii="Times New Roman" w:hAnsi="Times New Roman"/>
                <w:sz w:val="24"/>
                <w:szCs w:val="24"/>
              </w:rPr>
            </w:pPr>
            <w:r>
              <w:rPr>
                <w:rFonts w:ascii="Times New Roman" w:hAnsi="Times New Roman"/>
                <w:sz w:val="24"/>
                <w:szCs w:val="24"/>
              </w:rPr>
              <w:t>11.12</w:t>
            </w:r>
          </w:p>
        </w:tc>
        <w:tc>
          <w:tcPr>
            <w:tcW w:w="1276"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22.48</w:t>
            </w:r>
          </w:p>
        </w:tc>
        <w:tc>
          <w:tcPr>
            <w:tcW w:w="1276"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3.36</w:t>
            </w:r>
          </w:p>
        </w:tc>
        <w:tc>
          <w:tcPr>
            <w:tcW w:w="1218"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8.00</w:t>
            </w:r>
          </w:p>
        </w:tc>
      </w:tr>
      <w:tr w:rsidR="003279AD" w:rsidRPr="00D6693A" w:rsidTr="003279AD">
        <w:tc>
          <w:tcPr>
            <w:tcW w:w="1389" w:type="dxa"/>
          </w:tcPr>
          <w:p w:rsidR="003279AD" w:rsidRPr="00D6693A" w:rsidRDefault="003279AD" w:rsidP="003279AD">
            <w:pPr>
              <w:pStyle w:val="NoSpacing"/>
              <w:jc w:val="center"/>
              <w:rPr>
                <w:rFonts w:ascii="Times New Roman" w:hAnsi="Times New Roman"/>
                <w:sz w:val="24"/>
                <w:szCs w:val="24"/>
              </w:rPr>
            </w:pPr>
            <w:r w:rsidRPr="002C643E">
              <w:rPr>
                <w:rFonts w:ascii="Times New Roman" w:hAnsi="Times New Roman"/>
                <w:i/>
                <w:sz w:val="24"/>
                <w:szCs w:val="24"/>
              </w:rPr>
              <w:t>t</w:t>
            </w:r>
            <w:r>
              <w:rPr>
                <w:rFonts w:ascii="Times New Roman" w:hAnsi="Times New Roman"/>
                <w:sz w:val="24"/>
                <w:szCs w:val="24"/>
              </w:rPr>
              <w:t>-value</w:t>
            </w:r>
          </w:p>
        </w:tc>
        <w:tc>
          <w:tcPr>
            <w:tcW w:w="487" w:type="dxa"/>
          </w:tcPr>
          <w:p w:rsidR="003279AD" w:rsidRDefault="003279AD" w:rsidP="003279AD">
            <w:pPr>
              <w:pStyle w:val="NoSpacing"/>
              <w:jc w:val="center"/>
              <w:rPr>
                <w:rFonts w:ascii="Times New Roman" w:hAnsi="Times New Roman"/>
                <w:sz w:val="24"/>
                <w:szCs w:val="24"/>
              </w:rPr>
            </w:pPr>
          </w:p>
        </w:tc>
        <w:tc>
          <w:tcPr>
            <w:tcW w:w="926" w:type="dxa"/>
          </w:tcPr>
          <w:p w:rsidR="003279AD" w:rsidRDefault="003279AD" w:rsidP="003279AD">
            <w:pPr>
              <w:pStyle w:val="NoSpacing"/>
              <w:jc w:val="center"/>
              <w:rPr>
                <w:rFonts w:ascii="Times New Roman" w:hAnsi="Times New Roman"/>
                <w:sz w:val="24"/>
                <w:szCs w:val="24"/>
              </w:rPr>
            </w:pPr>
            <w:r>
              <w:rPr>
                <w:rFonts w:ascii="Times New Roman" w:hAnsi="Times New Roman"/>
                <w:sz w:val="24"/>
                <w:szCs w:val="24"/>
              </w:rPr>
              <w:t>0.080</w:t>
            </w:r>
          </w:p>
        </w:tc>
        <w:tc>
          <w:tcPr>
            <w:tcW w:w="1842" w:type="dxa"/>
          </w:tcPr>
          <w:p w:rsidR="003279AD" w:rsidRDefault="003279AD" w:rsidP="003279AD">
            <w:pPr>
              <w:jc w:val="center"/>
              <w:rPr>
                <w:rFonts w:ascii="Times New Roman" w:hAnsi="Times New Roman"/>
                <w:sz w:val="24"/>
                <w:szCs w:val="24"/>
              </w:rPr>
            </w:pPr>
            <w:r>
              <w:rPr>
                <w:rFonts w:ascii="Times New Roman" w:hAnsi="Times New Roman"/>
                <w:sz w:val="24"/>
                <w:szCs w:val="24"/>
              </w:rPr>
              <w:t>1.086</w:t>
            </w:r>
          </w:p>
        </w:tc>
        <w:tc>
          <w:tcPr>
            <w:tcW w:w="1276" w:type="dxa"/>
          </w:tcPr>
          <w:p w:rsidR="003279AD" w:rsidRDefault="003279AD" w:rsidP="003279AD">
            <w:pPr>
              <w:jc w:val="center"/>
              <w:rPr>
                <w:rFonts w:ascii="Times New Roman" w:hAnsi="Times New Roman"/>
                <w:sz w:val="24"/>
                <w:szCs w:val="24"/>
              </w:rPr>
            </w:pPr>
            <w:r>
              <w:rPr>
                <w:rFonts w:ascii="Times New Roman" w:hAnsi="Times New Roman"/>
                <w:sz w:val="24"/>
                <w:szCs w:val="24"/>
              </w:rPr>
              <w:t>-0.114</w:t>
            </w:r>
          </w:p>
        </w:tc>
        <w:tc>
          <w:tcPr>
            <w:tcW w:w="1276" w:type="dxa"/>
          </w:tcPr>
          <w:p w:rsidR="003279AD" w:rsidRDefault="003279AD" w:rsidP="003279AD">
            <w:pPr>
              <w:jc w:val="center"/>
              <w:rPr>
                <w:rFonts w:ascii="Times New Roman" w:hAnsi="Times New Roman"/>
                <w:sz w:val="24"/>
                <w:szCs w:val="24"/>
              </w:rPr>
            </w:pPr>
            <w:r>
              <w:rPr>
                <w:rFonts w:ascii="Times New Roman" w:hAnsi="Times New Roman"/>
                <w:sz w:val="24"/>
                <w:szCs w:val="24"/>
              </w:rPr>
              <w:t>-0.259</w:t>
            </w:r>
          </w:p>
        </w:tc>
        <w:tc>
          <w:tcPr>
            <w:tcW w:w="1218" w:type="dxa"/>
          </w:tcPr>
          <w:p w:rsidR="003279AD" w:rsidRDefault="003279AD" w:rsidP="003279AD">
            <w:pPr>
              <w:jc w:val="center"/>
              <w:rPr>
                <w:rFonts w:ascii="Times New Roman" w:hAnsi="Times New Roman"/>
                <w:sz w:val="24"/>
                <w:szCs w:val="24"/>
              </w:rPr>
            </w:pPr>
            <w:r>
              <w:rPr>
                <w:rFonts w:ascii="Times New Roman" w:hAnsi="Times New Roman"/>
                <w:sz w:val="24"/>
                <w:szCs w:val="24"/>
              </w:rPr>
              <w:t>-0.294</w:t>
            </w:r>
          </w:p>
        </w:tc>
      </w:tr>
      <w:tr w:rsidR="003279AD" w:rsidRPr="00D6693A" w:rsidTr="003279AD">
        <w:tc>
          <w:tcPr>
            <w:tcW w:w="1389" w:type="dxa"/>
          </w:tcPr>
          <w:p w:rsidR="003279AD" w:rsidRPr="00D6693A" w:rsidRDefault="003279AD" w:rsidP="003279AD">
            <w:pPr>
              <w:pStyle w:val="NoSpacing"/>
              <w:jc w:val="center"/>
              <w:rPr>
                <w:rFonts w:ascii="Times New Roman" w:hAnsi="Times New Roman"/>
                <w:sz w:val="24"/>
                <w:szCs w:val="24"/>
              </w:rPr>
            </w:pPr>
            <w:r w:rsidRPr="002C643E">
              <w:rPr>
                <w:rFonts w:ascii="Times New Roman" w:hAnsi="Times New Roman"/>
                <w:i/>
                <w:sz w:val="24"/>
                <w:szCs w:val="24"/>
              </w:rPr>
              <w:t>p</w:t>
            </w:r>
            <w:r>
              <w:rPr>
                <w:rFonts w:ascii="Times New Roman" w:hAnsi="Times New Roman"/>
                <w:sz w:val="24"/>
                <w:szCs w:val="24"/>
              </w:rPr>
              <w:t>-value</w:t>
            </w:r>
          </w:p>
        </w:tc>
        <w:tc>
          <w:tcPr>
            <w:tcW w:w="487" w:type="dxa"/>
          </w:tcPr>
          <w:p w:rsidR="003279AD" w:rsidRDefault="003279AD" w:rsidP="003279AD">
            <w:pPr>
              <w:pStyle w:val="NoSpacing"/>
              <w:jc w:val="center"/>
              <w:rPr>
                <w:rFonts w:ascii="Times New Roman" w:hAnsi="Times New Roman"/>
                <w:sz w:val="24"/>
                <w:szCs w:val="24"/>
              </w:rPr>
            </w:pPr>
          </w:p>
        </w:tc>
        <w:tc>
          <w:tcPr>
            <w:tcW w:w="926" w:type="dxa"/>
          </w:tcPr>
          <w:p w:rsidR="003279AD" w:rsidRDefault="003279AD" w:rsidP="003279AD">
            <w:pPr>
              <w:pStyle w:val="NoSpacing"/>
              <w:jc w:val="center"/>
              <w:rPr>
                <w:rFonts w:ascii="Times New Roman" w:hAnsi="Times New Roman"/>
                <w:sz w:val="24"/>
                <w:szCs w:val="24"/>
              </w:rPr>
            </w:pPr>
            <w:r>
              <w:rPr>
                <w:rFonts w:ascii="Times New Roman" w:hAnsi="Times New Roman"/>
                <w:sz w:val="24"/>
                <w:szCs w:val="24"/>
              </w:rPr>
              <w:t>0.936</w:t>
            </w:r>
          </w:p>
        </w:tc>
        <w:tc>
          <w:tcPr>
            <w:tcW w:w="1842" w:type="dxa"/>
          </w:tcPr>
          <w:p w:rsidR="003279AD" w:rsidRDefault="003279AD" w:rsidP="003279AD">
            <w:pPr>
              <w:jc w:val="center"/>
              <w:rPr>
                <w:rFonts w:ascii="Times New Roman" w:hAnsi="Times New Roman"/>
                <w:sz w:val="24"/>
                <w:szCs w:val="24"/>
              </w:rPr>
            </w:pPr>
            <w:r>
              <w:rPr>
                <w:rFonts w:ascii="Times New Roman" w:hAnsi="Times New Roman"/>
                <w:sz w:val="24"/>
                <w:szCs w:val="24"/>
              </w:rPr>
              <w:t>0.283</w:t>
            </w:r>
          </w:p>
        </w:tc>
        <w:tc>
          <w:tcPr>
            <w:tcW w:w="1276" w:type="dxa"/>
          </w:tcPr>
          <w:p w:rsidR="003279AD" w:rsidRDefault="003279AD" w:rsidP="003279AD">
            <w:pPr>
              <w:jc w:val="center"/>
              <w:rPr>
                <w:rFonts w:ascii="Times New Roman" w:hAnsi="Times New Roman"/>
                <w:sz w:val="24"/>
                <w:szCs w:val="24"/>
              </w:rPr>
            </w:pPr>
            <w:r>
              <w:rPr>
                <w:rFonts w:ascii="Times New Roman" w:hAnsi="Times New Roman"/>
                <w:sz w:val="24"/>
                <w:szCs w:val="24"/>
              </w:rPr>
              <w:t>0.886</w:t>
            </w:r>
          </w:p>
        </w:tc>
        <w:tc>
          <w:tcPr>
            <w:tcW w:w="1276" w:type="dxa"/>
          </w:tcPr>
          <w:p w:rsidR="003279AD" w:rsidRDefault="003279AD" w:rsidP="003279AD">
            <w:pPr>
              <w:jc w:val="center"/>
              <w:rPr>
                <w:rFonts w:ascii="Times New Roman" w:hAnsi="Times New Roman"/>
                <w:sz w:val="24"/>
                <w:szCs w:val="24"/>
              </w:rPr>
            </w:pPr>
            <w:r>
              <w:rPr>
                <w:rFonts w:ascii="Times New Roman" w:hAnsi="Times New Roman"/>
                <w:sz w:val="24"/>
                <w:szCs w:val="24"/>
              </w:rPr>
              <w:t>0.797</w:t>
            </w:r>
          </w:p>
        </w:tc>
        <w:tc>
          <w:tcPr>
            <w:tcW w:w="1218" w:type="dxa"/>
          </w:tcPr>
          <w:p w:rsidR="003279AD" w:rsidRDefault="003279AD" w:rsidP="003279AD">
            <w:pPr>
              <w:jc w:val="center"/>
              <w:rPr>
                <w:rFonts w:ascii="Times New Roman" w:hAnsi="Times New Roman"/>
                <w:sz w:val="24"/>
                <w:szCs w:val="24"/>
              </w:rPr>
            </w:pPr>
            <w:r>
              <w:rPr>
                <w:rFonts w:ascii="Times New Roman" w:hAnsi="Times New Roman"/>
                <w:sz w:val="24"/>
                <w:szCs w:val="24"/>
              </w:rPr>
              <w:t>0.770</w:t>
            </w:r>
          </w:p>
        </w:tc>
      </w:tr>
    </w:tbl>
    <w:p w:rsidR="003279AD" w:rsidRDefault="003279AD" w:rsidP="003279AD">
      <w:pPr>
        <w:pStyle w:val="NoSpacing"/>
        <w:jc w:val="both"/>
        <w:rPr>
          <w:rFonts w:ascii="Times New Roman" w:hAnsi="Times New Roman"/>
          <w:sz w:val="24"/>
          <w:szCs w:val="24"/>
        </w:rPr>
      </w:pPr>
      <w:r w:rsidRPr="001E51CF">
        <w:rPr>
          <w:rFonts w:ascii="Times New Roman" w:hAnsi="Times New Roman"/>
          <w:i/>
          <w:sz w:val="24"/>
          <w:szCs w:val="24"/>
        </w:rPr>
        <w:t>t</w:t>
      </w:r>
      <w:r w:rsidRPr="00CA2B54">
        <w:rPr>
          <w:rFonts w:ascii="Times New Roman" w:hAnsi="Times New Roman"/>
          <w:sz w:val="24"/>
          <w:szCs w:val="24"/>
        </w:rPr>
        <w:t xml:space="preserve">- and </w:t>
      </w:r>
      <w:r w:rsidRPr="001E51CF">
        <w:rPr>
          <w:rFonts w:ascii="Times New Roman" w:hAnsi="Times New Roman"/>
          <w:i/>
          <w:sz w:val="24"/>
          <w:szCs w:val="24"/>
        </w:rPr>
        <w:t>p</w:t>
      </w:r>
      <w:r w:rsidRPr="00CA2B54">
        <w:rPr>
          <w:rFonts w:ascii="Times New Roman" w:hAnsi="Times New Roman"/>
          <w:sz w:val="24"/>
          <w:szCs w:val="24"/>
        </w:rPr>
        <w:t xml:space="preserve">-values </w:t>
      </w:r>
      <w:r>
        <w:rPr>
          <w:rFonts w:ascii="Times New Roman" w:hAnsi="Times New Roman"/>
          <w:sz w:val="24"/>
          <w:szCs w:val="24"/>
        </w:rPr>
        <w:t>(two-tailed) were</w:t>
      </w:r>
      <w:r w:rsidRPr="00CA2B54">
        <w:rPr>
          <w:rFonts w:ascii="Times New Roman" w:hAnsi="Times New Roman"/>
          <w:sz w:val="24"/>
          <w:szCs w:val="24"/>
        </w:rPr>
        <w:t xml:space="preserve"> </w:t>
      </w:r>
      <w:r>
        <w:rPr>
          <w:rFonts w:ascii="Times New Roman" w:hAnsi="Times New Roman"/>
          <w:sz w:val="24"/>
          <w:szCs w:val="24"/>
        </w:rPr>
        <w:t xml:space="preserve">taken from SPSS outputs, appendices </w:t>
      </w:r>
      <w:r w:rsidR="0058651A">
        <w:rPr>
          <w:rFonts w:ascii="Times New Roman" w:hAnsi="Times New Roman"/>
          <w:sz w:val="24"/>
          <w:szCs w:val="24"/>
        </w:rPr>
        <w:t>16-20</w:t>
      </w:r>
    </w:p>
    <w:p w:rsidR="003279AD" w:rsidRPr="001E51CF" w:rsidRDefault="003279AD" w:rsidP="003279AD">
      <w:pPr>
        <w:pStyle w:val="NoSpacing"/>
        <w:jc w:val="both"/>
        <w:rPr>
          <w:rFonts w:ascii="Times New Roman" w:hAnsi="Times New Roman"/>
          <w:sz w:val="24"/>
          <w:szCs w:val="24"/>
        </w:rPr>
      </w:pPr>
    </w:p>
    <w:p w:rsidR="003279AD" w:rsidRPr="00772939" w:rsidRDefault="003279AD" w:rsidP="003279AD">
      <w:pPr>
        <w:pStyle w:val="Heading2"/>
        <w:rPr>
          <w:color w:val="auto"/>
        </w:rPr>
      </w:pPr>
      <w:bookmarkStart w:id="91" w:name="_Toc332731519"/>
      <w:r w:rsidRPr="00772939">
        <w:rPr>
          <w:color w:val="auto"/>
        </w:rPr>
        <w:t>4.7</w:t>
      </w:r>
      <w:r w:rsidRPr="00772939">
        <w:rPr>
          <w:color w:val="auto"/>
        </w:rPr>
        <w:tab/>
        <w:t>Presentation of SPSS data</w:t>
      </w:r>
      <w:bookmarkEnd w:id="91"/>
    </w:p>
    <w:p w:rsidR="003279AD" w:rsidRDefault="003279AD" w:rsidP="003279AD">
      <w:pPr>
        <w:pStyle w:val="NoSpacing"/>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sidRPr="00AC719C">
        <w:rPr>
          <w:rFonts w:ascii="Times New Roman" w:hAnsi="Times New Roman"/>
          <w:sz w:val="24"/>
          <w:szCs w:val="24"/>
        </w:rPr>
        <w:t xml:space="preserve">In the following five presentations of data, the </w:t>
      </w:r>
      <w:r>
        <w:rPr>
          <w:rFonts w:ascii="Times New Roman" w:hAnsi="Times New Roman"/>
          <w:sz w:val="24"/>
          <w:szCs w:val="24"/>
        </w:rPr>
        <w:t xml:space="preserve">corresponding </w:t>
      </w:r>
      <w:r w:rsidRPr="00AC719C">
        <w:rPr>
          <w:rFonts w:ascii="Times New Roman" w:hAnsi="Times New Roman"/>
          <w:sz w:val="24"/>
          <w:szCs w:val="24"/>
        </w:rPr>
        <w:t>appendices (</w:t>
      </w:r>
      <w:r>
        <w:rPr>
          <w:rFonts w:ascii="Times New Roman" w:hAnsi="Times New Roman"/>
          <w:sz w:val="24"/>
          <w:szCs w:val="24"/>
        </w:rPr>
        <w:t>2</w:t>
      </w:r>
      <w:r w:rsidR="00276635">
        <w:rPr>
          <w:rFonts w:ascii="Times New Roman" w:hAnsi="Times New Roman"/>
          <w:sz w:val="24"/>
          <w:szCs w:val="24"/>
        </w:rPr>
        <w:t>1-25</w:t>
      </w:r>
      <w:r w:rsidRPr="00AC719C">
        <w:rPr>
          <w:rFonts w:ascii="Times New Roman" w:hAnsi="Times New Roman"/>
          <w:sz w:val="24"/>
          <w:szCs w:val="24"/>
        </w:rPr>
        <w:t>)</w:t>
      </w:r>
      <w:r>
        <w:rPr>
          <w:rFonts w:ascii="Times New Roman" w:hAnsi="Times New Roman"/>
          <w:sz w:val="24"/>
          <w:szCs w:val="24"/>
        </w:rPr>
        <w:t xml:space="preserve"> </w:t>
      </w:r>
      <w:r w:rsidRPr="00AC719C">
        <w:rPr>
          <w:rFonts w:ascii="Times New Roman" w:hAnsi="Times New Roman"/>
          <w:sz w:val="24"/>
          <w:szCs w:val="24"/>
        </w:rPr>
        <w:t xml:space="preserve">each </w:t>
      </w:r>
      <w:r>
        <w:rPr>
          <w:rFonts w:ascii="Times New Roman" w:hAnsi="Times New Roman"/>
          <w:sz w:val="24"/>
          <w:szCs w:val="24"/>
        </w:rPr>
        <w:t>contain</w:t>
      </w:r>
      <w:r w:rsidRPr="00AC719C">
        <w:rPr>
          <w:rFonts w:ascii="Times New Roman" w:hAnsi="Times New Roman"/>
          <w:sz w:val="24"/>
          <w:szCs w:val="24"/>
        </w:rPr>
        <w:t xml:space="preserve"> SPSS outputs which </w:t>
      </w:r>
      <w:r>
        <w:rPr>
          <w:rFonts w:ascii="Times New Roman" w:hAnsi="Times New Roman"/>
          <w:sz w:val="24"/>
          <w:szCs w:val="24"/>
        </w:rPr>
        <w:t xml:space="preserve">present </w:t>
      </w:r>
      <w:r w:rsidRPr="00AC719C">
        <w:rPr>
          <w:rFonts w:ascii="Times New Roman" w:hAnsi="Times New Roman"/>
          <w:sz w:val="24"/>
          <w:szCs w:val="24"/>
        </w:rPr>
        <w:t>tables for the following</w:t>
      </w:r>
      <w:r>
        <w:rPr>
          <w:rFonts w:ascii="Times New Roman" w:hAnsi="Times New Roman"/>
          <w:sz w:val="24"/>
          <w:szCs w:val="24"/>
        </w:rPr>
        <w:t>:</w:t>
      </w:r>
    </w:p>
    <w:p w:rsidR="003279AD" w:rsidRDefault="003279AD" w:rsidP="003279AD">
      <w:pPr>
        <w:pStyle w:val="NoSpacing"/>
        <w:jc w:val="both"/>
        <w:rPr>
          <w:rFonts w:ascii="Times New Roman" w:hAnsi="Times New Roman"/>
          <w:sz w:val="24"/>
          <w:szCs w:val="24"/>
        </w:rPr>
      </w:pPr>
    </w:p>
    <w:p w:rsidR="003279AD" w:rsidRDefault="003279AD" w:rsidP="00BE4844">
      <w:pPr>
        <w:pStyle w:val="NoSpacing"/>
        <w:numPr>
          <w:ilvl w:val="0"/>
          <w:numId w:val="12"/>
        </w:numPr>
        <w:jc w:val="both"/>
        <w:rPr>
          <w:rFonts w:ascii="Times New Roman" w:hAnsi="Times New Roman"/>
          <w:sz w:val="24"/>
          <w:szCs w:val="24"/>
        </w:rPr>
      </w:pPr>
      <w:r>
        <w:rPr>
          <w:rFonts w:ascii="Times New Roman" w:hAnsi="Times New Roman"/>
          <w:sz w:val="24"/>
          <w:szCs w:val="24"/>
        </w:rPr>
        <w:lastRenderedPageBreak/>
        <w:t>Descriptive Statistics</w:t>
      </w:r>
      <w:r w:rsidRPr="00AC719C">
        <w:rPr>
          <w:rFonts w:ascii="Times New Roman" w:hAnsi="Times New Roman"/>
          <w:sz w:val="24"/>
          <w:szCs w:val="24"/>
        </w:rPr>
        <w:t xml:space="preserve"> (showing paired-samples</w:t>
      </w:r>
      <w:r>
        <w:rPr>
          <w:rFonts w:ascii="Times New Roman" w:hAnsi="Times New Roman"/>
          <w:sz w:val="24"/>
          <w:szCs w:val="24"/>
        </w:rPr>
        <w:t>’</w:t>
      </w:r>
      <w:r w:rsidRPr="00AC719C">
        <w:rPr>
          <w:rFonts w:ascii="Times New Roman" w:hAnsi="Times New Roman"/>
          <w:sz w:val="24"/>
          <w:szCs w:val="24"/>
        </w:rPr>
        <w:t xml:space="preserve"> pre- and post-test overall mean scores, together with standard deviations, from which an effect size </w:t>
      </w:r>
      <w:r>
        <w:rPr>
          <w:rFonts w:ascii="Times New Roman" w:hAnsi="Times New Roman"/>
          <w:sz w:val="24"/>
          <w:szCs w:val="24"/>
        </w:rPr>
        <w:t>was</w:t>
      </w:r>
      <w:r w:rsidRPr="00AC719C">
        <w:rPr>
          <w:rFonts w:ascii="Times New Roman" w:hAnsi="Times New Roman"/>
          <w:sz w:val="24"/>
          <w:szCs w:val="24"/>
        </w:rPr>
        <w:t xml:space="preserve"> calculated</w:t>
      </w:r>
      <w:r>
        <w:rPr>
          <w:rFonts w:ascii="Times New Roman" w:hAnsi="Times New Roman"/>
          <w:sz w:val="24"/>
          <w:szCs w:val="24"/>
        </w:rPr>
        <w:t>)</w:t>
      </w:r>
    </w:p>
    <w:p w:rsidR="003279AD" w:rsidRDefault="003279AD" w:rsidP="00BE4844">
      <w:pPr>
        <w:pStyle w:val="NoSpacing"/>
        <w:numPr>
          <w:ilvl w:val="0"/>
          <w:numId w:val="12"/>
        </w:numPr>
        <w:spacing w:before="240"/>
        <w:ind w:left="714" w:hanging="357"/>
        <w:jc w:val="both"/>
        <w:rPr>
          <w:rFonts w:ascii="Times New Roman" w:hAnsi="Times New Roman"/>
          <w:sz w:val="24"/>
          <w:szCs w:val="24"/>
        </w:rPr>
      </w:pPr>
      <w:r>
        <w:rPr>
          <w:rFonts w:ascii="Times New Roman" w:hAnsi="Times New Roman"/>
          <w:sz w:val="24"/>
          <w:szCs w:val="24"/>
        </w:rPr>
        <w:t xml:space="preserve">Multivariate tests (identifying values for statistical significance and intervention effects) </w:t>
      </w:r>
    </w:p>
    <w:p w:rsidR="003279AD" w:rsidRPr="008F37EE" w:rsidRDefault="003279AD" w:rsidP="003279AD">
      <w:pPr>
        <w:pStyle w:val="NoSpacing"/>
        <w:jc w:val="both"/>
        <w:rPr>
          <w:rFonts w:ascii="Times New Roman" w:hAnsi="Times New Roman"/>
          <w:sz w:val="24"/>
          <w:szCs w:val="24"/>
        </w:rPr>
      </w:pPr>
    </w:p>
    <w:p w:rsidR="003279AD" w:rsidRPr="00AC719C"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The mean scores of the two test events are presented below as line graphs for ease of interpretation only. There is no intention to suggest that the children’s progress was linear, or that it was measured on a continual basis.</w:t>
      </w:r>
    </w:p>
    <w:p w:rsidR="003279AD" w:rsidRDefault="003279AD" w:rsidP="003279AD">
      <w:pPr>
        <w:pStyle w:val="NoSpacing"/>
        <w:jc w:val="both"/>
        <w:rPr>
          <w:rFonts w:ascii="Times New Roman" w:hAnsi="Times New Roman"/>
          <w:sz w:val="24"/>
          <w:szCs w:val="24"/>
        </w:rPr>
      </w:pPr>
    </w:p>
    <w:p w:rsidR="003279AD" w:rsidRPr="00772939" w:rsidRDefault="003279AD" w:rsidP="003279AD">
      <w:pPr>
        <w:pStyle w:val="Heading2"/>
        <w:rPr>
          <w:color w:val="auto"/>
        </w:rPr>
      </w:pPr>
      <w:bookmarkStart w:id="92" w:name="_Toc332731520"/>
      <w:r w:rsidRPr="00772939">
        <w:rPr>
          <w:color w:val="auto"/>
        </w:rPr>
        <w:t>4.8</w:t>
      </w:r>
      <w:r w:rsidRPr="00772939">
        <w:rPr>
          <w:color w:val="auto"/>
        </w:rPr>
        <w:tab/>
        <w:t>Overall (total) mean scores</w:t>
      </w:r>
      <w:bookmarkEnd w:id="92"/>
    </w:p>
    <w:p w:rsidR="003279AD" w:rsidRPr="00A8021C" w:rsidRDefault="003279AD" w:rsidP="003279AD">
      <w:pPr>
        <w:pStyle w:val="NoSpacing"/>
        <w:jc w:val="both"/>
        <w:rPr>
          <w:rFonts w:ascii="Times New Roman" w:hAnsi="Times New Roman"/>
          <w:b/>
          <w:sz w:val="24"/>
          <w:szCs w:val="24"/>
        </w:rPr>
      </w:pPr>
    </w:p>
    <w:p w:rsidR="003279AD" w:rsidRPr="003279AD" w:rsidRDefault="003279AD" w:rsidP="003279AD">
      <w:pPr>
        <w:rPr>
          <w:rFonts w:ascii="Times New Roman" w:hAnsi="Times New Roman"/>
          <w:b/>
          <w:sz w:val="20"/>
          <w:szCs w:val="20"/>
          <w:u w:val="single"/>
        </w:rPr>
      </w:pPr>
      <w:r w:rsidRPr="003279AD">
        <w:rPr>
          <w:rFonts w:ascii="Times New Roman" w:hAnsi="Times New Roman"/>
          <w:b/>
          <w:sz w:val="20"/>
          <w:szCs w:val="20"/>
          <w:u w:val="single"/>
        </w:rPr>
        <w:t>Table 4.2:</w:t>
      </w:r>
      <w:r w:rsidRPr="003279AD">
        <w:rPr>
          <w:rFonts w:ascii="Times New Roman" w:hAnsi="Times New Roman"/>
          <w:b/>
          <w:sz w:val="20"/>
          <w:szCs w:val="20"/>
          <w:u w:val="single"/>
        </w:rPr>
        <w:tab/>
        <w:t>Overall (total) mean scores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Group</w:t>
            </w:r>
          </w:p>
        </w:tc>
        <w:tc>
          <w:tcPr>
            <w:tcW w:w="845" w:type="dxa"/>
          </w:tcPr>
          <w:p w:rsidR="003279AD" w:rsidRPr="008C49A0" w:rsidRDefault="003279AD" w:rsidP="003279AD">
            <w:pPr>
              <w:pStyle w:val="NoSpacing"/>
              <w:jc w:val="center"/>
              <w:rPr>
                <w:rFonts w:ascii="Times New Roman" w:hAnsi="Times New Roman"/>
                <w:i/>
                <w:sz w:val="24"/>
                <w:szCs w:val="24"/>
              </w:rPr>
            </w:pPr>
            <w:r w:rsidRPr="008C49A0">
              <w:rPr>
                <w:rFonts w:ascii="Times New Roman" w:hAnsi="Times New Roman"/>
                <w:i/>
                <w:sz w:val="24"/>
                <w:szCs w:val="24"/>
              </w:rPr>
              <w:t>n</w:t>
            </w:r>
          </w:p>
        </w:tc>
        <w:tc>
          <w:tcPr>
            <w:tcW w:w="1842"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Pre-test</w:t>
            </w:r>
          </w:p>
        </w:tc>
        <w:tc>
          <w:tcPr>
            <w:tcW w:w="2127"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Post-test</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Gain</w:t>
            </w:r>
          </w:p>
        </w:tc>
        <w:tc>
          <w:tcPr>
            <w:tcW w:w="1133" w:type="dxa"/>
            <w:vMerge w:val="restart"/>
          </w:tcPr>
          <w:p w:rsidR="003279AD" w:rsidRPr="00E13966" w:rsidRDefault="003279AD" w:rsidP="003279AD">
            <w:pPr>
              <w:jc w:val="center"/>
              <w:rPr>
                <w:rFonts w:ascii="Times New Roman" w:hAnsi="Times New Roman"/>
                <w:sz w:val="24"/>
                <w:szCs w:val="24"/>
                <w:u w:val="single"/>
              </w:rPr>
            </w:pPr>
            <w:r w:rsidRPr="00E13966">
              <w:rPr>
                <w:rFonts w:ascii="Times New Roman" w:hAnsi="Times New Roman"/>
                <w:sz w:val="24"/>
                <w:szCs w:val="24"/>
                <w:u w:val="single"/>
              </w:rPr>
              <w:t xml:space="preserve">Effect size </w:t>
            </w: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p>
        </w:tc>
        <w:tc>
          <w:tcPr>
            <w:tcW w:w="845" w:type="dxa"/>
          </w:tcPr>
          <w:p w:rsidR="003279AD" w:rsidRPr="00E13966" w:rsidRDefault="003279AD" w:rsidP="003279AD">
            <w:pPr>
              <w:pStyle w:val="NoSpacing"/>
              <w:jc w:val="center"/>
              <w:rPr>
                <w:rFonts w:ascii="Times New Roman" w:hAnsi="Times New Roman"/>
                <w:sz w:val="24"/>
                <w:szCs w:val="24"/>
              </w:rPr>
            </w:pPr>
          </w:p>
        </w:tc>
        <w:tc>
          <w:tcPr>
            <w:tcW w:w="85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992"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993"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1134"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1077" w:type="dxa"/>
          </w:tcPr>
          <w:p w:rsidR="003279AD" w:rsidRPr="00E13966" w:rsidRDefault="003279AD" w:rsidP="003279AD">
            <w:pPr>
              <w:pStyle w:val="NoSpacing"/>
              <w:jc w:val="center"/>
              <w:rPr>
                <w:rFonts w:ascii="Times New Roman" w:hAnsi="Times New Roman"/>
                <w:sz w:val="24"/>
                <w:szCs w:val="24"/>
              </w:rPr>
            </w:pPr>
          </w:p>
        </w:tc>
        <w:tc>
          <w:tcPr>
            <w:tcW w:w="1133" w:type="dxa"/>
            <w:vMerge/>
          </w:tcPr>
          <w:p w:rsidR="003279AD" w:rsidRPr="00E13966" w:rsidRDefault="003279AD" w:rsidP="003279AD">
            <w:pPr>
              <w:rPr>
                <w:rFonts w:ascii="Times New Roman" w:hAnsi="Times New Roman"/>
                <w:sz w:val="24"/>
                <w:szCs w:val="24"/>
                <w:u w:val="single"/>
              </w:rPr>
            </w:pP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Intervention</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33.96</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(13.47)</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45.20</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(16.59)</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11.24</w:t>
            </w:r>
          </w:p>
        </w:tc>
        <w:tc>
          <w:tcPr>
            <w:tcW w:w="1133" w:type="dxa"/>
            <w:vMerge w:val="restart"/>
          </w:tcPr>
          <w:p w:rsidR="003279AD" w:rsidRPr="00CC1E06" w:rsidRDefault="003279AD" w:rsidP="003279AD">
            <w:pPr>
              <w:spacing w:before="120"/>
              <w:jc w:val="center"/>
              <w:rPr>
                <w:rFonts w:ascii="Times New Roman" w:hAnsi="Times New Roman"/>
                <w:sz w:val="24"/>
                <w:szCs w:val="24"/>
                <w:u w:val="single"/>
              </w:rPr>
            </w:pPr>
            <w:r w:rsidRPr="00CC1E06">
              <w:rPr>
                <w:rFonts w:ascii="Times New Roman" w:hAnsi="Times New Roman"/>
                <w:i/>
                <w:sz w:val="24"/>
                <w:szCs w:val="24"/>
              </w:rPr>
              <w:t>d</w:t>
            </w:r>
            <w:r w:rsidRPr="00CC1E06">
              <w:rPr>
                <w:rFonts w:ascii="Times New Roman" w:hAnsi="Times New Roman"/>
                <w:sz w:val="24"/>
                <w:szCs w:val="24"/>
              </w:rPr>
              <w:t xml:space="preserve"> = 0.29</w:t>
            </w:r>
          </w:p>
        </w:tc>
      </w:tr>
      <w:tr w:rsidR="003279AD" w:rsidRPr="00E13966" w:rsidTr="003279AD">
        <w:tc>
          <w:tcPr>
            <w:tcW w:w="1390" w:type="dxa"/>
          </w:tcPr>
          <w:p w:rsidR="003279AD" w:rsidRPr="00E13966" w:rsidRDefault="003279AD" w:rsidP="003279AD">
            <w:pPr>
              <w:pStyle w:val="NoSpacing"/>
              <w:jc w:val="both"/>
              <w:rPr>
                <w:rFonts w:ascii="Times New Roman" w:hAnsi="Times New Roman"/>
                <w:sz w:val="24"/>
                <w:szCs w:val="24"/>
              </w:rPr>
            </w:pPr>
            <w:r w:rsidRPr="00E13966">
              <w:rPr>
                <w:rFonts w:ascii="Times New Roman" w:hAnsi="Times New Roman"/>
                <w:sz w:val="24"/>
                <w:szCs w:val="24"/>
              </w:rPr>
              <w:t>Control</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33.64</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(14.63)</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40.12</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(17.26)</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6.48</w:t>
            </w:r>
          </w:p>
        </w:tc>
        <w:tc>
          <w:tcPr>
            <w:tcW w:w="1133" w:type="dxa"/>
            <w:vMerge/>
          </w:tcPr>
          <w:p w:rsidR="003279AD" w:rsidRPr="00E13966" w:rsidRDefault="003279AD" w:rsidP="003279AD">
            <w:pPr>
              <w:rPr>
                <w:rFonts w:ascii="Times New Roman" w:hAnsi="Times New Roman"/>
                <w:sz w:val="24"/>
                <w:szCs w:val="24"/>
                <w:u w:val="single"/>
              </w:rPr>
            </w:pPr>
          </w:p>
        </w:tc>
      </w:tr>
    </w:tbl>
    <w:p w:rsidR="003279AD" w:rsidRDefault="003279AD" w:rsidP="003279AD">
      <w:pPr>
        <w:pStyle w:val="NoSpacing"/>
        <w:jc w:val="both"/>
        <w:rPr>
          <w:rFonts w:ascii="Times New Roman" w:hAnsi="Times New Roman"/>
          <w:color w:val="FF0000"/>
          <w:sz w:val="24"/>
          <w:szCs w:val="24"/>
        </w:rPr>
      </w:pPr>
    </w:p>
    <w:p w:rsidR="002D11A8" w:rsidRDefault="002D11A8" w:rsidP="003279AD">
      <w:pPr>
        <w:rPr>
          <w:rFonts w:ascii="Times New Roman" w:hAnsi="Times New Roman"/>
          <w:b/>
          <w:sz w:val="20"/>
          <w:szCs w:val="20"/>
          <w:u w:val="single"/>
        </w:rPr>
      </w:pPr>
    </w:p>
    <w:p w:rsidR="003279AD" w:rsidRPr="003279AD" w:rsidRDefault="003279AD" w:rsidP="003279AD">
      <w:pPr>
        <w:rPr>
          <w:rFonts w:ascii="Times New Roman" w:hAnsi="Times New Roman"/>
          <w:b/>
          <w:sz w:val="20"/>
          <w:szCs w:val="20"/>
          <w:u w:val="single"/>
        </w:rPr>
      </w:pPr>
      <w:r w:rsidRPr="003279AD">
        <w:rPr>
          <w:rFonts w:ascii="Times New Roman" w:hAnsi="Times New Roman"/>
          <w:b/>
          <w:sz w:val="20"/>
          <w:szCs w:val="20"/>
          <w:u w:val="single"/>
        </w:rPr>
        <w:t>Figure 4.3:</w:t>
      </w:r>
      <w:r w:rsidRPr="003279AD">
        <w:rPr>
          <w:rFonts w:ascii="Times New Roman" w:hAnsi="Times New Roman"/>
          <w:b/>
          <w:sz w:val="20"/>
          <w:szCs w:val="20"/>
          <w:u w:val="single"/>
        </w:rPr>
        <w:tab/>
        <w:t>Overall (total) mean scores</w:t>
      </w:r>
    </w:p>
    <w:tbl>
      <w:tblPr>
        <w:tblpPr w:leftFromText="180" w:rightFromText="180" w:vertAnchor="text" w:horzAnchor="margin" w:tblpY="1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tblGrid>
      <w:tr w:rsidR="003279AD" w:rsidRPr="009A1C47" w:rsidTr="00457F07">
        <w:trPr>
          <w:trHeight w:val="3413"/>
        </w:trPr>
        <w:tc>
          <w:tcPr>
            <w:tcW w:w="4644" w:type="dxa"/>
          </w:tcPr>
          <w:p w:rsidR="003279AD" w:rsidRPr="009A1C47" w:rsidRDefault="003279AD" w:rsidP="003279AD">
            <w:pPr>
              <w:keepNext/>
              <w:jc w:val="both"/>
            </w:pPr>
            <w:r>
              <w:rPr>
                <w:rFonts w:ascii="Times New Roman" w:hAnsi="Times New Roman"/>
                <w:noProof/>
                <w:sz w:val="24"/>
                <w:szCs w:val="24"/>
                <w:lang w:val="en-GB" w:eastAsia="zh-CN" w:bidi="ar-SA"/>
              </w:rPr>
              <w:drawing>
                <wp:inline distT="0" distB="0" distL="0" distR="0">
                  <wp:extent cx="2809875" cy="2163445"/>
                  <wp:effectExtent l="19050" t="0" r="9525" b="8255"/>
                  <wp:docPr id="2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3279AD" w:rsidRPr="00AF20B7"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By Cohen et al.’s (2007: 521) categorisation, this effect size is “</w:t>
      </w:r>
      <w:r w:rsidRPr="00E05B7A">
        <w:rPr>
          <w:rFonts w:ascii="Times New Roman" w:hAnsi="Times New Roman"/>
          <w:i/>
          <w:sz w:val="24"/>
          <w:szCs w:val="24"/>
        </w:rPr>
        <w:t>modest</w:t>
      </w:r>
      <w:r>
        <w:rPr>
          <w:rFonts w:ascii="Times New Roman" w:hAnsi="Times New Roman"/>
          <w:sz w:val="24"/>
          <w:szCs w:val="24"/>
        </w:rPr>
        <w:t>”. The anova results (appendix 2</w:t>
      </w:r>
      <w:r w:rsidR="00276635">
        <w:rPr>
          <w:rFonts w:ascii="Times New Roman" w:hAnsi="Times New Roman"/>
          <w:sz w:val="24"/>
          <w:szCs w:val="24"/>
        </w:rPr>
        <w:t>1</w:t>
      </w:r>
      <w:r>
        <w:rPr>
          <w:rFonts w:ascii="Times New Roman" w:hAnsi="Times New Roman"/>
          <w:sz w:val="24"/>
          <w:szCs w:val="24"/>
        </w:rPr>
        <w:t xml:space="preserve">) show that the effect of time (factor 1) was highly significant (F(1,48) = 43.144, p&lt;0.001), as would be expected, but </w:t>
      </w:r>
      <w:r>
        <w:rPr>
          <w:rFonts w:ascii="Times New Roman" w:hAnsi="Times New Roman"/>
          <w:sz w:val="24"/>
          <w:szCs w:val="24"/>
        </w:rPr>
        <w:lastRenderedPageBreak/>
        <w:t xml:space="preserve">that the interaction of time and group was not statistically significant (F(1,48) = 3.113, </w:t>
      </w:r>
      <w:r w:rsidRPr="001756CF">
        <w:rPr>
          <w:rFonts w:ascii="Times New Roman" w:hAnsi="Times New Roman"/>
          <w:i/>
          <w:sz w:val="24"/>
          <w:szCs w:val="24"/>
        </w:rPr>
        <w:t>p</w:t>
      </w:r>
      <w:r>
        <w:rPr>
          <w:rFonts w:ascii="Times New Roman" w:hAnsi="Times New Roman"/>
          <w:sz w:val="24"/>
          <w:szCs w:val="24"/>
        </w:rPr>
        <w:t xml:space="preserve"> = 0.084). The test of the mean post-mean scores was also non-significant (</w:t>
      </w:r>
      <w:r w:rsidRPr="00C31409">
        <w:rPr>
          <w:rFonts w:ascii="Times New Roman" w:hAnsi="Times New Roman"/>
          <w:i/>
          <w:sz w:val="24"/>
          <w:szCs w:val="24"/>
        </w:rPr>
        <w:t>t</w:t>
      </w:r>
      <w:r>
        <w:rPr>
          <w:rFonts w:ascii="Times New Roman" w:hAnsi="Times New Roman"/>
          <w:sz w:val="24"/>
          <w:szCs w:val="24"/>
        </w:rPr>
        <w:t xml:space="preserve"> = 1.061; </w:t>
      </w:r>
      <w:r w:rsidRPr="00C31409">
        <w:rPr>
          <w:rFonts w:ascii="Times New Roman" w:hAnsi="Times New Roman"/>
          <w:i/>
          <w:sz w:val="24"/>
          <w:szCs w:val="24"/>
        </w:rPr>
        <w:t>df</w:t>
      </w:r>
      <w:r>
        <w:rPr>
          <w:rFonts w:ascii="Times New Roman" w:hAnsi="Times New Roman"/>
          <w:sz w:val="24"/>
          <w:szCs w:val="24"/>
        </w:rPr>
        <w:t xml:space="preserve"> = 48; one-tailed </w:t>
      </w:r>
      <w:r w:rsidRPr="00C31409">
        <w:rPr>
          <w:rFonts w:ascii="Times New Roman" w:hAnsi="Times New Roman"/>
          <w:i/>
          <w:sz w:val="24"/>
          <w:szCs w:val="24"/>
        </w:rPr>
        <w:t>p</w:t>
      </w:r>
      <w:r>
        <w:rPr>
          <w:rFonts w:ascii="Times New Roman" w:hAnsi="Times New Roman"/>
          <w:sz w:val="24"/>
          <w:szCs w:val="24"/>
        </w:rPr>
        <w:t xml:space="preserve"> = 0.147). </w:t>
      </w:r>
    </w:p>
    <w:p w:rsidR="003279AD" w:rsidRDefault="003279AD" w:rsidP="003279AD">
      <w:pPr>
        <w:pStyle w:val="NoSpacing"/>
        <w:jc w:val="both"/>
        <w:rPr>
          <w:rFonts w:ascii="Times New Roman" w:hAnsi="Times New Roman"/>
          <w:sz w:val="24"/>
          <w:szCs w:val="24"/>
        </w:rPr>
      </w:pPr>
    </w:p>
    <w:p w:rsidR="003279AD" w:rsidRPr="00772939" w:rsidRDefault="003279AD" w:rsidP="003279AD">
      <w:pPr>
        <w:pStyle w:val="Heading2"/>
        <w:rPr>
          <w:color w:val="auto"/>
        </w:rPr>
      </w:pPr>
      <w:bookmarkStart w:id="93" w:name="_Toc332731521"/>
      <w:r w:rsidRPr="00772939">
        <w:rPr>
          <w:color w:val="auto"/>
        </w:rPr>
        <w:t>4.9</w:t>
      </w:r>
      <w:r w:rsidRPr="00772939">
        <w:rPr>
          <w:color w:val="auto"/>
        </w:rPr>
        <w:tab/>
        <w:t>Single-letter grapheme recognition mean scores</w:t>
      </w:r>
      <w:bookmarkEnd w:id="93"/>
    </w:p>
    <w:p w:rsidR="003279AD" w:rsidRPr="00A8021C" w:rsidRDefault="003279AD" w:rsidP="003279AD">
      <w:pPr>
        <w:pStyle w:val="NoSpacing"/>
        <w:jc w:val="both"/>
        <w:rPr>
          <w:rFonts w:ascii="Times New Roman" w:hAnsi="Times New Roman"/>
          <w:b/>
          <w:sz w:val="24"/>
          <w:szCs w:val="24"/>
        </w:rPr>
      </w:pPr>
    </w:p>
    <w:p w:rsidR="003279AD" w:rsidRPr="003279AD" w:rsidRDefault="003279AD" w:rsidP="003279AD">
      <w:pPr>
        <w:pStyle w:val="NoSpacing"/>
        <w:jc w:val="both"/>
        <w:rPr>
          <w:rFonts w:ascii="Times New Roman" w:hAnsi="Times New Roman"/>
          <w:b/>
          <w:sz w:val="20"/>
          <w:szCs w:val="20"/>
          <w:u w:val="single"/>
        </w:rPr>
      </w:pPr>
      <w:r w:rsidRPr="003279AD">
        <w:rPr>
          <w:rFonts w:ascii="Times New Roman" w:hAnsi="Times New Roman"/>
          <w:b/>
          <w:sz w:val="20"/>
          <w:szCs w:val="20"/>
          <w:u w:val="single"/>
        </w:rPr>
        <w:t>Table 4.3:</w:t>
      </w:r>
      <w:r w:rsidRPr="003279AD">
        <w:rPr>
          <w:rFonts w:ascii="Times New Roman" w:hAnsi="Times New Roman"/>
          <w:b/>
          <w:sz w:val="20"/>
          <w:szCs w:val="20"/>
          <w:u w:val="single"/>
        </w:rPr>
        <w:tab/>
        <w:t>Single-letter grapheme recognition mean scores</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Group</w:t>
            </w:r>
          </w:p>
        </w:tc>
        <w:tc>
          <w:tcPr>
            <w:tcW w:w="845" w:type="dxa"/>
          </w:tcPr>
          <w:p w:rsidR="003279AD" w:rsidRPr="008C49A0" w:rsidRDefault="003279AD" w:rsidP="003279AD">
            <w:pPr>
              <w:pStyle w:val="NoSpacing"/>
              <w:jc w:val="center"/>
              <w:rPr>
                <w:rFonts w:ascii="Times New Roman" w:hAnsi="Times New Roman"/>
                <w:i/>
                <w:sz w:val="24"/>
                <w:szCs w:val="24"/>
              </w:rPr>
            </w:pPr>
            <w:r w:rsidRPr="008C49A0">
              <w:rPr>
                <w:rFonts w:ascii="Times New Roman" w:hAnsi="Times New Roman"/>
                <w:i/>
                <w:sz w:val="24"/>
                <w:szCs w:val="24"/>
              </w:rPr>
              <w:t>n</w:t>
            </w:r>
          </w:p>
        </w:tc>
        <w:tc>
          <w:tcPr>
            <w:tcW w:w="1842"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Pre-test</w:t>
            </w:r>
          </w:p>
        </w:tc>
        <w:tc>
          <w:tcPr>
            <w:tcW w:w="2127"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Post-test</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Gain</w:t>
            </w:r>
          </w:p>
        </w:tc>
        <w:tc>
          <w:tcPr>
            <w:tcW w:w="1133" w:type="dxa"/>
            <w:vMerge w:val="restart"/>
          </w:tcPr>
          <w:p w:rsidR="003279AD" w:rsidRPr="00E13966" w:rsidRDefault="003279AD" w:rsidP="003279AD">
            <w:pPr>
              <w:jc w:val="center"/>
              <w:rPr>
                <w:rFonts w:ascii="Times New Roman" w:hAnsi="Times New Roman"/>
                <w:sz w:val="24"/>
                <w:szCs w:val="24"/>
                <w:u w:val="single"/>
              </w:rPr>
            </w:pPr>
            <w:r w:rsidRPr="00E13966">
              <w:rPr>
                <w:rFonts w:ascii="Times New Roman" w:hAnsi="Times New Roman"/>
                <w:sz w:val="24"/>
                <w:szCs w:val="24"/>
                <w:u w:val="single"/>
              </w:rPr>
              <w:t xml:space="preserve">Effect size </w:t>
            </w: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p>
        </w:tc>
        <w:tc>
          <w:tcPr>
            <w:tcW w:w="845" w:type="dxa"/>
          </w:tcPr>
          <w:p w:rsidR="003279AD" w:rsidRPr="00E13966" w:rsidRDefault="003279AD" w:rsidP="003279AD">
            <w:pPr>
              <w:pStyle w:val="NoSpacing"/>
              <w:jc w:val="center"/>
              <w:rPr>
                <w:rFonts w:ascii="Times New Roman" w:hAnsi="Times New Roman"/>
                <w:sz w:val="24"/>
                <w:szCs w:val="24"/>
              </w:rPr>
            </w:pPr>
          </w:p>
        </w:tc>
        <w:tc>
          <w:tcPr>
            <w:tcW w:w="85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992"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993"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1134"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1077" w:type="dxa"/>
          </w:tcPr>
          <w:p w:rsidR="003279AD" w:rsidRPr="00E13966" w:rsidRDefault="003279AD" w:rsidP="003279AD">
            <w:pPr>
              <w:pStyle w:val="NoSpacing"/>
              <w:jc w:val="center"/>
              <w:rPr>
                <w:rFonts w:ascii="Times New Roman" w:hAnsi="Times New Roman"/>
                <w:sz w:val="24"/>
                <w:szCs w:val="24"/>
              </w:rPr>
            </w:pPr>
          </w:p>
        </w:tc>
        <w:tc>
          <w:tcPr>
            <w:tcW w:w="1133" w:type="dxa"/>
            <w:vMerge/>
          </w:tcPr>
          <w:p w:rsidR="003279AD" w:rsidRPr="00E13966" w:rsidRDefault="003279AD" w:rsidP="003279AD">
            <w:pPr>
              <w:rPr>
                <w:rFonts w:ascii="Times New Roman" w:hAnsi="Times New Roman"/>
                <w:sz w:val="24"/>
                <w:szCs w:val="24"/>
                <w:u w:val="single"/>
              </w:rPr>
            </w:pP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Intervention</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23.36</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(1.75)</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24.16</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(1.46)</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0.80</w:t>
            </w:r>
          </w:p>
        </w:tc>
        <w:tc>
          <w:tcPr>
            <w:tcW w:w="1133" w:type="dxa"/>
            <w:vMerge w:val="restart"/>
          </w:tcPr>
          <w:p w:rsidR="003279AD" w:rsidRPr="00CC1E06" w:rsidRDefault="003279AD" w:rsidP="003279AD">
            <w:pPr>
              <w:spacing w:before="120"/>
              <w:jc w:val="center"/>
              <w:rPr>
                <w:rFonts w:ascii="Times New Roman" w:hAnsi="Times New Roman"/>
                <w:sz w:val="24"/>
                <w:szCs w:val="24"/>
                <w:u w:val="single"/>
              </w:rPr>
            </w:pPr>
            <w:r w:rsidRPr="00CC1E06">
              <w:rPr>
                <w:rFonts w:ascii="Times New Roman" w:hAnsi="Times New Roman"/>
                <w:i/>
                <w:sz w:val="24"/>
                <w:szCs w:val="24"/>
              </w:rPr>
              <w:t>d</w:t>
            </w:r>
            <w:r w:rsidRPr="00CC1E06">
              <w:rPr>
                <w:rFonts w:ascii="Times New Roman" w:hAnsi="Times New Roman"/>
                <w:sz w:val="24"/>
                <w:szCs w:val="24"/>
              </w:rPr>
              <w:t xml:space="preserve"> = -0.45</w:t>
            </w:r>
          </w:p>
        </w:tc>
      </w:tr>
      <w:tr w:rsidR="003279AD" w:rsidRPr="00E13966" w:rsidTr="003279AD">
        <w:tc>
          <w:tcPr>
            <w:tcW w:w="1390" w:type="dxa"/>
          </w:tcPr>
          <w:p w:rsidR="003279AD" w:rsidRPr="00E13966" w:rsidRDefault="003279AD" w:rsidP="003279AD">
            <w:pPr>
              <w:pStyle w:val="NoSpacing"/>
              <w:jc w:val="both"/>
              <w:rPr>
                <w:rFonts w:ascii="Times New Roman" w:hAnsi="Times New Roman"/>
                <w:sz w:val="24"/>
                <w:szCs w:val="24"/>
              </w:rPr>
            </w:pPr>
            <w:r w:rsidRPr="00E13966">
              <w:rPr>
                <w:rFonts w:ascii="Times New Roman" w:hAnsi="Times New Roman"/>
                <w:sz w:val="24"/>
                <w:szCs w:val="24"/>
              </w:rPr>
              <w:t>Control</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22.48</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(3.65)</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24.12</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(2.26)</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1.64</w:t>
            </w:r>
          </w:p>
        </w:tc>
        <w:tc>
          <w:tcPr>
            <w:tcW w:w="1133" w:type="dxa"/>
            <w:vMerge/>
          </w:tcPr>
          <w:p w:rsidR="003279AD" w:rsidRPr="00E13966" w:rsidRDefault="003279AD" w:rsidP="003279AD">
            <w:pPr>
              <w:rPr>
                <w:rFonts w:ascii="Times New Roman" w:hAnsi="Times New Roman"/>
                <w:sz w:val="24"/>
                <w:szCs w:val="24"/>
                <w:u w:val="single"/>
              </w:rPr>
            </w:pPr>
          </w:p>
        </w:tc>
      </w:tr>
    </w:tbl>
    <w:p w:rsidR="003279AD" w:rsidRDefault="003279AD" w:rsidP="003279AD">
      <w:pPr>
        <w:pStyle w:val="NoSpacing"/>
        <w:jc w:val="both"/>
        <w:rPr>
          <w:rFonts w:ascii="Times New Roman" w:hAnsi="Times New Roman"/>
          <w:sz w:val="24"/>
          <w:szCs w:val="24"/>
        </w:rPr>
      </w:pPr>
    </w:p>
    <w:p w:rsidR="003279AD" w:rsidRDefault="003279AD" w:rsidP="003279AD">
      <w:pPr>
        <w:pStyle w:val="NoSpacing"/>
        <w:jc w:val="both"/>
        <w:rPr>
          <w:rFonts w:ascii="Times New Roman" w:hAnsi="Times New Roman"/>
          <w:color w:val="FF0000"/>
          <w:sz w:val="24"/>
          <w:szCs w:val="24"/>
        </w:rPr>
      </w:pPr>
    </w:p>
    <w:p w:rsidR="003279AD" w:rsidRPr="003279AD" w:rsidRDefault="003279AD" w:rsidP="003279AD">
      <w:pPr>
        <w:pStyle w:val="NoSpacing"/>
        <w:jc w:val="both"/>
        <w:rPr>
          <w:rFonts w:ascii="Times New Roman" w:hAnsi="Times New Roman"/>
          <w:b/>
          <w:sz w:val="20"/>
          <w:szCs w:val="20"/>
          <w:u w:val="single"/>
        </w:rPr>
      </w:pPr>
      <w:r w:rsidRPr="003279AD">
        <w:rPr>
          <w:rFonts w:ascii="Times New Roman" w:hAnsi="Times New Roman"/>
          <w:b/>
          <w:sz w:val="20"/>
          <w:szCs w:val="20"/>
          <w:u w:val="single"/>
        </w:rPr>
        <w:t>Figure 4.4:</w:t>
      </w:r>
      <w:r w:rsidRPr="003279AD">
        <w:rPr>
          <w:rFonts w:ascii="Times New Roman" w:hAnsi="Times New Roman"/>
          <w:b/>
          <w:sz w:val="20"/>
          <w:szCs w:val="20"/>
          <w:u w:val="single"/>
        </w:rPr>
        <w:tab/>
        <w:t>Single-letter grapheme recognition mean scores</w:t>
      </w:r>
    </w:p>
    <w:tbl>
      <w:tblPr>
        <w:tblpPr w:leftFromText="180" w:rightFromText="180" w:vertAnchor="text" w:horzAnchor="margin" w:tblpY="10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tblGrid>
      <w:tr w:rsidR="003279AD" w:rsidRPr="009A1C47" w:rsidTr="00457F07">
        <w:trPr>
          <w:trHeight w:val="3350"/>
        </w:trPr>
        <w:tc>
          <w:tcPr>
            <w:tcW w:w="4644" w:type="dxa"/>
          </w:tcPr>
          <w:p w:rsidR="003279AD" w:rsidRPr="009A1C47" w:rsidRDefault="003279AD" w:rsidP="003279AD">
            <w:pPr>
              <w:keepNext/>
              <w:jc w:val="both"/>
            </w:pPr>
            <w:r>
              <w:rPr>
                <w:noProof/>
                <w:lang w:val="en-GB" w:eastAsia="zh-CN" w:bidi="ar-SA"/>
              </w:rPr>
              <w:drawing>
                <wp:inline distT="0" distB="0" distL="0" distR="0">
                  <wp:extent cx="2809875" cy="2076450"/>
                  <wp:effectExtent l="19050" t="0" r="9525" b="0"/>
                  <wp:docPr id="2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3279AD" w:rsidRPr="00AF20B7"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Cohen et al.’s (2007: 521) categories hold for both positive and negative values. The anova results (appendix 2</w:t>
      </w:r>
      <w:r w:rsidR="00276635">
        <w:rPr>
          <w:rFonts w:ascii="Times New Roman" w:hAnsi="Times New Roman"/>
          <w:sz w:val="24"/>
          <w:szCs w:val="24"/>
        </w:rPr>
        <w:t>2</w:t>
      </w:r>
      <w:r>
        <w:rPr>
          <w:rFonts w:ascii="Times New Roman" w:hAnsi="Times New Roman"/>
          <w:sz w:val="24"/>
          <w:szCs w:val="24"/>
        </w:rPr>
        <w:t xml:space="preserve">) show that the effect of time (factor 1) was highly significant (F(1,48) = 20.797, </w:t>
      </w:r>
      <w:r w:rsidRPr="00713EFD">
        <w:rPr>
          <w:rFonts w:ascii="Times New Roman" w:hAnsi="Times New Roman"/>
          <w:i/>
          <w:sz w:val="24"/>
          <w:szCs w:val="24"/>
        </w:rPr>
        <w:t>p</w:t>
      </w:r>
      <w:r>
        <w:rPr>
          <w:rFonts w:ascii="Times New Roman" w:hAnsi="Times New Roman"/>
          <w:sz w:val="24"/>
          <w:szCs w:val="24"/>
        </w:rPr>
        <w:t xml:space="preserve"> &lt;0.001), but that the interaction of time and group was not statistically significant (F(1,48) = 2.465, </w:t>
      </w:r>
      <w:r w:rsidRPr="00757BB8">
        <w:rPr>
          <w:rFonts w:ascii="Times New Roman" w:hAnsi="Times New Roman"/>
          <w:i/>
          <w:sz w:val="24"/>
          <w:szCs w:val="24"/>
        </w:rPr>
        <w:t>p</w:t>
      </w:r>
      <w:r>
        <w:rPr>
          <w:rFonts w:ascii="Times New Roman" w:hAnsi="Times New Roman"/>
          <w:sz w:val="24"/>
          <w:szCs w:val="24"/>
        </w:rPr>
        <w:t xml:space="preserve"> = 0.123). The test of the mean post-mean scores was also non-significant (</w:t>
      </w:r>
      <w:r w:rsidRPr="00C31409">
        <w:rPr>
          <w:rFonts w:ascii="Times New Roman" w:hAnsi="Times New Roman"/>
          <w:i/>
          <w:sz w:val="24"/>
          <w:szCs w:val="24"/>
        </w:rPr>
        <w:t>t</w:t>
      </w:r>
      <w:r>
        <w:rPr>
          <w:rFonts w:ascii="Times New Roman" w:hAnsi="Times New Roman"/>
          <w:sz w:val="24"/>
          <w:szCs w:val="24"/>
        </w:rPr>
        <w:t xml:space="preserve"> = 0.074; </w:t>
      </w:r>
      <w:r w:rsidRPr="00C31409">
        <w:rPr>
          <w:rFonts w:ascii="Times New Roman" w:hAnsi="Times New Roman"/>
          <w:i/>
          <w:sz w:val="24"/>
          <w:szCs w:val="24"/>
        </w:rPr>
        <w:t>df</w:t>
      </w:r>
      <w:r>
        <w:rPr>
          <w:rFonts w:ascii="Times New Roman" w:hAnsi="Times New Roman"/>
          <w:sz w:val="24"/>
          <w:szCs w:val="24"/>
        </w:rPr>
        <w:t xml:space="preserve"> = 48; one-tailed </w:t>
      </w:r>
      <w:r w:rsidRPr="00C31409">
        <w:rPr>
          <w:rFonts w:ascii="Times New Roman" w:hAnsi="Times New Roman"/>
          <w:i/>
          <w:sz w:val="24"/>
          <w:szCs w:val="24"/>
        </w:rPr>
        <w:t>p</w:t>
      </w:r>
      <w:r>
        <w:rPr>
          <w:rFonts w:ascii="Times New Roman" w:hAnsi="Times New Roman"/>
          <w:sz w:val="24"/>
          <w:szCs w:val="24"/>
        </w:rPr>
        <w:t xml:space="preserve"> = 0.471). </w:t>
      </w:r>
    </w:p>
    <w:p w:rsidR="003279AD" w:rsidRDefault="003279AD" w:rsidP="003279AD">
      <w:pPr>
        <w:pStyle w:val="NoSpacing"/>
        <w:spacing w:line="480" w:lineRule="auto"/>
        <w:jc w:val="both"/>
        <w:rPr>
          <w:rFonts w:ascii="Times New Roman" w:hAnsi="Times New Roman"/>
          <w:sz w:val="24"/>
          <w:szCs w:val="24"/>
        </w:rPr>
      </w:pPr>
    </w:p>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Gromko (</w:t>
      </w:r>
      <w:r w:rsidRPr="006C1623">
        <w:rPr>
          <w:rFonts w:ascii="Times New Roman" w:hAnsi="Times New Roman"/>
          <w:sz w:val="24"/>
          <w:szCs w:val="24"/>
        </w:rPr>
        <w:t xml:space="preserve">2005) found the effect size of her intervention on letter-naming fluency to be to be </w:t>
      </w:r>
      <w:r w:rsidRPr="006C1623">
        <w:rPr>
          <w:rFonts w:ascii="Times New Roman" w:hAnsi="Times New Roman"/>
          <w:i/>
          <w:sz w:val="24"/>
          <w:szCs w:val="24"/>
        </w:rPr>
        <w:t>d</w:t>
      </w:r>
      <w:r w:rsidRPr="006C1623">
        <w:rPr>
          <w:rFonts w:ascii="Times New Roman" w:hAnsi="Times New Roman"/>
          <w:sz w:val="24"/>
          <w:szCs w:val="24"/>
        </w:rPr>
        <w:t xml:space="preserve"> = 0.09 (see chapter 2, 2.1</w:t>
      </w:r>
      <w:r w:rsidR="00C75980">
        <w:rPr>
          <w:rFonts w:ascii="Times New Roman" w:hAnsi="Times New Roman"/>
          <w:sz w:val="24"/>
          <w:szCs w:val="24"/>
        </w:rPr>
        <w:t>9</w:t>
      </w:r>
      <w:r w:rsidRPr="006C1623">
        <w:rPr>
          <w:rFonts w:ascii="Times New Roman" w:hAnsi="Times New Roman"/>
          <w:sz w:val="24"/>
          <w:szCs w:val="24"/>
        </w:rPr>
        <w:t xml:space="preserve">.3), which was a much smaller effect than those </w:t>
      </w:r>
      <w:r w:rsidRPr="006C1623">
        <w:rPr>
          <w:rFonts w:ascii="Times New Roman" w:hAnsi="Times New Roman"/>
          <w:sz w:val="24"/>
          <w:szCs w:val="24"/>
        </w:rPr>
        <w:lastRenderedPageBreak/>
        <w:t>in the other two categories of her study. Because</w:t>
      </w:r>
      <w:r>
        <w:rPr>
          <w:rFonts w:ascii="Times New Roman" w:hAnsi="Times New Roman"/>
          <w:sz w:val="24"/>
          <w:szCs w:val="24"/>
        </w:rPr>
        <w:t xml:space="preserve"> of the ceiling, in my study the effect of the intervention on children’s ability to identify single graphemes is much more pronounced even than in Gromko’s, to the extent that it has produced a negative result.</w:t>
      </w:r>
    </w:p>
    <w:p w:rsidR="003279AD" w:rsidRDefault="003279AD" w:rsidP="003279AD">
      <w:pPr>
        <w:pStyle w:val="NoSpacing"/>
        <w:spacing w:line="480" w:lineRule="auto"/>
        <w:jc w:val="both"/>
        <w:rPr>
          <w:rFonts w:ascii="Times New Roman" w:hAnsi="Times New Roman"/>
          <w:sz w:val="24"/>
          <w:szCs w:val="24"/>
        </w:rPr>
      </w:pPr>
    </w:p>
    <w:p w:rsidR="003279AD" w:rsidRPr="006C1623"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A calculated effect size of </w:t>
      </w:r>
      <w:r w:rsidRPr="00CC1E06">
        <w:rPr>
          <w:rFonts w:ascii="Times New Roman" w:hAnsi="Times New Roman"/>
          <w:i/>
          <w:sz w:val="24"/>
          <w:szCs w:val="24"/>
        </w:rPr>
        <w:t>d</w:t>
      </w:r>
      <w:r w:rsidRPr="00CC1E06">
        <w:rPr>
          <w:rFonts w:ascii="Times New Roman" w:hAnsi="Times New Roman"/>
          <w:sz w:val="24"/>
          <w:szCs w:val="24"/>
        </w:rPr>
        <w:t xml:space="preserve"> = -0.45 for</w:t>
      </w:r>
      <w:r>
        <w:rPr>
          <w:rFonts w:ascii="Times New Roman" w:hAnsi="Times New Roman"/>
          <w:sz w:val="24"/>
          <w:szCs w:val="24"/>
        </w:rPr>
        <w:t xml:space="preserve"> single-letter grapheme recognition</w:t>
      </w:r>
      <w:r w:rsidR="002D11A8">
        <w:rPr>
          <w:rFonts w:ascii="Times New Roman" w:hAnsi="Times New Roman"/>
          <w:sz w:val="24"/>
          <w:szCs w:val="24"/>
        </w:rPr>
        <w:t>, demonstrates</w:t>
      </w:r>
      <w:r>
        <w:rPr>
          <w:rFonts w:ascii="Times New Roman" w:hAnsi="Times New Roman"/>
          <w:sz w:val="24"/>
          <w:szCs w:val="24"/>
        </w:rPr>
        <w:t xml:space="preserve"> that the control group made significantly greater progress than the intervention group. An explanation for this can be found in the data of two children (one from each class) who each scored only eleven marks in the pre-test, all of which were gained </w:t>
      </w:r>
      <w:r w:rsidRPr="006C1623">
        <w:rPr>
          <w:rFonts w:ascii="Times New Roman" w:hAnsi="Times New Roman"/>
          <w:sz w:val="24"/>
          <w:szCs w:val="24"/>
        </w:rPr>
        <w:t>exclusively from recognition of single-letter graphemes (the focus of this analysis), but who had both been randomly allocated to the control group by the casting of the die. However, the single</w:t>
      </w:r>
      <w:r>
        <w:rPr>
          <w:rFonts w:ascii="Times New Roman" w:hAnsi="Times New Roman"/>
          <w:sz w:val="24"/>
          <w:szCs w:val="24"/>
        </w:rPr>
        <w:t xml:space="preserve">-letter grapheme recognition scores of these two children improved greatly during the period of the intervention (post-test scores of 16 and 19 respectively), a level of improvement which was </w:t>
      </w:r>
      <w:r w:rsidRPr="00F727AD">
        <w:rPr>
          <w:rFonts w:ascii="Times New Roman" w:hAnsi="Times New Roman"/>
          <w:sz w:val="24"/>
          <w:szCs w:val="24"/>
        </w:rPr>
        <w:t>mathematically impossible fo</w:t>
      </w:r>
      <w:r>
        <w:rPr>
          <w:rFonts w:ascii="Times New Roman" w:hAnsi="Times New Roman"/>
          <w:sz w:val="24"/>
          <w:szCs w:val="24"/>
        </w:rPr>
        <w:t xml:space="preserve">r the other children, because their </w:t>
      </w:r>
      <w:r w:rsidRPr="006C1623">
        <w:rPr>
          <w:rFonts w:ascii="Times New Roman" w:hAnsi="Times New Roman"/>
          <w:sz w:val="24"/>
          <w:szCs w:val="24"/>
        </w:rPr>
        <w:t>knowledge of this area at pre-test was very close to the maximum. The ‘catch-up’ that these two children enjoyed explains the greater average progress of the control group. Because their scores produced a distorted result, the next section presents overall scores</w:t>
      </w:r>
      <w:r>
        <w:rPr>
          <w:rFonts w:ascii="Times New Roman" w:hAnsi="Times New Roman"/>
          <w:sz w:val="24"/>
          <w:szCs w:val="24"/>
        </w:rPr>
        <w:t>, excluding</w:t>
      </w:r>
      <w:r w:rsidRPr="006C1623">
        <w:rPr>
          <w:rFonts w:ascii="Times New Roman" w:hAnsi="Times New Roman"/>
          <w:sz w:val="24"/>
          <w:szCs w:val="24"/>
        </w:rPr>
        <w:t xml:space="preserve"> the single-letter recognition scores.</w:t>
      </w:r>
    </w:p>
    <w:p w:rsidR="003279AD" w:rsidRPr="006C1623" w:rsidRDefault="003279AD" w:rsidP="003279AD">
      <w:pPr>
        <w:pStyle w:val="NoSpacing"/>
        <w:jc w:val="both"/>
        <w:rPr>
          <w:rFonts w:ascii="Times New Roman" w:hAnsi="Times New Roman"/>
          <w:sz w:val="24"/>
          <w:szCs w:val="24"/>
        </w:rPr>
      </w:pPr>
    </w:p>
    <w:p w:rsidR="003279AD" w:rsidRDefault="003279AD" w:rsidP="003279AD">
      <w:pPr>
        <w:pStyle w:val="NoSpacing"/>
        <w:jc w:val="both"/>
        <w:rPr>
          <w:rFonts w:ascii="Times New Roman" w:hAnsi="Times New Roman"/>
          <w:sz w:val="24"/>
          <w:szCs w:val="24"/>
        </w:rPr>
      </w:pPr>
    </w:p>
    <w:p w:rsidR="002D11A8" w:rsidRDefault="002D11A8">
      <w:pPr>
        <w:rPr>
          <w:rFonts w:asciiTheme="majorHAnsi" w:eastAsiaTheme="majorEastAsia" w:hAnsiTheme="majorHAnsi" w:cstheme="majorBidi"/>
          <w:b/>
          <w:bCs/>
          <w:sz w:val="26"/>
          <w:szCs w:val="26"/>
        </w:rPr>
      </w:pPr>
      <w:r>
        <w:br w:type="page"/>
      </w:r>
    </w:p>
    <w:p w:rsidR="003279AD" w:rsidRPr="00772939" w:rsidRDefault="003279AD" w:rsidP="003279AD">
      <w:pPr>
        <w:pStyle w:val="Heading2"/>
        <w:rPr>
          <w:color w:val="auto"/>
        </w:rPr>
      </w:pPr>
      <w:bookmarkStart w:id="94" w:name="_Toc332731522"/>
      <w:r w:rsidRPr="00772939">
        <w:rPr>
          <w:color w:val="auto"/>
        </w:rPr>
        <w:lastRenderedPageBreak/>
        <w:t>4.10</w:t>
      </w:r>
      <w:r w:rsidRPr="00772939">
        <w:rPr>
          <w:color w:val="auto"/>
        </w:rPr>
        <w:tab/>
        <w:t>Overall (total) mean scores, excluding single-letter grapheme recognition</w:t>
      </w:r>
      <w:bookmarkEnd w:id="94"/>
    </w:p>
    <w:p w:rsidR="003279AD" w:rsidRPr="00A8021C" w:rsidRDefault="003279AD" w:rsidP="003279AD">
      <w:pPr>
        <w:pStyle w:val="NoSpacing"/>
        <w:jc w:val="both"/>
        <w:rPr>
          <w:rFonts w:ascii="Times New Roman" w:hAnsi="Times New Roman"/>
          <w:b/>
          <w:sz w:val="24"/>
          <w:szCs w:val="24"/>
        </w:rPr>
      </w:pPr>
    </w:p>
    <w:p w:rsidR="003279AD" w:rsidRPr="003279AD" w:rsidRDefault="003279AD" w:rsidP="003279AD">
      <w:pPr>
        <w:rPr>
          <w:rFonts w:ascii="Times New Roman" w:hAnsi="Times New Roman"/>
          <w:b/>
          <w:sz w:val="20"/>
          <w:szCs w:val="20"/>
          <w:u w:val="single"/>
        </w:rPr>
      </w:pPr>
      <w:r w:rsidRPr="003279AD">
        <w:rPr>
          <w:rFonts w:ascii="Times New Roman" w:hAnsi="Times New Roman"/>
          <w:b/>
          <w:sz w:val="20"/>
          <w:szCs w:val="20"/>
          <w:u w:val="single"/>
        </w:rPr>
        <w:t>Table 4.4:</w:t>
      </w:r>
      <w:r w:rsidRPr="003279AD">
        <w:rPr>
          <w:rFonts w:ascii="Times New Roman" w:hAnsi="Times New Roman"/>
          <w:b/>
          <w:sz w:val="20"/>
          <w:szCs w:val="20"/>
          <w:u w:val="single"/>
        </w:rPr>
        <w:tab/>
        <w:t>Overall (total) mean scores, excluding single-letter grapheme recognition</w:t>
      </w: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Group</w:t>
            </w:r>
          </w:p>
        </w:tc>
        <w:tc>
          <w:tcPr>
            <w:tcW w:w="845" w:type="dxa"/>
          </w:tcPr>
          <w:p w:rsidR="003279AD" w:rsidRPr="008C49A0" w:rsidRDefault="003279AD" w:rsidP="003279AD">
            <w:pPr>
              <w:pStyle w:val="NoSpacing"/>
              <w:jc w:val="center"/>
              <w:rPr>
                <w:rFonts w:ascii="Times New Roman" w:hAnsi="Times New Roman"/>
                <w:i/>
                <w:sz w:val="24"/>
                <w:szCs w:val="24"/>
              </w:rPr>
            </w:pPr>
            <w:r w:rsidRPr="008C49A0">
              <w:rPr>
                <w:rFonts w:ascii="Times New Roman" w:hAnsi="Times New Roman"/>
                <w:i/>
                <w:sz w:val="24"/>
                <w:szCs w:val="24"/>
              </w:rPr>
              <w:t>n</w:t>
            </w:r>
          </w:p>
        </w:tc>
        <w:tc>
          <w:tcPr>
            <w:tcW w:w="1842"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Pre-test</w:t>
            </w:r>
          </w:p>
        </w:tc>
        <w:tc>
          <w:tcPr>
            <w:tcW w:w="2127"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Post-test</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Gain</w:t>
            </w:r>
          </w:p>
        </w:tc>
        <w:tc>
          <w:tcPr>
            <w:tcW w:w="1133" w:type="dxa"/>
            <w:vMerge w:val="restart"/>
          </w:tcPr>
          <w:p w:rsidR="003279AD" w:rsidRPr="00E13966" w:rsidRDefault="003279AD" w:rsidP="003279AD">
            <w:pPr>
              <w:jc w:val="center"/>
              <w:rPr>
                <w:rFonts w:ascii="Times New Roman" w:hAnsi="Times New Roman"/>
                <w:sz w:val="24"/>
                <w:szCs w:val="24"/>
                <w:u w:val="single"/>
              </w:rPr>
            </w:pPr>
            <w:r w:rsidRPr="00E13966">
              <w:rPr>
                <w:rFonts w:ascii="Times New Roman" w:hAnsi="Times New Roman"/>
                <w:sz w:val="24"/>
                <w:szCs w:val="24"/>
                <w:u w:val="single"/>
              </w:rPr>
              <w:t xml:space="preserve">Effect size </w:t>
            </w: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p>
        </w:tc>
        <w:tc>
          <w:tcPr>
            <w:tcW w:w="845" w:type="dxa"/>
          </w:tcPr>
          <w:p w:rsidR="003279AD" w:rsidRPr="00E13966" w:rsidRDefault="003279AD" w:rsidP="003279AD">
            <w:pPr>
              <w:pStyle w:val="NoSpacing"/>
              <w:jc w:val="center"/>
              <w:rPr>
                <w:rFonts w:ascii="Times New Roman" w:hAnsi="Times New Roman"/>
                <w:sz w:val="24"/>
                <w:szCs w:val="24"/>
              </w:rPr>
            </w:pPr>
          </w:p>
        </w:tc>
        <w:tc>
          <w:tcPr>
            <w:tcW w:w="85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992"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993"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1134"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1077" w:type="dxa"/>
          </w:tcPr>
          <w:p w:rsidR="003279AD" w:rsidRPr="00E13966" w:rsidRDefault="003279AD" w:rsidP="003279AD">
            <w:pPr>
              <w:pStyle w:val="NoSpacing"/>
              <w:jc w:val="center"/>
              <w:rPr>
                <w:rFonts w:ascii="Times New Roman" w:hAnsi="Times New Roman"/>
                <w:sz w:val="24"/>
                <w:szCs w:val="24"/>
              </w:rPr>
            </w:pPr>
          </w:p>
        </w:tc>
        <w:tc>
          <w:tcPr>
            <w:tcW w:w="1133" w:type="dxa"/>
            <w:vMerge/>
          </w:tcPr>
          <w:p w:rsidR="003279AD" w:rsidRPr="00E13966" w:rsidRDefault="003279AD" w:rsidP="003279AD">
            <w:pPr>
              <w:rPr>
                <w:rFonts w:ascii="Times New Roman" w:hAnsi="Times New Roman"/>
                <w:sz w:val="24"/>
                <w:szCs w:val="24"/>
                <w:u w:val="single"/>
              </w:rPr>
            </w:pP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Intervention</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10.60</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(12.56)</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21.04</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(16.31)</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10.44</w:t>
            </w:r>
          </w:p>
        </w:tc>
        <w:tc>
          <w:tcPr>
            <w:tcW w:w="1133" w:type="dxa"/>
            <w:vMerge w:val="restart"/>
          </w:tcPr>
          <w:p w:rsidR="003279AD" w:rsidRPr="00A45A42" w:rsidRDefault="003279AD" w:rsidP="003279AD">
            <w:pPr>
              <w:spacing w:before="120"/>
              <w:jc w:val="center"/>
              <w:rPr>
                <w:rFonts w:ascii="Times New Roman" w:hAnsi="Times New Roman"/>
                <w:sz w:val="24"/>
                <w:szCs w:val="24"/>
                <w:u w:val="single"/>
              </w:rPr>
            </w:pPr>
            <w:r w:rsidRPr="00A45A42">
              <w:rPr>
                <w:rFonts w:ascii="Times New Roman" w:hAnsi="Times New Roman"/>
                <w:i/>
                <w:sz w:val="24"/>
                <w:szCs w:val="24"/>
              </w:rPr>
              <w:t>d</w:t>
            </w:r>
            <w:r w:rsidRPr="00A45A42">
              <w:rPr>
                <w:rFonts w:ascii="Times New Roman" w:hAnsi="Times New Roman"/>
                <w:sz w:val="24"/>
                <w:szCs w:val="24"/>
              </w:rPr>
              <w:t xml:space="preserve"> = 0.35</w:t>
            </w:r>
          </w:p>
        </w:tc>
      </w:tr>
      <w:tr w:rsidR="003279AD" w:rsidRPr="00E13966" w:rsidTr="003279AD">
        <w:tc>
          <w:tcPr>
            <w:tcW w:w="1390" w:type="dxa"/>
          </w:tcPr>
          <w:p w:rsidR="003279AD" w:rsidRPr="00E13966" w:rsidRDefault="003279AD" w:rsidP="003279AD">
            <w:pPr>
              <w:pStyle w:val="NoSpacing"/>
              <w:jc w:val="both"/>
              <w:rPr>
                <w:rFonts w:ascii="Times New Roman" w:hAnsi="Times New Roman"/>
                <w:sz w:val="24"/>
                <w:szCs w:val="24"/>
              </w:rPr>
            </w:pPr>
            <w:r w:rsidRPr="00E13966">
              <w:rPr>
                <w:rFonts w:ascii="Times New Roman" w:hAnsi="Times New Roman"/>
                <w:sz w:val="24"/>
                <w:szCs w:val="24"/>
              </w:rPr>
              <w:t>Control</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11.12</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(12.99)</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16.00</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(16.43)</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4.88</w:t>
            </w:r>
          </w:p>
        </w:tc>
        <w:tc>
          <w:tcPr>
            <w:tcW w:w="1133" w:type="dxa"/>
            <w:vMerge/>
          </w:tcPr>
          <w:p w:rsidR="003279AD" w:rsidRPr="00E13966" w:rsidRDefault="003279AD" w:rsidP="003279AD">
            <w:pPr>
              <w:rPr>
                <w:rFonts w:ascii="Times New Roman" w:hAnsi="Times New Roman"/>
                <w:sz w:val="24"/>
                <w:szCs w:val="24"/>
                <w:u w:val="single"/>
              </w:rPr>
            </w:pPr>
          </w:p>
        </w:tc>
      </w:tr>
    </w:tbl>
    <w:p w:rsidR="003279AD" w:rsidRPr="00A8021C" w:rsidRDefault="003279AD" w:rsidP="003279AD">
      <w:pPr>
        <w:pStyle w:val="NoSpacing"/>
        <w:jc w:val="both"/>
        <w:rPr>
          <w:rFonts w:ascii="Times New Roman" w:hAnsi="Times New Roman"/>
          <w:b/>
          <w:sz w:val="24"/>
          <w:szCs w:val="24"/>
          <w:u w:val="single"/>
        </w:rPr>
      </w:pPr>
    </w:p>
    <w:p w:rsidR="003279AD" w:rsidRDefault="003279AD" w:rsidP="003279AD">
      <w:pPr>
        <w:pStyle w:val="NoSpacing"/>
        <w:jc w:val="both"/>
        <w:rPr>
          <w:rFonts w:ascii="Times New Roman" w:hAnsi="Times New Roman"/>
          <w:b/>
          <w:sz w:val="20"/>
          <w:szCs w:val="20"/>
          <w:u w:val="single"/>
        </w:rPr>
      </w:pPr>
      <w:r w:rsidRPr="003279AD">
        <w:rPr>
          <w:rFonts w:ascii="Times New Roman" w:hAnsi="Times New Roman"/>
          <w:b/>
          <w:sz w:val="20"/>
          <w:szCs w:val="20"/>
        </w:rPr>
        <w:t>Figure 4.5:</w:t>
      </w:r>
      <w:r w:rsidRPr="003279AD">
        <w:rPr>
          <w:rFonts w:ascii="Times New Roman" w:hAnsi="Times New Roman"/>
          <w:b/>
          <w:sz w:val="20"/>
          <w:szCs w:val="20"/>
        </w:rPr>
        <w:tab/>
      </w:r>
      <w:r w:rsidRPr="003279AD">
        <w:rPr>
          <w:rFonts w:ascii="Times New Roman" w:hAnsi="Times New Roman"/>
          <w:b/>
          <w:sz w:val="20"/>
          <w:szCs w:val="20"/>
          <w:u w:val="single"/>
        </w:rPr>
        <w:t>Overall (total) mean scores, excluding single-letter grapheme recognition</w:t>
      </w:r>
    </w:p>
    <w:p w:rsidR="003279AD" w:rsidRPr="003279AD" w:rsidRDefault="003279AD" w:rsidP="003279AD">
      <w:pPr>
        <w:pStyle w:val="NoSpacing"/>
        <w:jc w:val="both"/>
        <w:rPr>
          <w:rFonts w:ascii="Times New Roman" w:hAnsi="Times New Roman"/>
          <w:sz w:val="20"/>
          <w:szCs w:val="20"/>
        </w:rPr>
      </w:pPr>
    </w:p>
    <w:tbl>
      <w:tblPr>
        <w:tblpPr w:leftFromText="180" w:rightFromText="180" w:vertAnchor="text" w:horzAnchor="margin"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tblGrid>
      <w:tr w:rsidR="003279AD" w:rsidRPr="009A1C47" w:rsidTr="003279AD">
        <w:trPr>
          <w:trHeight w:val="274"/>
        </w:trPr>
        <w:tc>
          <w:tcPr>
            <w:tcW w:w="4219" w:type="dxa"/>
          </w:tcPr>
          <w:p w:rsidR="003279AD" w:rsidRPr="009A1C47" w:rsidRDefault="003279AD" w:rsidP="003279AD">
            <w:pPr>
              <w:keepNext/>
              <w:jc w:val="both"/>
            </w:pPr>
            <w:r>
              <w:rPr>
                <w:noProof/>
                <w:lang w:val="en-GB" w:eastAsia="zh-CN" w:bidi="ar-SA"/>
              </w:rPr>
              <w:drawing>
                <wp:inline distT="0" distB="0" distL="0" distR="0">
                  <wp:extent cx="2533650" cy="1885950"/>
                  <wp:effectExtent l="19050" t="0" r="19050" b="0"/>
                  <wp:docPr id="3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3279AD"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 xml:space="preserve"> Again, by Cohen et al.’s (2007: 521) categorisation, this effect size is “</w:t>
      </w:r>
      <w:r w:rsidRPr="00E05B7A">
        <w:rPr>
          <w:rFonts w:ascii="Times New Roman" w:hAnsi="Times New Roman"/>
          <w:i/>
          <w:sz w:val="24"/>
          <w:szCs w:val="24"/>
        </w:rPr>
        <w:t>modest</w:t>
      </w:r>
      <w:r>
        <w:rPr>
          <w:rFonts w:ascii="Times New Roman" w:hAnsi="Times New Roman"/>
          <w:sz w:val="24"/>
          <w:szCs w:val="24"/>
        </w:rPr>
        <w:t>”</w:t>
      </w:r>
      <w:r w:rsidR="00276635">
        <w:rPr>
          <w:rFonts w:ascii="Times New Roman" w:hAnsi="Times New Roman"/>
          <w:sz w:val="24"/>
          <w:szCs w:val="24"/>
        </w:rPr>
        <w:t>. The anova results (appendix 23</w:t>
      </w:r>
      <w:r>
        <w:rPr>
          <w:rFonts w:ascii="Times New Roman" w:hAnsi="Times New Roman"/>
          <w:sz w:val="24"/>
          <w:szCs w:val="24"/>
        </w:rPr>
        <w:t xml:space="preserve">) show the effect of time (factor 1) was highly significant (F(1,48) = 33.159, </w:t>
      </w:r>
      <w:r w:rsidRPr="00D3482E">
        <w:rPr>
          <w:rFonts w:ascii="Times New Roman" w:hAnsi="Times New Roman"/>
          <w:i/>
          <w:sz w:val="24"/>
          <w:szCs w:val="24"/>
        </w:rPr>
        <w:t>p</w:t>
      </w:r>
      <w:r>
        <w:rPr>
          <w:rFonts w:ascii="Times New Roman" w:hAnsi="Times New Roman"/>
          <w:sz w:val="24"/>
          <w:szCs w:val="24"/>
        </w:rPr>
        <w:t xml:space="preserve"> &lt;0.001). On this occasion the interaction of time and group was statistically significant (F(1,48) = 4.368,</w:t>
      </w:r>
      <w:r w:rsidRPr="00D3482E">
        <w:rPr>
          <w:rFonts w:ascii="Times New Roman" w:hAnsi="Times New Roman"/>
          <w:i/>
          <w:sz w:val="24"/>
          <w:szCs w:val="24"/>
        </w:rPr>
        <w:t xml:space="preserve"> p</w:t>
      </w:r>
      <w:r>
        <w:rPr>
          <w:rFonts w:ascii="Times New Roman" w:hAnsi="Times New Roman"/>
          <w:i/>
          <w:sz w:val="24"/>
          <w:szCs w:val="24"/>
        </w:rPr>
        <w:t xml:space="preserve"> </w:t>
      </w:r>
      <w:r>
        <w:rPr>
          <w:rFonts w:ascii="Times New Roman" w:hAnsi="Times New Roman"/>
          <w:sz w:val="24"/>
          <w:szCs w:val="24"/>
        </w:rPr>
        <w:t>= 0.042), albeit narrowly. The test of the mean post-mean scores was non-significant (</w:t>
      </w:r>
      <w:r w:rsidRPr="00C31409">
        <w:rPr>
          <w:rFonts w:ascii="Times New Roman" w:hAnsi="Times New Roman"/>
          <w:i/>
          <w:sz w:val="24"/>
          <w:szCs w:val="24"/>
        </w:rPr>
        <w:t>t</w:t>
      </w:r>
      <w:r>
        <w:rPr>
          <w:rFonts w:ascii="Times New Roman" w:hAnsi="Times New Roman"/>
          <w:sz w:val="24"/>
          <w:szCs w:val="24"/>
        </w:rPr>
        <w:t xml:space="preserve"> = 1.089; </w:t>
      </w:r>
      <w:r w:rsidRPr="00C31409">
        <w:rPr>
          <w:rFonts w:ascii="Times New Roman" w:hAnsi="Times New Roman"/>
          <w:i/>
          <w:sz w:val="24"/>
          <w:szCs w:val="24"/>
        </w:rPr>
        <w:t>df</w:t>
      </w:r>
      <w:r>
        <w:rPr>
          <w:rFonts w:ascii="Times New Roman" w:hAnsi="Times New Roman"/>
          <w:sz w:val="24"/>
          <w:szCs w:val="24"/>
        </w:rPr>
        <w:t xml:space="preserve"> = 48; one-tailed </w:t>
      </w:r>
      <w:r w:rsidRPr="00C31409">
        <w:rPr>
          <w:rFonts w:ascii="Times New Roman" w:hAnsi="Times New Roman"/>
          <w:i/>
          <w:sz w:val="24"/>
          <w:szCs w:val="24"/>
        </w:rPr>
        <w:t>p</w:t>
      </w:r>
      <w:r>
        <w:rPr>
          <w:rFonts w:ascii="Times New Roman" w:hAnsi="Times New Roman"/>
          <w:sz w:val="24"/>
          <w:szCs w:val="24"/>
        </w:rPr>
        <w:t xml:space="preserve"> = 0.181).</w:t>
      </w:r>
    </w:p>
    <w:p w:rsidR="003279AD" w:rsidRDefault="003279AD" w:rsidP="003279AD">
      <w:pPr>
        <w:autoSpaceDE w:val="0"/>
        <w:autoSpaceDN w:val="0"/>
        <w:adjustRightInd w:val="0"/>
        <w:spacing w:line="480" w:lineRule="auto"/>
        <w:jc w:val="both"/>
        <w:rPr>
          <w:rFonts w:ascii="Times New Roman" w:hAnsi="Times New Roman"/>
          <w:sz w:val="24"/>
          <w:szCs w:val="24"/>
        </w:rPr>
      </w:pPr>
    </w:p>
    <w:p w:rsidR="003279AD" w:rsidRDefault="003279AD" w:rsidP="003279AD">
      <w:pPr>
        <w:autoSpaceDE w:val="0"/>
        <w:autoSpaceDN w:val="0"/>
        <w:adjustRightInd w:val="0"/>
        <w:spacing w:line="480" w:lineRule="auto"/>
        <w:jc w:val="both"/>
        <w:rPr>
          <w:rFonts w:ascii="Times New Roman" w:hAnsi="Times New Roman"/>
          <w:sz w:val="24"/>
          <w:szCs w:val="24"/>
          <w:lang w:eastAsia="en-GB"/>
        </w:rPr>
      </w:pPr>
      <w:r>
        <w:rPr>
          <w:rFonts w:ascii="Times New Roman" w:hAnsi="Times New Roman"/>
          <w:sz w:val="24"/>
          <w:szCs w:val="24"/>
        </w:rPr>
        <w:t xml:space="preserve">In this effect size calculation, I have purposely excluded specific data (single-letter grapheme recognition), and in doing so have revealed a stronger effect size than that demonstrated in the data from overall scores. In acknowledging this, I might stand accused of manipulating the data; however, </w:t>
      </w:r>
      <w:r>
        <w:rPr>
          <w:rFonts w:ascii="Times New Roman" w:hAnsi="Times New Roman"/>
          <w:sz w:val="24"/>
          <w:szCs w:val="24"/>
          <w:lang w:eastAsia="en-GB"/>
        </w:rPr>
        <w:t>there is established precedent for this approach. Wiliam (2008), keen to maintain as much reliability within quantitative studies as possible, suggested that:</w:t>
      </w:r>
    </w:p>
    <w:p w:rsidR="003279AD" w:rsidRPr="00150448" w:rsidRDefault="003279AD" w:rsidP="003279AD">
      <w:pPr>
        <w:autoSpaceDE w:val="0"/>
        <w:autoSpaceDN w:val="0"/>
        <w:adjustRightInd w:val="0"/>
        <w:ind w:left="720"/>
        <w:jc w:val="both"/>
        <w:rPr>
          <w:rFonts w:ascii="Times New Roman" w:hAnsi="Times New Roman"/>
          <w:sz w:val="24"/>
          <w:szCs w:val="24"/>
          <w:lang w:eastAsia="en-GB"/>
        </w:rPr>
      </w:pPr>
      <w:r w:rsidRPr="00150448">
        <w:rPr>
          <w:rFonts w:ascii="Times New Roman" w:hAnsi="Times New Roman"/>
          <w:sz w:val="24"/>
          <w:szCs w:val="24"/>
          <w:lang w:eastAsia="en-GB"/>
        </w:rPr>
        <w:lastRenderedPageBreak/>
        <w:t xml:space="preserve">... items that all students answer correctly, or ones that all students answer incorrectly, are generally omitted, since they do not discriminate between students, and thus do not contribute to reliability. In this circumstance it is quite standard practice to omit such data from the analysis ... [In so doing] the reliability of the test is increased. </w:t>
      </w:r>
    </w:p>
    <w:p w:rsidR="003279AD" w:rsidRPr="00F727AD" w:rsidRDefault="003279AD" w:rsidP="003279AD">
      <w:pPr>
        <w:autoSpaceDE w:val="0"/>
        <w:autoSpaceDN w:val="0"/>
        <w:adjustRightInd w:val="0"/>
        <w:ind w:left="720"/>
        <w:jc w:val="both"/>
        <w:rPr>
          <w:rFonts w:ascii="Times New Roman" w:hAnsi="Times New Roman"/>
          <w:sz w:val="24"/>
          <w:szCs w:val="24"/>
        </w:rPr>
      </w:pPr>
      <w:r w:rsidRPr="00F727AD">
        <w:rPr>
          <w:rFonts w:ascii="Times New Roman" w:hAnsi="Times New Roman"/>
          <w:sz w:val="24"/>
          <w:szCs w:val="24"/>
          <w:lang w:eastAsia="en-GB"/>
        </w:rPr>
        <w:t>(Wiliam, 2008: 255)</w:t>
      </w:r>
    </w:p>
    <w:p w:rsidR="003279AD" w:rsidRDefault="003279AD" w:rsidP="003279AD">
      <w:pPr>
        <w:pStyle w:val="NoSpacing"/>
        <w:jc w:val="both"/>
        <w:rPr>
          <w:rFonts w:ascii="Times New Roman" w:hAnsi="Times New Roman"/>
          <w:sz w:val="24"/>
          <w:szCs w:val="24"/>
        </w:rPr>
      </w:pPr>
    </w:p>
    <w:p w:rsidR="003279AD" w:rsidRPr="00772939" w:rsidRDefault="003279AD" w:rsidP="003279AD">
      <w:pPr>
        <w:pStyle w:val="Heading2"/>
        <w:rPr>
          <w:color w:val="auto"/>
        </w:rPr>
      </w:pPr>
      <w:bookmarkStart w:id="95" w:name="_Toc332731523"/>
      <w:r w:rsidRPr="00772939">
        <w:rPr>
          <w:color w:val="auto"/>
        </w:rPr>
        <w:t>4.11</w:t>
      </w:r>
      <w:r w:rsidRPr="00772939">
        <w:rPr>
          <w:color w:val="auto"/>
        </w:rPr>
        <w:tab/>
        <w:t>Cluster and digraph recognition mean scores</w:t>
      </w:r>
      <w:bookmarkEnd w:id="95"/>
    </w:p>
    <w:p w:rsidR="003279AD" w:rsidRPr="00A8021C" w:rsidRDefault="003279AD" w:rsidP="003279AD">
      <w:pPr>
        <w:pStyle w:val="NoSpacing"/>
        <w:jc w:val="both"/>
        <w:rPr>
          <w:rFonts w:ascii="Times New Roman" w:hAnsi="Times New Roman"/>
          <w:b/>
          <w:sz w:val="24"/>
          <w:szCs w:val="24"/>
        </w:rPr>
      </w:pPr>
    </w:p>
    <w:p w:rsidR="003279AD" w:rsidRPr="003279AD" w:rsidRDefault="003279AD" w:rsidP="003279AD">
      <w:pPr>
        <w:pStyle w:val="NoSpacing"/>
        <w:jc w:val="both"/>
        <w:rPr>
          <w:rFonts w:ascii="Times New Roman" w:hAnsi="Times New Roman"/>
          <w:b/>
          <w:sz w:val="20"/>
          <w:szCs w:val="20"/>
          <w:u w:val="single"/>
        </w:rPr>
      </w:pPr>
      <w:r w:rsidRPr="003279AD">
        <w:rPr>
          <w:rFonts w:ascii="Times New Roman" w:hAnsi="Times New Roman"/>
          <w:b/>
          <w:sz w:val="20"/>
          <w:szCs w:val="20"/>
          <w:u w:val="single"/>
        </w:rPr>
        <w:t>Table 4.5:</w:t>
      </w:r>
      <w:r w:rsidRPr="003279AD">
        <w:rPr>
          <w:rFonts w:ascii="Times New Roman" w:hAnsi="Times New Roman"/>
          <w:b/>
          <w:sz w:val="20"/>
          <w:szCs w:val="20"/>
          <w:u w:val="single"/>
        </w:rPr>
        <w:tab/>
        <w:t>Cluster and digraph recognition mean scores</w:t>
      </w:r>
    </w:p>
    <w:p w:rsidR="003279AD" w:rsidRDefault="003279AD" w:rsidP="003279AD">
      <w:pPr>
        <w:pStyle w:val="No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Group</w:t>
            </w:r>
          </w:p>
        </w:tc>
        <w:tc>
          <w:tcPr>
            <w:tcW w:w="845" w:type="dxa"/>
          </w:tcPr>
          <w:p w:rsidR="003279AD" w:rsidRPr="008C49A0" w:rsidRDefault="003279AD" w:rsidP="003279AD">
            <w:pPr>
              <w:pStyle w:val="NoSpacing"/>
              <w:jc w:val="center"/>
              <w:rPr>
                <w:rFonts w:ascii="Times New Roman" w:hAnsi="Times New Roman"/>
                <w:i/>
                <w:sz w:val="24"/>
                <w:szCs w:val="24"/>
              </w:rPr>
            </w:pPr>
            <w:r w:rsidRPr="008C49A0">
              <w:rPr>
                <w:rFonts w:ascii="Times New Roman" w:hAnsi="Times New Roman"/>
                <w:i/>
                <w:sz w:val="24"/>
                <w:szCs w:val="24"/>
              </w:rPr>
              <w:t>n</w:t>
            </w:r>
          </w:p>
        </w:tc>
        <w:tc>
          <w:tcPr>
            <w:tcW w:w="1842"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Pre-test</w:t>
            </w:r>
          </w:p>
        </w:tc>
        <w:tc>
          <w:tcPr>
            <w:tcW w:w="2127"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Post-test</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Gain</w:t>
            </w:r>
          </w:p>
        </w:tc>
        <w:tc>
          <w:tcPr>
            <w:tcW w:w="1133" w:type="dxa"/>
            <w:vMerge w:val="restart"/>
          </w:tcPr>
          <w:p w:rsidR="003279AD" w:rsidRPr="00E13966" w:rsidRDefault="003279AD" w:rsidP="003279AD">
            <w:pPr>
              <w:jc w:val="center"/>
              <w:rPr>
                <w:rFonts w:ascii="Times New Roman" w:hAnsi="Times New Roman"/>
                <w:sz w:val="24"/>
                <w:szCs w:val="24"/>
                <w:u w:val="single"/>
              </w:rPr>
            </w:pPr>
            <w:r w:rsidRPr="00E13966">
              <w:rPr>
                <w:rFonts w:ascii="Times New Roman" w:hAnsi="Times New Roman"/>
                <w:sz w:val="24"/>
                <w:szCs w:val="24"/>
                <w:u w:val="single"/>
              </w:rPr>
              <w:t xml:space="preserve">Effect size </w:t>
            </w: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p>
        </w:tc>
        <w:tc>
          <w:tcPr>
            <w:tcW w:w="845" w:type="dxa"/>
          </w:tcPr>
          <w:p w:rsidR="003279AD" w:rsidRPr="00E13966" w:rsidRDefault="003279AD" w:rsidP="003279AD">
            <w:pPr>
              <w:pStyle w:val="NoSpacing"/>
              <w:jc w:val="center"/>
              <w:rPr>
                <w:rFonts w:ascii="Times New Roman" w:hAnsi="Times New Roman"/>
                <w:sz w:val="24"/>
                <w:szCs w:val="24"/>
              </w:rPr>
            </w:pPr>
          </w:p>
        </w:tc>
        <w:tc>
          <w:tcPr>
            <w:tcW w:w="85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992"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993"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1134"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1077" w:type="dxa"/>
          </w:tcPr>
          <w:p w:rsidR="003279AD" w:rsidRPr="00E13966" w:rsidRDefault="003279AD" w:rsidP="003279AD">
            <w:pPr>
              <w:pStyle w:val="NoSpacing"/>
              <w:jc w:val="center"/>
              <w:rPr>
                <w:rFonts w:ascii="Times New Roman" w:hAnsi="Times New Roman"/>
                <w:sz w:val="24"/>
                <w:szCs w:val="24"/>
              </w:rPr>
            </w:pPr>
          </w:p>
        </w:tc>
        <w:tc>
          <w:tcPr>
            <w:tcW w:w="1133" w:type="dxa"/>
            <w:vMerge/>
          </w:tcPr>
          <w:p w:rsidR="003279AD" w:rsidRPr="00E13966" w:rsidRDefault="003279AD" w:rsidP="003279AD">
            <w:pPr>
              <w:rPr>
                <w:rFonts w:ascii="Times New Roman" w:hAnsi="Times New Roman"/>
                <w:sz w:val="24"/>
                <w:szCs w:val="24"/>
                <w:u w:val="single"/>
              </w:rPr>
            </w:pP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Intervention</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3.16</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(2.44)</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5.52</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(2.74)</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2.36</w:t>
            </w:r>
          </w:p>
        </w:tc>
        <w:tc>
          <w:tcPr>
            <w:tcW w:w="1133" w:type="dxa"/>
            <w:vMerge w:val="restart"/>
          </w:tcPr>
          <w:p w:rsidR="003279AD" w:rsidRPr="00A45A42" w:rsidRDefault="003279AD" w:rsidP="003279AD">
            <w:pPr>
              <w:spacing w:before="120"/>
              <w:jc w:val="center"/>
              <w:rPr>
                <w:rFonts w:ascii="Times New Roman" w:hAnsi="Times New Roman"/>
                <w:sz w:val="24"/>
                <w:szCs w:val="24"/>
                <w:u w:val="single"/>
              </w:rPr>
            </w:pPr>
            <w:r w:rsidRPr="00A45A42">
              <w:rPr>
                <w:rFonts w:ascii="Times New Roman" w:hAnsi="Times New Roman"/>
                <w:i/>
                <w:sz w:val="24"/>
                <w:szCs w:val="24"/>
              </w:rPr>
              <w:t>d</w:t>
            </w:r>
            <w:r w:rsidRPr="00A45A42">
              <w:rPr>
                <w:rFonts w:ascii="Times New Roman" w:hAnsi="Times New Roman"/>
                <w:sz w:val="24"/>
                <w:szCs w:val="24"/>
              </w:rPr>
              <w:t xml:space="preserve"> = 0.49</w:t>
            </w:r>
          </w:p>
        </w:tc>
      </w:tr>
      <w:tr w:rsidR="003279AD" w:rsidRPr="00E13966" w:rsidTr="003279AD">
        <w:tc>
          <w:tcPr>
            <w:tcW w:w="1390" w:type="dxa"/>
          </w:tcPr>
          <w:p w:rsidR="003279AD" w:rsidRPr="00E13966" w:rsidRDefault="003279AD" w:rsidP="003279AD">
            <w:pPr>
              <w:pStyle w:val="NoSpacing"/>
              <w:jc w:val="both"/>
              <w:rPr>
                <w:rFonts w:ascii="Times New Roman" w:hAnsi="Times New Roman"/>
                <w:sz w:val="24"/>
                <w:szCs w:val="24"/>
              </w:rPr>
            </w:pPr>
            <w:r w:rsidRPr="00E13966">
              <w:rPr>
                <w:rFonts w:ascii="Times New Roman" w:hAnsi="Times New Roman"/>
                <w:sz w:val="24"/>
                <w:szCs w:val="24"/>
              </w:rPr>
              <w:t>Control</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3.36</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(2.99)</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4.36</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(2.97)</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1.00</w:t>
            </w:r>
          </w:p>
        </w:tc>
        <w:tc>
          <w:tcPr>
            <w:tcW w:w="1133" w:type="dxa"/>
            <w:vMerge/>
          </w:tcPr>
          <w:p w:rsidR="003279AD" w:rsidRPr="00E13966" w:rsidRDefault="003279AD" w:rsidP="003279AD">
            <w:pPr>
              <w:rPr>
                <w:rFonts w:ascii="Times New Roman" w:hAnsi="Times New Roman"/>
                <w:sz w:val="24"/>
                <w:szCs w:val="24"/>
                <w:u w:val="single"/>
              </w:rPr>
            </w:pPr>
          </w:p>
        </w:tc>
      </w:tr>
    </w:tbl>
    <w:p w:rsidR="003279AD" w:rsidRDefault="003279AD" w:rsidP="003279AD">
      <w:pPr>
        <w:pStyle w:val="NoSpacing"/>
        <w:jc w:val="both"/>
        <w:rPr>
          <w:rFonts w:ascii="Times New Roman" w:hAnsi="Times New Roman"/>
          <w:b/>
          <w:sz w:val="24"/>
          <w:szCs w:val="24"/>
          <w:u w:val="single"/>
        </w:rPr>
      </w:pPr>
    </w:p>
    <w:p w:rsidR="003279AD" w:rsidRDefault="003279AD" w:rsidP="003279AD">
      <w:pPr>
        <w:pStyle w:val="NoSpacing"/>
        <w:jc w:val="both"/>
        <w:rPr>
          <w:rFonts w:ascii="Times New Roman" w:hAnsi="Times New Roman"/>
          <w:b/>
          <w:sz w:val="20"/>
          <w:szCs w:val="20"/>
          <w:u w:val="single"/>
        </w:rPr>
      </w:pPr>
      <w:r w:rsidRPr="003279AD">
        <w:rPr>
          <w:rFonts w:ascii="Times New Roman" w:hAnsi="Times New Roman"/>
          <w:b/>
          <w:sz w:val="20"/>
          <w:szCs w:val="20"/>
          <w:u w:val="single"/>
        </w:rPr>
        <w:t>Figure 4.6:</w:t>
      </w:r>
      <w:r w:rsidRPr="003279AD">
        <w:rPr>
          <w:rFonts w:ascii="Times New Roman" w:hAnsi="Times New Roman"/>
          <w:b/>
          <w:sz w:val="20"/>
          <w:szCs w:val="20"/>
          <w:u w:val="single"/>
        </w:rPr>
        <w:tab/>
        <w:t>Cluster and digraph recognition mean scores</w:t>
      </w:r>
    </w:p>
    <w:p w:rsidR="003279AD" w:rsidRPr="003279AD" w:rsidRDefault="003279AD" w:rsidP="003279AD">
      <w:pPr>
        <w:pStyle w:val="NoSpacing"/>
        <w:jc w:val="both"/>
        <w:rPr>
          <w:rFonts w:ascii="Times New Roman" w:hAnsi="Times New Roman"/>
          <w:color w:val="FF0000"/>
          <w:sz w:val="20"/>
          <w:szCs w:val="20"/>
        </w:rPr>
      </w:pPr>
    </w:p>
    <w:tbl>
      <w:tblPr>
        <w:tblpPr w:leftFromText="180" w:rightFromText="180" w:vertAnchor="text" w:horzAnchor="margin" w:tblpY="16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9"/>
      </w:tblGrid>
      <w:tr w:rsidR="003279AD" w:rsidRPr="009A1C47" w:rsidTr="003279AD">
        <w:trPr>
          <w:trHeight w:val="3346"/>
        </w:trPr>
        <w:tc>
          <w:tcPr>
            <w:tcW w:w="4409" w:type="dxa"/>
          </w:tcPr>
          <w:p w:rsidR="003279AD" w:rsidRPr="009A1C47" w:rsidRDefault="003279AD" w:rsidP="003279AD">
            <w:pPr>
              <w:keepNext/>
              <w:jc w:val="both"/>
            </w:pPr>
            <w:r>
              <w:rPr>
                <w:noProof/>
                <w:lang w:val="en-GB" w:eastAsia="zh-CN" w:bidi="ar-SA"/>
              </w:rPr>
              <w:drawing>
                <wp:inline distT="0" distB="0" distL="0" distR="0">
                  <wp:extent cx="2671857" cy="2073139"/>
                  <wp:effectExtent l="19050" t="0" r="14193" b="3311"/>
                  <wp:docPr id="3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3279AD" w:rsidRPr="00AF20B7"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t>Again, by Cohen et al.’s (2007: 521) categorisation, this effect size is “</w:t>
      </w:r>
      <w:r w:rsidRPr="00E05B7A">
        <w:rPr>
          <w:rFonts w:ascii="Times New Roman" w:hAnsi="Times New Roman"/>
          <w:i/>
          <w:sz w:val="24"/>
          <w:szCs w:val="24"/>
        </w:rPr>
        <w:t>modest</w:t>
      </w:r>
      <w:r>
        <w:rPr>
          <w:rFonts w:ascii="Times New Roman" w:hAnsi="Times New Roman"/>
          <w:sz w:val="24"/>
          <w:szCs w:val="24"/>
        </w:rPr>
        <w:t>”, although it falls at the very upper end of Cohen’s categorisation. The anova results (appendix 2</w:t>
      </w:r>
      <w:r w:rsidR="00276635">
        <w:rPr>
          <w:rFonts w:ascii="Times New Roman" w:hAnsi="Times New Roman"/>
          <w:sz w:val="24"/>
          <w:szCs w:val="24"/>
        </w:rPr>
        <w:t>4</w:t>
      </w:r>
      <w:r>
        <w:rPr>
          <w:rFonts w:ascii="Times New Roman" w:hAnsi="Times New Roman"/>
          <w:sz w:val="24"/>
          <w:szCs w:val="24"/>
        </w:rPr>
        <w:t xml:space="preserve">) show the effect of time (factor 1) was highly significant (F(1,48) = 20.794, </w:t>
      </w:r>
      <w:r w:rsidRPr="00D3482E">
        <w:rPr>
          <w:rFonts w:ascii="Times New Roman" w:hAnsi="Times New Roman"/>
          <w:i/>
          <w:sz w:val="24"/>
          <w:szCs w:val="24"/>
        </w:rPr>
        <w:t>p</w:t>
      </w:r>
      <w:r>
        <w:rPr>
          <w:rFonts w:ascii="Times New Roman" w:hAnsi="Times New Roman"/>
          <w:sz w:val="24"/>
          <w:szCs w:val="24"/>
        </w:rPr>
        <w:t xml:space="preserve"> &lt;0.001), but that the interaction of time and group was not statistically significant (F(1,48) = 3.407, </w:t>
      </w:r>
      <w:r w:rsidRPr="00810F48">
        <w:rPr>
          <w:rFonts w:ascii="Times New Roman" w:hAnsi="Times New Roman"/>
          <w:i/>
          <w:sz w:val="24"/>
          <w:szCs w:val="24"/>
        </w:rPr>
        <w:t>p</w:t>
      </w:r>
      <w:r>
        <w:rPr>
          <w:rFonts w:ascii="Times New Roman" w:hAnsi="Times New Roman"/>
          <w:sz w:val="24"/>
          <w:szCs w:val="24"/>
        </w:rPr>
        <w:t xml:space="preserve"> = 0.071). The test of the mean post-mean scores was also non-significant (</w:t>
      </w:r>
      <w:r w:rsidRPr="00C31409">
        <w:rPr>
          <w:rFonts w:ascii="Times New Roman" w:hAnsi="Times New Roman"/>
          <w:i/>
          <w:sz w:val="24"/>
          <w:szCs w:val="24"/>
        </w:rPr>
        <w:t>t</w:t>
      </w:r>
      <w:r>
        <w:rPr>
          <w:rFonts w:ascii="Times New Roman" w:hAnsi="Times New Roman"/>
          <w:sz w:val="24"/>
          <w:szCs w:val="24"/>
        </w:rPr>
        <w:t xml:space="preserve"> = 1.435; </w:t>
      </w:r>
      <w:r w:rsidRPr="00C31409">
        <w:rPr>
          <w:rFonts w:ascii="Times New Roman" w:hAnsi="Times New Roman"/>
          <w:i/>
          <w:sz w:val="24"/>
          <w:szCs w:val="24"/>
        </w:rPr>
        <w:t>df</w:t>
      </w:r>
      <w:r>
        <w:rPr>
          <w:rFonts w:ascii="Times New Roman" w:hAnsi="Times New Roman"/>
          <w:sz w:val="24"/>
          <w:szCs w:val="24"/>
        </w:rPr>
        <w:t xml:space="preserve"> = 48; one-tailed </w:t>
      </w:r>
      <w:r w:rsidRPr="00C31409">
        <w:rPr>
          <w:rFonts w:ascii="Times New Roman" w:hAnsi="Times New Roman"/>
          <w:i/>
          <w:sz w:val="24"/>
          <w:szCs w:val="24"/>
        </w:rPr>
        <w:t>p</w:t>
      </w:r>
      <w:r>
        <w:rPr>
          <w:rFonts w:ascii="Times New Roman" w:hAnsi="Times New Roman"/>
          <w:sz w:val="24"/>
          <w:szCs w:val="24"/>
        </w:rPr>
        <w:t xml:space="preserve"> = 0.079). </w:t>
      </w:r>
    </w:p>
    <w:p w:rsidR="003279AD" w:rsidRDefault="003279AD" w:rsidP="003279AD">
      <w:pPr>
        <w:pStyle w:val="NoSpacing"/>
        <w:spacing w:line="480" w:lineRule="auto"/>
        <w:jc w:val="both"/>
        <w:rPr>
          <w:rFonts w:ascii="Times New Roman" w:hAnsi="Times New Roman"/>
          <w:sz w:val="24"/>
          <w:szCs w:val="24"/>
        </w:rPr>
      </w:pPr>
    </w:p>
    <w:p w:rsidR="003279AD" w:rsidRPr="00F928FC" w:rsidRDefault="003279AD" w:rsidP="003279AD">
      <w:pPr>
        <w:pStyle w:val="NoSpacing"/>
        <w:spacing w:line="480" w:lineRule="auto"/>
        <w:jc w:val="both"/>
        <w:rPr>
          <w:rFonts w:ascii="Times New Roman" w:hAnsi="Times New Roman"/>
          <w:sz w:val="24"/>
          <w:szCs w:val="24"/>
        </w:rPr>
      </w:pPr>
      <w:r>
        <w:rPr>
          <w:rFonts w:ascii="Times New Roman" w:hAnsi="Times New Roman"/>
          <w:sz w:val="24"/>
          <w:szCs w:val="24"/>
        </w:rPr>
        <w:lastRenderedPageBreak/>
        <w:t>Although the analysis of children’s recognition of clusters and digraphs has been combined (in order for comparison with Gromko’s (2005) findings to be made), it is interesting that the interpretation and decoding of clusters was clearly more problematic than that of digraphs for these parti</w:t>
      </w:r>
      <w:r w:rsidR="00276635">
        <w:rPr>
          <w:rFonts w:ascii="Times New Roman" w:hAnsi="Times New Roman"/>
          <w:sz w:val="24"/>
          <w:szCs w:val="24"/>
        </w:rPr>
        <w:t>cipating children. Appendices 13 and 14</w:t>
      </w:r>
      <w:r>
        <w:rPr>
          <w:rFonts w:ascii="Times New Roman" w:hAnsi="Times New Roman"/>
          <w:sz w:val="24"/>
          <w:szCs w:val="24"/>
        </w:rPr>
        <w:t xml:space="preserve"> (showing the children’s correct and incorrect answers) reveal that in the pre-test, 33 of the 50 children were unable to recognise and sound any of the four clusters. This number was reduced to fifteen children in the post-test. Of the eighteen children who moved from a score of 0 at pre-test to &gt;0 at post-test, twelve were in the intervention group. This imbalance of </w:t>
      </w:r>
      <w:r w:rsidRPr="00F928FC">
        <w:rPr>
          <w:rFonts w:ascii="Times New Roman" w:hAnsi="Times New Roman"/>
          <w:sz w:val="24"/>
          <w:szCs w:val="24"/>
        </w:rPr>
        <w:t xml:space="preserve">progression contributed to a positive effect size larger than any other category in this research programme. By </w:t>
      </w:r>
      <w:r w:rsidRPr="00F928FC">
        <w:rPr>
          <w:rFonts w:ascii="Times New Roman" w:hAnsi="Times New Roman"/>
          <w:sz w:val="24"/>
          <w:szCs w:val="24"/>
          <w:lang w:eastAsia="en-GB"/>
        </w:rPr>
        <w:t>Wiliam’s (2008: 254) reckoning (“</w:t>
      </w:r>
      <w:r w:rsidRPr="00F928FC">
        <w:rPr>
          <w:rFonts w:ascii="Times New Roman" w:hAnsi="Times New Roman"/>
          <w:i/>
          <w:sz w:val="24"/>
          <w:szCs w:val="24"/>
          <w:lang w:eastAsia="en-GB"/>
        </w:rPr>
        <w:t>0.3 standard deviations is approximately the average progress in achievement made by a pupil in a year</w:t>
      </w:r>
      <w:r w:rsidRPr="00F928FC">
        <w:rPr>
          <w:rFonts w:ascii="Times New Roman" w:hAnsi="Times New Roman"/>
          <w:sz w:val="24"/>
          <w:szCs w:val="24"/>
          <w:lang w:eastAsia="en-GB"/>
        </w:rPr>
        <w:t>”), the effect size of 0.49 represents about 1.5 year’s progress, an astonishing amount of progress over a six-week period.</w:t>
      </w:r>
    </w:p>
    <w:p w:rsidR="003279AD" w:rsidRPr="00F928FC" w:rsidRDefault="003279AD" w:rsidP="003279AD">
      <w:pPr>
        <w:pStyle w:val="NoSpacing"/>
        <w:jc w:val="both"/>
        <w:rPr>
          <w:rFonts w:ascii="Times New Roman" w:hAnsi="Times New Roman"/>
          <w:sz w:val="24"/>
          <w:szCs w:val="24"/>
          <w:u w:val="single"/>
        </w:rPr>
      </w:pPr>
    </w:p>
    <w:p w:rsidR="003279AD" w:rsidRPr="00A8021C" w:rsidRDefault="003279AD" w:rsidP="003279AD">
      <w:pPr>
        <w:pStyle w:val="NoSpacing"/>
        <w:jc w:val="both"/>
        <w:rPr>
          <w:rFonts w:ascii="Times New Roman" w:hAnsi="Times New Roman"/>
          <w:b/>
          <w:sz w:val="24"/>
          <w:szCs w:val="24"/>
          <w:u w:val="single"/>
        </w:rPr>
      </w:pPr>
      <w:r w:rsidRPr="00A8021C">
        <w:rPr>
          <w:rFonts w:ascii="Times New Roman" w:hAnsi="Times New Roman"/>
          <w:b/>
          <w:sz w:val="24"/>
          <w:szCs w:val="24"/>
        </w:rPr>
        <w:t>4.12</w:t>
      </w:r>
      <w:r w:rsidRPr="00A8021C">
        <w:rPr>
          <w:rFonts w:ascii="Times New Roman" w:hAnsi="Times New Roman"/>
          <w:b/>
          <w:sz w:val="24"/>
          <w:szCs w:val="24"/>
        </w:rPr>
        <w:tab/>
      </w:r>
      <w:r w:rsidRPr="00A8021C">
        <w:rPr>
          <w:rFonts w:ascii="Times New Roman" w:hAnsi="Times New Roman"/>
          <w:b/>
          <w:sz w:val="24"/>
          <w:szCs w:val="24"/>
          <w:u w:val="single"/>
        </w:rPr>
        <w:t xml:space="preserve">Nonsense word recognition </w:t>
      </w:r>
      <w:r>
        <w:rPr>
          <w:rFonts w:ascii="Times New Roman" w:hAnsi="Times New Roman"/>
          <w:b/>
          <w:sz w:val="24"/>
          <w:szCs w:val="24"/>
          <w:u w:val="single"/>
        </w:rPr>
        <w:t xml:space="preserve">mean </w:t>
      </w:r>
      <w:r w:rsidRPr="00A8021C">
        <w:rPr>
          <w:rFonts w:ascii="Times New Roman" w:hAnsi="Times New Roman"/>
          <w:b/>
          <w:sz w:val="24"/>
          <w:szCs w:val="24"/>
          <w:u w:val="single"/>
        </w:rPr>
        <w:t>scores</w:t>
      </w:r>
    </w:p>
    <w:p w:rsidR="003279AD" w:rsidRPr="00A8021C" w:rsidRDefault="003279AD" w:rsidP="003279AD">
      <w:pPr>
        <w:pStyle w:val="NoSpacing"/>
        <w:jc w:val="both"/>
        <w:rPr>
          <w:rFonts w:ascii="Times New Roman" w:hAnsi="Times New Roman"/>
          <w:b/>
          <w:sz w:val="24"/>
          <w:szCs w:val="24"/>
        </w:rPr>
      </w:pPr>
    </w:p>
    <w:p w:rsidR="003279AD" w:rsidRPr="00A8021C" w:rsidRDefault="003279AD" w:rsidP="003279AD">
      <w:pPr>
        <w:pStyle w:val="NoSpacing"/>
        <w:jc w:val="both"/>
        <w:rPr>
          <w:rFonts w:ascii="Times New Roman" w:hAnsi="Times New Roman"/>
          <w:b/>
          <w:sz w:val="24"/>
          <w:szCs w:val="24"/>
          <w:u w:val="single"/>
        </w:rPr>
      </w:pPr>
      <w:r w:rsidRPr="00A8021C">
        <w:rPr>
          <w:rFonts w:ascii="Times New Roman" w:hAnsi="Times New Roman"/>
          <w:b/>
          <w:sz w:val="24"/>
          <w:szCs w:val="24"/>
          <w:u w:val="single"/>
        </w:rPr>
        <w:t>Table 4.6:</w:t>
      </w:r>
      <w:r w:rsidRPr="00A8021C">
        <w:rPr>
          <w:rFonts w:ascii="Times New Roman" w:hAnsi="Times New Roman"/>
          <w:b/>
          <w:sz w:val="24"/>
          <w:szCs w:val="24"/>
          <w:u w:val="single"/>
        </w:rPr>
        <w:tab/>
        <w:t>Nonsense word recognition</w:t>
      </w:r>
      <w:r>
        <w:rPr>
          <w:rFonts w:ascii="Times New Roman" w:hAnsi="Times New Roman"/>
          <w:b/>
          <w:sz w:val="24"/>
          <w:szCs w:val="24"/>
          <w:u w:val="single"/>
        </w:rPr>
        <w:t xml:space="preserve"> mean scores</w:t>
      </w:r>
    </w:p>
    <w:p w:rsidR="003279AD" w:rsidRDefault="003279AD" w:rsidP="003279AD">
      <w:pPr>
        <w:pStyle w:val="No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Group</w:t>
            </w:r>
          </w:p>
        </w:tc>
        <w:tc>
          <w:tcPr>
            <w:tcW w:w="845" w:type="dxa"/>
          </w:tcPr>
          <w:p w:rsidR="003279AD" w:rsidRPr="008C49A0" w:rsidRDefault="003279AD" w:rsidP="003279AD">
            <w:pPr>
              <w:pStyle w:val="NoSpacing"/>
              <w:jc w:val="center"/>
              <w:rPr>
                <w:rFonts w:ascii="Times New Roman" w:hAnsi="Times New Roman"/>
                <w:i/>
                <w:sz w:val="24"/>
                <w:szCs w:val="24"/>
              </w:rPr>
            </w:pPr>
            <w:r w:rsidRPr="008C49A0">
              <w:rPr>
                <w:rFonts w:ascii="Times New Roman" w:hAnsi="Times New Roman"/>
                <w:i/>
                <w:sz w:val="24"/>
                <w:szCs w:val="24"/>
              </w:rPr>
              <w:t>n</w:t>
            </w:r>
          </w:p>
        </w:tc>
        <w:tc>
          <w:tcPr>
            <w:tcW w:w="1842"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Pre-test</w:t>
            </w:r>
          </w:p>
        </w:tc>
        <w:tc>
          <w:tcPr>
            <w:tcW w:w="2127" w:type="dxa"/>
            <w:gridSpan w:val="2"/>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Post-test</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Gain</w:t>
            </w:r>
          </w:p>
        </w:tc>
        <w:tc>
          <w:tcPr>
            <w:tcW w:w="1133" w:type="dxa"/>
            <w:vMerge w:val="restart"/>
          </w:tcPr>
          <w:p w:rsidR="003279AD" w:rsidRPr="00E13966" w:rsidRDefault="003279AD" w:rsidP="003279AD">
            <w:pPr>
              <w:jc w:val="center"/>
              <w:rPr>
                <w:rFonts w:ascii="Times New Roman" w:hAnsi="Times New Roman"/>
                <w:sz w:val="24"/>
                <w:szCs w:val="24"/>
                <w:u w:val="single"/>
              </w:rPr>
            </w:pPr>
            <w:r w:rsidRPr="00E13966">
              <w:rPr>
                <w:rFonts w:ascii="Times New Roman" w:hAnsi="Times New Roman"/>
                <w:sz w:val="24"/>
                <w:szCs w:val="24"/>
                <w:u w:val="single"/>
              </w:rPr>
              <w:t xml:space="preserve">Effect size </w:t>
            </w: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p>
        </w:tc>
        <w:tc>
          <w:tcPr>
            <w:tcW w:w="845" w:type="dxa"/>
          </w:tcPr>
          <w:p w:rsidR="003279AD" w:rsidRPr="00E13966" w:rsidRDefault="003279AD" w:rsidP="003279AD">
            <w:pPr>
              <w:pStyle w:val="NoSpacing"/>
              <w:jc w:val="center"/>
              <w:rPr>
                <w:rFonts w:ascii="Times New Roman" w:hAnsi="Times New Roman"/>
                <w:sz w:val="24"/>
                <w:szCs w:val="24"/>
              </w:rPr>
            </w:pPr>
          </w:p>
        </w:tc>
        <w:tc>
          <w:tcPr>
            <w:tcW w:w="85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992"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993"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1134"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1077" w:type="dxa"/>
          </w:tcPr>
          <w:p w:rsidR="003279AD" w:rsidRPr="00E13966" w:rsidRDefault="003279AD" w:rsidP="003279AD">
            <w:pPr>
              <w:pStyle w:val="NoSpacing"/>
              <w:jc w:val="center"/>
              <w:rPr>
                <w:rFonts w:ascii="Times New Roman" w:hAnsi="Times New Roman"/>
                <w:sz w:val="24"/>
                <w:szCs w:val="24"/>
              </w:rPr>
            </w:pPr>
          </w:p>
        </w:tc>
        <w:tc>
          <w:tcPr>
            <w:tcW w:w="1133" w:type="dxa"/>
            <w:vMerge/>
          </w:tcPr>
          <w:p w:rsidR="003279AD" w:rsidRPr="00E13966" w:rsidRDefault="003279AD" w:rsidP="003279AD">
            <w:pPr>
              <w:rPr>
                <w:rFonts w:ascii="Times New Roman" w:hAnsi="Times New Roman"/>
                <w:sz w:val="24"/>
                <w:szCs w:val="24"/>
                <w:u w:val="single"/>
              </w:rPr>
            </w:pP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Intervention</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7.12</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(10.07)</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15.64</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(14.43)</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8.52</w:t>
            </w:r>
          </w:p>
        </w:tc>
        <w:tc>
          <w:tcPr>
            <w:tcW w:w="1133" w:type="dxa"/>
            <w:vMerge w:val="restart"/>
          </w:tcPr>
          <w:p w:rsidR="003279AD" w:rsidRPr="00A45A42" w:rsidRDefault="003279AD" w:rsidP="003279AD">
            <w:pPr>
              <w:jc w:val="center"/>
              <w:rPr>
                <w:rFonts w:ascii="Times New Roman" w:hAnsi="Times New Roman"/>
                <w:sz w:val="24"/>
                <w:szCs w:val="24"/>
                <w:u w:val="single"/>
              </w:rPr>
            </w:pPr>
            <w:r w:rsidRPr="00A45A42">
              <w:rPr>
                <w:rFonts w:ascii="Times New Roman" w:hAnsi="Times New Roman"/>
                <w:i/>
                <w:sz w:val="24"/>
                <w:szCs w:val="24"/>
              </w:rPr>
              <w:t>d</w:t>
            </w:r>
            <w:r w:rsidRPr="00A45A42">
              <w:rPr>
                <w:rFonts w:ascii="Times New Roman" w:hAnsi="Times New Roman"/>
                <w:sz w:val="24"/>
                <w:szCs w:val="24"/>
              </w:rPr>
              <w:t xml:space="preserve"> = 0.37</w:t>
            </w:r>
          </w:p>
        </w:tc>
      </w:tr>
      <w:tr w:rsidR="003279AD" w:rsidRPr="00E13966" w:rsidTr="003279AD">
        <w:tc>
          <w:tcPr>
            <w:tcW w:w="1390" w:type="dxa"/>
          </w:tcPr>
          <w:p w:rsidR="003279AD" w:rsidRPr="00E13966" w:rsidRDefault="003279AD" w:rsidP="003279AD">
            <w:pPr>
              <w:pStyle w:val="NoSpacing"/>
              <w:jc w:val="both"/>
              <w:rPr>
                <w:rFonts w:ascii="Times New Roman" w:hAnsi="Times New Roman"/>
                <w:sz w:val="24"/>
                <w:szCs w:val="24"/>
              </w:rPr>
            </w:pPr>
            <w:r w:rsidRPr="00E13966">
              <w:rPr>
                <w:rFonts w:ascii="Times New Roman" w:hAnsi="Times New Roman"/>
                <w:sz w:val="24"/>
                <w:szCs w:val="24"/>
              </w:rPr>
              <w:t>Control</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25</w:t>
            </w:r>
          </w:p>
        </w:tc>
        <w:tc>
          <w:tcPr>
            <w:tcW w:w="850"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8.00</w:t>
            </w:r>
          </w:p>
        </w:tc>
        <w:tc>
          <w:tcPr>
            <w:tcW w:w="992"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(11.09)</w:t>
            </w:r>
          </w:p>
        </w:tc>
        <w:tc>
          <w:tcPr>
            <w:tcW w:w="993"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11.44</w:t>
            </w:r>
          </w:p>
        </w:tc>
        <w:tc>
          <w:tcPr>
            <w:tcW w:w="1134" w:type="dxa"/>
          </w:tcPr>
          <w:p w:rsidR="003279AD" w:rsidRPr="00E13966" w:rsidRDefault="003279AD" w:rsidP="003279AD">
            <w:pPr>
              <w:jc w:val="center"/>
              <w:rPr>
                <w:rFonts w:ascii="Times New Roman" w:hAnsi="Times New Roman"/>
                <w:sz w:val="24"/>
                <w:szCs w:val="24"/>
              </w:rPr>
            </w:pPr>
            <w:r w:rsidRPr="00E13966">
              <w:rPr>
                <w:rFonts w:ascii="Times New Roman" w:hAnsi="Times New Roman"/>
                <w:sz w:val="24"/>
                <w:szCs w:val="24"/>
              </w:rPr>
              <w:t>(13.73)</w:t>
            </w:r>
          </w:p>
        </w:tc>
        <w:tc>
          <w:tcPr>
            <w:tcW w:w="1077"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3.44</w:t>
            </w:r>
          </w:p>
        </w:tc>
        <w:tc>
          <w:tcPr>
            <w:tcW w:w="1133" w:type="dxa"/>
            <w:vMerge/>
          </w:tcPr>
          <w:p w:rsidR="003279AD" w:rsidRPr="00E13966" w:rsidRDefault="003279AD" w:rsidP="003279AD">
            <w:pPr>
              <w:rPr>
                <w:rFonts w:ascii="Times New Roman" w:hAnsi="Times New Roman"/>
                <w:sz w:val="24"/>
                <w:szCs w:val="24"/>
                <w:u w:val="single"/>
              </w:rPr>
            </w:pPr>
          </w:p>
        </w:tc>
      </w:tr>
    </w:tbl>
    <w:p w:rsidR="003279AD" w:rsidRDefault="003279AD" w:rsidP="003279AD">
      <w:pPr>
        <w:pStyle w:val="NoSpacing"/>
        <w:jc w:val="both"/>
        <w:rPr>
          <w:rFonts w:ascii="Times New Roman" w:hAnsi="Times New Roman"/>
          <w:b/>
          <w:sz w:val="24"/>
          <w:szCs w:val="24"/>
          <w:u w:val="single"/>
        </w:rPr>
      </w:pPr>
    </w:p>
    <w:p w:rsidR="002D11A8" w:rsidRDefault="002D11A8">
      <w:pPr>
        <w:rPr>
          <w:rFonts w:ascii="Times New Roman" w:hAnsi="Times New Roman"/>
          <w:b/>
          <w:sz w:val="24"/>
          <w:szCs w:val="24"/>
          <w:u w:val="single"/>
        </w:rPr>
      </w:pPr>
      <w:r>
        <w:rPr>
          <w:rFonts w:ascii="Times New Roman" w:hAnsi="Times New Roman"/>
          <w:b/>
          <w:sz w:val="24"/>
          <w:szCs w:val="24"/>
          <w:u w:val="single"/>
        </w:rPr>
        <w:br w:type="page"/>
      </w:r>
    </w:p>
    <w:p w:rsidR="003279AD" w:rsidRPr="00A8021C" w:rsidRDefault="003279AD" w:rsidP="003279AD">
      <w:pPr>
        <w:pStyle w:val="NoSpacing"/>
        <w:jc w:val="both"/>
        <w:rPr>
          <w:rFonts w:ascii="Times New Roman" w:hAnsi="Times New Roman"/>
          <w:b/>
          <w:sz w:val="24"/>
          <w:szCs w:val="24"/>
          <w:u w:val="single"/>
        </w:rPr>
      </w:pPr>
      <w:r>
        <w:rPr>
          <w:rFonts w:ascii="Times New Roman" w:hAnsi="Times New Roman"/>
          <w:b/>
          <w:sz w:val="24"/>
          <w:szCs w:val="24"/>
          <w:u w:val="single"/>
        </w:rPr>
        <w:lastRenderedPageBreak/>
        <w:t>Figure 4.7</w:t>
      </w:r>
      <w:r w:rsidRPr="00A8021C">
        <w:rPr>
          <w:rFonts w:ascii="Times New Roman" w:hAnsi="Times New Roman"/>
          <w:b/>
          <w:sz w:val="24"/>
          <w:szCs w:val="24"/>
          <w:u w:val="single"/>
        </w:rPr>
        <w:t>:</w:t>
      </w:r>
      <w:r w:rsidRPr="00A8021C">
        <w:rPr>
          <w:rFonts w:ascii="Times New Roman" w:hAnsi="Times New Roman"/>
          <w:b/>
          <w:sz w:val="24"/>
          <w:szCs w:val="24"/>
          <w:u w:val="single"/>
        </w:rPr>
        <w:tab/>
        <w:t>Nonsense word recognition</w:t>
      </w:r>
      <w:r>
        <w:rPr>
          <w:rFonts w:ascii="Times New Roman" w:hAnsi="Times New Roman"/>
          <w:b/>
          <w:sz w:val="24"/>
          <w:szCs w:val="24"/>
          <w:u w:val="single"/>
        </w:rPr>
        <w:t xml:space="preserve"> mean scores</w:t>
      </w:r>
    </w:p>
    <w:p w:rsidR="003279AD" w:rsidRPr="004A2BE4" w:rsidRDefault="003279AD" w:rsidP="003279AD">
      <w:pPr>
        <w:pStyle w:val="NoSpacing"/>
        <w:jc w:val="both"/>
        <w:rPr>
          <w:rFonts w:ascii="Times New Roman" w:hAnsi="Times New Roman"/>
          <w:color w:val="FF0000"/>
          <w:sz w:val="24"/>
          <w:szCs w:val="24"/>
        </w:rPr>
      </w:pPr>
    </w:p>
    <w:tbl>
      <w:tblPr>
        <w:tblpPr w:leftFromText="180" w:rightFromText="180" w:vertAnchor="text" w:horzAnchor="margin" w:tblpY="-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tblGrid>
      <w:tr w:rsidR="003279AD" w:rsidRPr="009A1C47" w:rsidTr="003279AD">
        <w:trPr>
          <w:trHeight w:val="2651"/>
        </w:trPr>
        <w:tc>
          <w:tcPr>
            <w:tcW w:w="4603" w:type="dxa"/>
          </w:tcPr>
          <w:p w:rsidR="003279AD" w:rsidRPr="009A1C47" w:rsidRDefault="003279AD" w:rsidP="003279AD">
            <w:pPr>
              <w:keepNext/>
              <w:jc w:val="both"/>
            </w:pPr>
            <w:r>
              <w:rPr>
                <w:noProof/>
                <w:lang w:val="en-GB" w:eastAsia="zh-CN" w:bidi="ar-SA"/>
              </w:rPr>
              <w:drawing>
                <wp:inline distT="0" distB="0" distL="0" distR="0">
                  <wp:extent cx="2783193" cy="1668350"/>
                  <wp:effectExtent l="19050" t="0" r="17157" b="8050"/>
                  <wp:docPr id="1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3279AD" w:rsidRPr="00AF20B7" w:rsidRDefault="003279AD" w:rsidP="00457F07">
      <w:pPr>
        <w:pStyle w:val="NoSpacing"/>
        <w:spacing w:line="480" w:lineRule="auto"/>
        <w:jc w:val="both"/>
        <w:rPr>
          <w:rFonts w:ascii="Times New Roman" w:hAnsi="Times New Roman"/>
          <w:sz w:val="24"/>
          <w:szCs w:val="24"/>
        </w:rPr>
      </w:pPr>
      <w:r>
        <w:rPr>
          <w:rFonts w:ascii="Times New Roman" w:hAnsi="Times New Roman"/>
          <w:sz w:val="24"/>
          <w:szCs w:val="24"/>
        </w:rPr>
        <w:t>By Cohen et al.’s (2007: 521) categorisation, this effect size is “</w:t>
      </w:r>
      <w:r w:rsidRPr="00E05B7A">
        <w:rPr>
          <w:rFonts w:ascii="Times New Roman" w:hAnsi="Times New Roman"/>
          <w:i/>
          <w:sz w:val="24"/>
          <w:szCs w:val="24"/>
        </w:rPr>
        <w:t>modest</w:t>
      </w:r>
      <w:r>
        <w:rPr>
          <w:rFonts w:ascii="Times New Roman" w:hAnsi="Times New Roman"/>
          <w:sz w:val="24"/>
          <w:szCs w:val="24"/>
        </w:rPr>
        <w:t>”,</w:t>
      </w:r>
      <w:r w:rsidRPr="00595B53">
        <w:rPr>
          <w:rFonts w:ascii="Times New Roman" w:hAnsi="Times New Roman"/>
          <w:sz w:val="24"/>
          <w:szCs w:val="24"/>
        </w:rPr>
        <w:t xml:space="preserve"> </w:t>
      </w:r>
      <w:r>
        <w:rPr>
          <w:rFonts w:ascii="Times New Roman" w:hAnsi="Times New Roman"/>
          <w:sz w:val="24"/>
          <w:szCs w:val="24"/>
        </w:rPr>
        <w:t>but again, is stronger than that for total scores. The anova results (appendix 2</w:t>
      </w:r>
      <w:r w:rsidR="00276635">
        <w:rPr>
          <w:rFonts w:ascii="Times New Roman" w:hAnsi="Times New Roman"/>
          <w:sz w:val="24"/>
          <w:szCs w:val="24"/>
        </w:rPr>
        <w:t>5</w:t>
      </w:r>
      <w:r>
        <w:rPr>
          <w:rFonts w:ascii="Times New Roman" w:hAnsi="Times New Roman"/>
          <w:sz w:val="24"/>
          <w:szCs w:val="24"/>
        </w:rPr>
        <w:t xml:space="preserve">) show the effect of time (factor 1) was highly significant (F(1,48) = 25.495, </w:t>
      </w:r>
      <w:r w:rsidRPr="000F13EF">
        <w:rPr>
          <w:rFonts w:ascii="Times New Roman" w:hAnsi="Times New Roman"/>
          <w:i/>
          <w:sz w:val="24"/>
          <w:szCs w:val="24"/>
        </w:rPr>
        <w:t>p</w:t>
      </w:r>
      <w:r>
        <w:rPr>
          <w:rFonts w:ascii="Times New Roman" w:hAnsi="Times New Roman"/>
          <w:sz w:val="24"/>
          <w:szCs w:val="24"/>
        </w:rPr>
        <w:t xml:space="preserve"> &lt;0.001), and, as with the result of the tests of overall scores</w:t>
      </w:r>
      <w:r w:rsidRPr="00595B53">
        <w:rPr>
          <w:rFonts w:ascii="Times New Roman" w:hAnsi="Times New Roman"/>
          <w:sz w:val="24"/>
          <w:szCs w:val="24"/>
        </w:rPr>
        <w:t xml:space="preserve"> excluding single-letter grapheme recognition fluency</w:t>
      </w:r>
      <w:r>
        <w:rPr>
          <w:rFonts w:ascii="Times New Roman" w:hAnsi="Times New Roman"/>
          <w:sz w:val="24"/>
          <w:szCs w:val="24"/>
        </w:rPr>
        <w:t xml:space="preserve">, the interaction of time and group was statistically significant (F(1,48) = 4.600, </w:t>
      </w:r>
      <w:r w:rsidRPr="00595B53">
        <w:rPr>
          <w:rFonts w:ascii="Times New Roman" w:hAnsi="Times New Roman"/>
          <w:i/>
          <w:sz w:val="24"/>
          <w:szCs w:val="24"/>
        </w:rPr>
        <w:t>p</w:t>
      </w:r>
      <w:r>
        <w:rPr>
          <w:rFonts w:ascii="Times New Roman" w:hAnsi="Times New Roman"/>
          <w:sz w:val="24"/>
          <w:szCs w:val="24"/>
        </w:rPr>
        <w:t xml:space="preserve"> = 0.037). The test of the mean post-mean scores was non-significant (</w:t>
      </w:r>
      <w:r w:rsidRPr="00C31409">
        <w:rPr>
          <w:rFonts w:ascii="Times New Roman" w:hAnsi="Times New Roman"/>
          <w:i/>
          <w:sz w:val="24"/>
          <w:szCs w:val="24"/>
        </w:rPr>
        <w:t>t</w:t>
      </w:r>
      <w:r>
        <w:rPr>
          <w:rFonts w:ascii="Times New Roman" w:hAnsi="Times New Roman"/>
          <w:sz w:val="24"/>
          <w:szCs w:val="24"/>
        </w:rPr>
        <w:t xml:space="preserve"> = 1.055; </w:t>
      </w:r>
      <w:r w:rsidRPr="00C31409">
        <w:rPr>
          <w:rFonts w:ascii="Times New Roman" w:hAnsi="Times New Roman"/>
          <w:i/>
          <w:sz w:val="24"/>
          <w:szCs w:val="24"/>
        </w:rPr>
        <w:t>df</w:t>
      </w:r>
      <w:r>
        <w:rPr>
          <w:rFonts w:ascii="Times New Roman" w:hAnsi="Times New Roman"/>
          <w:sz w:val="24"/>
          <w:szCs w:val="24"/>
        </w:rPr>
        <w:t xml:space="preserve"> = 48; one-tailed </w:t>
      </w:r>
      <w:r w:rsidRPr="00C31409">
        <w:rPr>
          <w:rFonts w:ascii="Times New Roman" w:hAnsi="Times New Roman"/>
          <w:i/>
          <w:sz w:val="24"/>
          <w:szCs w:val="24"/>
        </w:rPr>
        <w:t>p</w:t>
      </w:r>
      <w:r>
        <w:rPr>
          <w:rFonts w:ascii="Times New Roman" w:hAnsi="Times New Roman"/>
          <w:sz w:val="24"/>
          <w:szCs w:val="24"/>
        </w:rPr>
        <w:t xml:space="preserve"> = 0.149). </w:t>
      </w:r>
    </w:p>
    <w:p w:rsidR="003279AD" w:rsidRDefault="003279AD" w:rsidP="00457F07">
      <w:pPr>
        <w:pStyle w:val="NoSpacing"/>
        <w:spacing w:line="480" w:lineRule="auto"/>
        <w:jc w:val="both"/>
        <w:rPr>
          <w:rFonts w:ascii="Times New Roman" w:hAnsi="Times New Roman"/>
          <w:sz w:val="24"/>
          <w:szCs w:val="24"/>
        </w:rPr>
      </w:pPr>
    </w:p>
    <w:p w:rsidR="003279AD" w:rsidRDefault="003279AD" w:rsidP="00457F07">
      <w:pPr>
        <w:pStyle w:val="NoSpacing"/>
        <w:spacing w:line="480" w:lineRule="auto"/>
        <w:jc w:val="both"/>
        <w:rPr>
          <w:rFonts w:ascii="Times New Roman" w:hAnsi="Times New Roman"/>
          <w:sz w:val="24"/>
          <w:szCs w:val="24"/>
        </w:rPr>
      </w:pPr>
      <w:r>
        <w:rPr>
          <w:rFonts w:ascii="Times New Roman" w:hAnsi="Times New Roman"/>
          <w:sz w:val="24"/>
          <w:szCs w:val="24"/>
        </w:rPr>
        <w:t>Further analysis of the nonsense-word recognition data revealed some interesting additional patterns.</w:t>
      </w:r>
    </w:p>
    <w:p w:rsidR="003279AD" w:rsidRDefault="003279AD" w:rsidP="003279AD">
      <w:pPr>
        <w:pStyle w:val="NoSpacing"/>
        <w:jc w:val="both"/>
        <w:rPr>
          <w:rFonts w:ascii="Times New Roman" w:hAnsi="Times New Roman"/>
          <w:sz w:val="24"/>
          <w:szCs w:val="24"/>
        </w:rPr>
      </w:pPr>
    </w:p>
    <w:p w:rsidR="003279AD" w:rsidRPr="00457F07" w:rsidRDefault="003279AD" w:rsidP="003279AD">
      <w:pPr>
        <w:pStyle w:val="NoSpacing"/>
        <w:jc w:val="both"/>
        <w:rPr>
          <w:rFonts w:ascii="Times New Roman" w:hAnsi="Times New Roman"/>
          <w:b/>
          <w:sz w:val="20"/>
          <w:szCs w:val="20"/>
          <w:u w:val="single"/>
        </w:rPr>
      </w:pPr>
      <w:r w:rsidRPr="00457F07">
        <w:rPr>
          <w:rFonts w:ascii="Times New Roman" w:hAnsi="Times New Roman"/>
          <w:b/>
          <w:sz w:val="20"/>
          <w:szCs w:val="20"/>
          <w:u w:val="single"/>
        </w:rPr>
        <w:t>Table 4.7:</w:t>
      </w:r>
      <w:r w:rsidRPr="00457F07">
        <w:rPr>
          <w:rFonts w:ascii="Times New Roman" w:hAnsi="Times New Roman"/>
          <w:b/>
          <w:sz w:val="20"/>
          <w:szCs w:val="20"/>
          <w:u w:val="single"/>
        </w:rPr>
        <w:tab/>
        <w:t>Further analysis of Nonsense word recognition scores</w:t>
      </w:r>
    </w:p>
    <w:p w:rsidR="003279AD" w:rsidRPr="004A2BE4" w:rsidRDefault="003279AD" w:rsidP="003279AD">
      <w:pPr>
        <w:pStyle w:val="NoSpacing"/>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559"/>
        <w:gridCol w:w="1502"/>
      </w:tblGrid>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Pre-test</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Post test</w:t>
            </w:r>
          </w:p>
        </w:tc>
      </w:tr>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r w:rsidRPr="004A7A68">
              <w:rPr>
                <w:rFonts w:ascii="Times New Roman" w:hAnsi="Times New Roman"/>
                <w:sz w:val="24"/>
                <w:szCs w:val="24"/>
              </w:rPr>
              <w:t>Children unable to recognise any nonsense word</w:t>
            </w:r>
          </w:p>
          <w:p w:rsidR="003279AD" w:rsidRPr="004A7A68" w:rsidRDefault="003279AD" w:rsidP="003279AD">
            <w:pPr>
              <w:pStyle w:val="NoSpacing"/>
              <w:jc w:val="both"/>
              <w:rPr>
                <w:rFonts w:ascii="Times New Roman" w:hAnsi="Times New Roman"/>
                <w:sz w:val="24"/>
                <w:szCs w:val="24"/>
              </w:rPr>
            </w:pPr>
            <w:r w:rsidRPr="004A7A68">
              <w:rPr>
                <w:rFonts w:ascii="Times New Roman" w:hAnsi="Times New Roman"/>
                <w:sz w:val="24"/>
                <w:szCs w:val="24"/>
              </w:rPr>
              <w:t>(Intervention) / Control</w:t>
            </w: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16</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(9) / 7</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9</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(3) / 6</w:t>
            </w:r>
          </w:p>
        </w:tc>
      </w:tr>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r w:rsidRPr="004A7A68">
              <w:rPr>
                <w:rFonts w:ascii="Times New Roman" w:hAnsi="Times New Roman"/>
                <w:sz w:val="24"/>
                <w:szCs w:val="24"/>
              </w:rPr>
              <w:t>Children recognising 1-9 nonsense words</w:t>
            </w:r>
          </w:p>
          <w:p w:rsidR="003279AD" w:rsidRPr="004A7A68" w:rsidRDefault="003279AD" w:rsidP="003279AD">
            <w:pPr>
              <w:pStyle w:val="NoSpacing"/>
              <w:jc w:val="both"/>
              <w:rPr>
                <w:rFonts w:ascii="Times New Roman" w:hAnsi="Times New Roman"/>
                <w:sz w:val="24"/>
                <w:szCs w:val="24"/>
              </w:rPr>
            </w:pP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22</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(9) / 13</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19</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(8) / 11</w:t>
            </w:r>
          </w:p>
        </w:tc>
      </w:tr>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r w:rsidRPr="004A7A68">
              <w:rPr>
                <w:rFonts w:ascii="Times New Roman" w:hAnsi="Times New Roman"/>
                <w:sz w:val="24"/>
                <w:szCs w:val="24"/>
              </w:rPr>
              <w:t>Children recognising 10-19 nonsense words</w:t>
            </w: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6</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(5) / 1</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 xml:space="preserve">5 </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(4) / 1</w:t>
            </w:r>
          </w:p>
        </w:tc>
      </w:tr>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r w:rsidRPr="004A7A68">
              <w:rPr>
                <w:rFonts w:ascii="Times New Roman" w:hAnsi="Times New Roman"/>
                <w:sz w:val="24"/>
                <w:szCs w:val="24"/>
              </w:rPr>
              <w:t>Children recognising 20-29 nonsense words</w:t>
            </w: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3</w:t>
            </w:r>
          </w:p>
          <w:p w:rsidR="003279AD" w:rsidRPr="004A7A68" w:rsidRDefault="003279AD" w:rsidP="00BE4844">
            <w:pPr>
              <w:pStyle w:val="NoSpacing"/>
              <w:numPr>
                <w:ilvl w:val="0"/>
                <w:numId w:val="9"/>
              </w:numPr>
              <w:rPr>
                <w:rFonts w:ascii="Times New Roman" w:hAnsi="Times New Roman"/>
                <w:sz w:val="24"/>
                <w:szCs w:val="24"/>
              </w:rPr>
            </w:pPr>
            <w:r w:rsidRPr="004A7A68">
              <w:rPr>
                <w:rFonts w:ascii="Times New Roman" w:hAnsi="Times New Roman"/>
                <w:sz w:val="24"/>
                <w:szCs w:val="24"/>
              </w:rPr>
              <w:t>/</w:t>
            </w:r>
            <w:r>
              <w:rPr>
                <w:rFonts w:ascii="Times New Roman" w:hAnsi="Times New Roman"/>
                <w:sz w:val="24"/>
                <w:szCs w:val="24"/>
              </w:rPr>
              <w:t xml:space="preserve"> </w:t>
            </w:r>
            <w:r w:rsidRPr="004A7A68">
              <w:rPr>
                <w:rFonts w:ascii="Times New Roman" w:hAnsi="Times New Roman"/>
                <w:sz w:val="24"/>
                <w:szCs w:val="24"/>
              </w:rPr>
              <w:t>2</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8</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(4) / 4</w:t>
            </w:r>
          </w:p>
        </w:tc>
      </w:tr>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r>
              <w:rPr>
                <w:rFonts w:ascii="Times New Roman" w:hAnsi="Times New Roman"/>
                <w:sz w:val="24"/>
                <w:szCs w:val="24"/>
              </w:rPr>
              <w:t xml:space="preserve">Children recognising </w:t>
            </w:r>
            <w:r w:rsidRPr="004A7A68">
              <w:rPr>
                <w:rFonts w:ascii="Times New Roman" w:hAnsi="Times New Roman"/>
                <w:sz w:val="24"/>
                <w:szCs w:val="24"/>
              </w:rPr>
              <w:t xml:space="preserve">30 </w:t>
            </w:r>
            <w:r>
              <w:rPr>
                <w:rFonts w:ascii="Times New Roman" w:hAnsi="Times New Roman"/>
                <w:sz w:val="24"/>
                <w:szCs w:val="24"/>
              </w:rPr>
              <w:t xml:space="preserve">or more </w:t>
            </w:r>
            <w:r w:rsidRPr="004A7A68">
              <w:rPr>
                <w:rFonts w:ascii="Times New Roman" w:hAnsi="Times New Roman"/>
                <w:sz w:val="24"/>
                <w:szCs w:val="24"/>
              </w:rPr>
              <w:t>nonsense words</w:t>
            </w: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3</w:t>
            </w:r>
          </w:p>
          <w:p w:rsidR="003279AD" w:rsidRPr="004A7A68" w:rsidRDefault="003279AD" w:rsidP="00BE4844">
            <w:pPr>
              <w:pStyle w:val="NoSpacing"/>
              <w:numPr>
                <w:ilvl w:val="0"/>
                <w:numId w:val="10"/>
              </w:numPr>
              <w:rPr>
                <w:rFonts w:ascii="Times New Roman" w:hAnsi="Times New Roman"/>
                <w:sz w:val="24"/>
                <w:szCs w:val="24"/>
              </w:rPr>
            </w:pPr>
            <w:r w:rsidRPr="004A7A68">
              <w:rPr>
                <w:rFonts w:ascii="Times New Roman" w:hAnsi="Times New Roman"/>
                <w:sz w:val="24"/>
                <w:szCs w:val="24"/>
              </w:rPr>
              <w:t>/ 2</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9</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(6) / 3</w:t>
            </w:r>
          </w:p>
        </w:tc>
      </w:tr>
      <w:tr w:rsidR="003279AD" w:rsidRPr="004A7A68" w:rsidTr="003279AD">
        <w:tc>
          <w:tcPr>
            <w:tcW w:w="5353" w:type="dxa"/>
          </w:tcPr>
          <w:p w:rsidR="003279AD" w:rsidRPr="004A7A68" w:rsidRDefault="003279AD" w:rsidP="003279AD">
            <w:pPr>
              <w:pStyle w:val="NoSpacing"/>
              <w:jc w:val="both"/>
              <w:rPr>
                <w:rFonts w:ascii="Times New Roman" w:hAnsi="Times New Roman"/>
                <w:sz w:val="24"/>
                <w:szCs w:val="24"/>
              </w:rPr>
            </w:pPr>
            <w:r w:rsidRPr="004A7A68">
              <w:rPr>
                <w:rFonts w:ascii="Times New Roman" w:hAnsi="Times New Roman"/>
                <w:sz w:val="24"/>
                <w:szCs w:val="24"/>
              </w:rPr>
              <w:t>Total</w:t>
            </w:r>
          </w:p>
        </w:tc>
        <w:tc>
          <w:tcPr>
            <w:tcW w:w="1559"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50</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(25) / 25</w:t>
            </w:r>
          </w:p>
        </w:tc>
        <w:tc>
          <w:tcPr>
            <w:tcW w:w="1502" w:type="dxa"/>
          </w:tcPr>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50</w:t>
            </w:r>
          </w:p>
          <w:p w:rsidR="003279AD" w:rsidRPr="004A7A68" w:rsidRDefault="003279AD" w:rsidP="003279AD">
            <w:pPr>
              <w:pStyle w:val="NoSpacing"/>
              <w:jc w:val="center"/>
              <w:rPr>
                <w:rFonts w:ascii="Times New Roman" w:hAnsi="Times New Roman"/>
                <w:sz w:val="24"/>
                <w:szCs w:val="24"/>
              </w:rPr>
            </w:pPr>
            <w:r w:rsidRPr="004A7A68">
              <w:rPr>
                <w:rFonts w:ascii="Times New Roman" w:hAnsi="Times New Roman"/>
                <w:sz w:val="24"/>
                <w:szCs w:val="24"/>
              </w:rPr>
              <w:t>(25) / 25</w:t>
            </w:r>
          </w:p>
        </w:tc>
      </w:tr>
    </w:tbl>
    <w:p w:rsidR="003279AD" w:rsidRDefault="003279AD" w:rsidP="003279AD">
      <w:pPr>
        <w:pStyle w:val="NoSpacing"/>
        <w:jc w:val="both"/>
        <w:rPr>
          <w:rFonts w:ascii="Times New Roman" w:hAnsi="Times New Roman"/>
          <w:sz w:val="24"/>
          <w:szCs w:val="24"/>
        </w:rPr>
      </w:pPr>
    </w:p>
    <w:p w:rsidR="003279AD" w:rsidRDefault="003279AD" w:rsidP="00457F07">
      <w:pPr>
        <w:pStyle w:val="NoSpacing"/>
        <w:spacing w:line="480" w:lineRule="auto"/>
        <w:jc w:val="both"/>
        <w:rPr>
          <w:rFonts w:ascii="Times New Roman" w:hAnsi="Times New Roman"/>
          <w:sz w:val="24"/>
          <w:szCs w:val="24"/>
        </w:rPr>
      </w:pPr>
      <w:r>
        <w:rPr>
          <w:rFonts w:ascii="Times New Roman" w:hAnsi="Times New Roman"/>
          <w:sz w:val="24"/>
          <w:szCs w:val="24"/>
        </w:rPr>
        <w:lastRenderedPageBreak/>
        <w:t>The most noticeable difference between the two groups was the pre-test / post-test reduction in the number of children unable to recognise a single nonsense word. Of the 7 children who moved from a score of 0 in the pre-test to &gt;0 in the post-test, 6 were from the intervention group. Numbers are not significantly different between the recognition of 1-9 and 10-19 words, but again there were significant differences in the increases between 20-29 and &gt;3</w:t>
      </w:r>
      <w:r w:rsidRPr="00664785">
        <w:rPr>
          <w:rFonts w:ascii="Times New Roman" w:hAnsi="Times New Roman"/>
          <w:sz w:val="24"/>
          <w:szCs w:val="24"/>
        </w:rPr>
        <w:t>0</w:t>
      </w:r>
      <w:r>
        <w:rPr>
          <w:rFonts w:ascii="Times New Roman" w:hAnsi="Times New Roman"/>
          <w:sz w:val="24"/>
          <w:szCs w:val="24"/>
        </w:rPr>
        <w:t>. Of the 6 children who moved from a score of &lt;30 at pre-test to 30 or more at post-test, 5 were from the intervention group. It was true that the participant numbers were small in some categories, but in all situations where there was an apparently significant difference between the groups, the data show that more children in the intervention group were able to progress into a higher category band than in the control group.</w:t>
      </w:r>
    </w:p>
    <w:p w:rsidR="003279AD" w:rsidRDefault="003279AD" w:rsidP="00457F07">
      <w:pPr>
        <w:autoSpaceDE w:val="0"/>
        <w:autoSpaceDN w:val="0"/>
        <w:adjustRightInd w:val="0"/>
        <w:spacing w:line="480" w:lineRule="auto"/>
        <w:jc w:val="both"/>
        <w:rPr>
          <w:rFonts w:ascii="Times New Roman" w:hAnsi="Times New Roman"/>
          <w:sz w:val="24"/>
          <w:szCs w:val="24"/>
        </w:rPr>
      </w:pPr>
    </w:p>
    <w:p w:rsidR="003279AD" w:rsidRDefault="003279AD" w:rsidP="00457F07">
      <w:pPr>
        <w:autoSpaceDE w:val="0"/>
        <w:autoSpaceDN w:val="0"/>
        <w:adjustRightInd w:val="0"/>
        <w:spacing w:line="480" w:lineRule="auto"/>
        <w:jc w:val="both"/>
        <w:rPr>
          <w:rFonts w:ascii="Times New Roman" w:hAnsi="Times New Roman"/>
          <w:sz w:val="24"/>
          <w:szCs w:val="24"/>
          <w:lang w:eastAsia="en-GB"/>
        </w:rPr>
      </w:pPr>
      <w:r>
        <w:rPr>
          <w:rFonts w:ascii="Times New Roman" w:hAnsi="Times New Roman"/>
          <w:sz w:val="24"/>
          <w:szCs w:val="24"/>
        </w:rPr>
        <w:t>It is pleasing that</w:t>
      </w:r>
      <w:r w:rsidRPr="00CB4C26">
        <w:rPr>
          <w:rFonts w:ascii="Times New Roman" w:hAnsi="Times New Roman"/>
          <w:sz w:val="24"/>
          <w:szCs w:val="24"/>
          <w:lang w:eastAsia="en-GB"/>
        </w:rPr>
        <w:t xml:space="preserve"> </w:t>
      </w:r>
      <w:r>
        <w:rPr>
          <w:rFonts w:ascii="Times New Roman" w:hAnsi="Times New Roman"/>
          <w:sz w:val="24"/>
          <w:szCs w:val="24"/>
          <w:lang w:eastAsia="en-GB"/>
        </w:rPr>
        <w:t xml:space="preserve">in all categories other than single-letter recognition, </w:t>
      </w:r>
      <w:r w:rsidRPr="00CB4C26">
        <w:rPr>
          <w:rFonts w:ascii="Times New Roman" w:hAnsi="Times New Roman"/>
          <w:sz w:val="24"/>
          <w:szCs w:val="24"/>
          <w:lang w:eastAsia="en-GB"/>
        </w:rPr>
        <w:t xml:space="preserve">demonstrable and distinct effect sizes </w:t>
      </w:r>
      <w:r>
        <w:rPr>
          <w:rFonts w:ascii="Times New Roman" w:hAnsi="Times New Roman"/>
          <w:sz w:val="24"/>
          <w:szCs w:val="24"/>
          <w:lang w:eastAsia="en-GB"/>
        </w:rPr>
        <w:t>were</w:t>
      </w:r>
      <w:r w:rsidRPr="00CB4C26">
        <w:rPr>
          <w:rFonts w:ascii="Times New Roman" w:hAnsi="Times New Roman"/>
          <w:sz w:val="24"/>
          <w:szCs w:val="24"/>
          <w:lang w:eastAsia="en-GB"/>
        </w:rPr>
        <w:t xml:space="preserve"> demonstrated, </w:t>
      </w:r>
      <w:r>
        <w:rPr>
          <w:rFonts w:ascii="Times New Roman" w:hAnsi="Times New Roman"/>
          <w:sz w:val="24"/>
          <w:szCs w:val="24"/>
          <w:lang w:eastAsia="en-GB"/>
        </w:rPr>
        <w:t xml:space="preserve">albeit </w:t>
      </w:r>
      <w:r w:rsidRPr="00CB4C26">
        <w:rPr>
          <w:rFonts w:ascii="Times New Roman" w:hAnsi="Times New Roman"/>
          <w:sz w:val="24"/>
          <w:szCs w:val="24"/>
          <w:lang w:eastAsia="en-GB"/>
        </w:rPr>
        <w:t>of modest size</w:t>
      </w:r>
      <w:r>
        <w:rPr>
          <w:rFonts w:ascii="Times New Roman" w:hAnsi="Times New Roman"/>
          <w:sz w:val="24"/>
          <w:szCs w:val="24"/>
          <w:lang w:eastAsia="en-GB"/>
        </w:rPr>
        <w:t xml:space="preserve"> (by Cohen et al.’s, 2007 classification)</w:t>
      </w:r>
      <w:r w:rsidRPr="00CB4C26">
        <w:rPr>
          <w:rFonts w:ascii="Times New Roman" w:hAnsi="Times New Roman"/>
          <w:sz w:val="24"/>
          <w:szCs w:val="24"/>
          <w:lang w:eastAsia="en-GB"/>
        </w:rPr>
        <w:t xml:space="preserve">. </w:t>
      </w:r>
      <w:r>
        <w:rPr>
          <w:rFonts w:ascii="Times New Roman" w:hAnsi="Times New Roman"/>
          <w:sz w:val="24"/>
          <w:szCs w:val="24"/>
          <w:lang w:eastAsia="en-GB"/>
        </w:rPr>
        <w:t>Wiliam (2008: 254) would describe all of the positive effect sizes in this study as “</w:t>
      </w:r>
      <w:r w:rsidRPr="00510FF8">
        <w:rPr>
          <w:rFonts w:ascii="Times New Roman" w:hAnsi="Times New Roman"/>
          <w:i/>
          <w:sz w:val="24"/>
          <w:szCs w:val="24"/>
          <w:lang w:eastAsia="en-GB"/>
        </w:rPr>
        <w:t>substantively useful</w:t>
      </w:r>
      <w:r w:rsidRPr="00510FF8">
        <w:rPr>
          <w:rFonts w:ascii="Times New Roman" w:hAnsi="Times New Roman"/>
          <w:sz w:val="24"/>
          <w:szCs w:val="24"/>
          <w:lang w:eastAsia="en-GB"/>
        </w:rPr>
        <w:t>”</w:t>
      </w:r>
      <w:r>
        <w:rPr>
          <w:rFonts w:ascii="Times New Roman" w:hAnsi="Times New Roman"/>
          <w:sz w:val="24"/>
          <w:szCs w:val="24"/>
          <w:lang w:eastAsia="en-GB"/>
        </w:rPr>
        <w:t>, and he would consider that the categories showing an effect size &gt;0.3 suggest that the progress which might be expected in these areas over a year has been condensed into a six-week period.</w:t>
      </w:r>
    </w:p>
    <w:p w:rsidR="002D11A8" w:rsidRDefault="002D11A8">
      <w:pPr>
        <w:rPr>
          <w:rFonts w:asciiTheme="majorHAnsi" w:eastAsiaTheme="majorEastAsia" w:hAnsiTheme="majorHAnsi" w:cstheme="majorBidi"/>
          <w:b/>
          <w:bCs/>
          <w:sz w:val="26"/>
          <w:szCs w:val="26"/>
          <w:lang w:eastAsia="en-GB"/>
        </w:rPr>
      </w:pPr>
      <w:r>
        <w:rPr>
          <w:lang w:eastAsia="en-GB"/>
        </w:rPr>
        <w:br w:type="page"/>
      </w:r>
    </w:p>
    <w:p w:rsidR="003279AD" w:rsidRPr="00E247DA" w:rsidRDefault="003279AD" w:rsidP="00457F07">
      <w:pPr>
        <w:pStyle w:val="Heading2"/>
        <w:rPr>
          <w:color w:val="auto"/>
          <w:lang w:eastAsia="en-GB"/>
        </w:rPr>
      </w:pPr>
      <w:bookmarkStart w:id="96" w:name="_Toc332731524"/>
      <w:r w:rsidRPr="00E247DA">
        <w:rPr>
          <w:color w:val="auto"/>
          <w:lang w:eastAsia="en-GB"/>
        </w:rPr>
        <w:lastRenderedPageBreak/>
        <w:t>4.13</w:t>
      </w:r>
      <w:r w:rsidRPr="00E247DA">
        <w:rPr>
          <w:color w:val="auto"/>
          <w:lang w:eastAsia="en-GB"/>
        </w:rPr>
        <w:tab/>
        <w:t>Presentation of confidence intervals around effect size</w:t>
      </w:r>
      <w:bookmarkEnd w:id="96"/>
    </w:p>
    <w:p w:rsidR="003279AD" w:rsidRDefault="003279AD" w:rsidP="003279AD">
      <w:pPr>
        <w:autoSpaceDE w:val="0"/>
        <w:autoSpaceDN w:val="0"/>
        <w:adjustRightInd w:val="0"/>
        <w:jc w:val="both"/>
        <w:rPr>
          <w:rFonts w:ascii="Times New Roman" w:hAnsi="Times New Roman"/>
          <w:sz w:val="24"/>
          <w:szCs w:val="24"/>
          <w:lang w:eastAsia="en-GB"/>
        </w:rPr>
      </w:pPr>
    </w:p>
    <w:p w:rsidR="003279AD" w:rsidRPr="00202EEF" w:rsidRDefault="003279AD" w:rsidP="00457F07">
      <w:pPr>
        <w:autoSpaceDE w:val="0"/>
        <w:autoSpaceDN w:val="0"/>
        <w:adjustRightInd w:val="0"/>
        <w:spacing w:line="480" w:lineRule="auto"/>
        <w:jc w:val="both"/>
        <w:rPr>
          <w:rFonts w:ascii="Times New Roman" w:hAnsi="Times New Roman"/>
          <w:sz w:val="24"/>
          <w:szCs w:val="24"/>
          <w:lang w:eastAsia="en-GB"/>
        </w:rPr>
      </w:pPr>
      <w:r>
        <w:rPr>
          <w:rFonts w:ascii="Times New Roman" w:hAnsi="Times New Roman"/>
          <w:sz w:val="24"/>
          <w:szCs w:val="24"/>
          <w:lang w:eastAsia="en-GB"/>
        </w:rPr>
        <w:t xml:space="preserve">A confidence </w:t>
      </w:r>
      <w:r w:rsidRPr="00202EEF">
        <w:rPr>
          <w:rFonts w:ascii="Times New Roman" w:hAnsi="Times New Roman"/>
          <w:sz w:val="24"/>
          <w:szCs w:val="24"/>
          <w:lang w:eastAsia="en-GB"/>
        </w:rPr>
        <w:t xml:space="preserve">interval demonstrates the bounds within which a researcher can be </w:t>
      </w:r>
      <w:r>
        <w:rPr>
          <w:rFonts w:ascii="Times New Roman" w:hAnsi="Times New Roman"/>
          <w:sz w:val="24"/>
          <w:szCs w:val="24"/>
          <w:lang w:eastAsia="en-GB"/>
        </w:rPr>
        <w:t xml:space="preserve">(usually </w:t>
      </w:r>
      <w:r w:rsidRPr="00202EEF">
        <w:rPr>
          <w:rFonts w:ascii="Times New Roman" w:hAnsi="Times New Roman"/>
          <w:sz w:val="24"/>
          <w:szCs w:val="24"/>
          <w:lang w:eastAsia="en-GB"/>
        </w:rPr>
        <w:t>95%</w:t>
      </w:r>
      <w:r>
        <w:rPr>
          <w:rFonts w:ascii="Times New Roman" w:hAnsi="Times New Roman"/>
          <w:sz w:val="24"/>
          <w:szCs w:val="24"/>
          <w:lang w:eastAsia="en-GB"/>
        </w:rPr>
        <w:t>)</w:t>
      </w:r>
      <w:r w:rsidRPr="00202EEF">
        <w:rPr>
          <w:rFonts w:ascii="Times New Roman" w:hAnsi="Times New Roman"/>
          <w:sz w:val="24"/>
          <w:szCs w:val="24"/>
          <w:lang w:eastAsia="en-GB"/>
        </w:rPr>
        <w:t xml:space="preserve"> certain that the results would fall, were a study to be repeated</w:t>
      </w:r>
      <w:r>
        <w:rPr>
          <w:rFonts w:ascii="Times New Roman" w:hAnsi="Times New Roman"/>
          <w:sz w:val="24"/>
          <w:szCs w:val="24"/>
          <w:lang w:eastAsia="en-GB"/>
        </w:rPr>
        <w:t>:</w:t>
      </w:r>
    </w:p>
    <w:p w:rsidR="003279AD" w:rsidRPr="002D58DE" w:rsidRDefault="003279AD" w:rsidP="00457F07">
      <w:pPr>
        <w:autoSpaceDE w:val="0"/>
        <w:autoSpaceDN w:val="0"/>
        <w:adjustRightInd w:val="0"/>
        <w:jc w:val="both"/>
        <w:rPr>
          <w:rFonts w:ascii="Times New Roman" w:hAnsi="Times New Roman"/>
          <w:sz w:val="24"/>
          <w:szCs w:val="24"/>
          <w:lang w:eastAsia="en-GB"/>
        </w:rPr>
      </w:pPr>
      <w:r w:rsidRPr="00202EEF">
        <w:rPr>
          <w:rFonts w:ascii="Times New Roman" w:hAnsi="Times New Roman"/>
          <w:sz w:val="24"/>
          <w:szCs w:val="24"/>
          <w:lang w:eastAsia="en-GB"/>
        </w:rPr>
        <w:tab/>
      </w:r>
      <w:r w:rsidRPr="00202EEF">
        <w:rPr>
          <w:rFonts w:ascii="Times New Roman" w:hAnsi="Times New Roman"/>
          <w:sz w:val="24"/>
          <w:szCs w:val="24"/>
        </w:rPr>
        <w:t xml:space="preserve">A confidence interval gives an </w:t>
      </w:r>
      <w:r w:rsidRPr="002D58DE">
        <w:rPr>
          <w:rFonts w:ascii="Times New Roman" w:hAnsi="Times New Roman"/>
          <w:sz w:val="24"/>
          <w:szCs w:val="24"/>
        </w:rPr>
        <w:t xml:space="preserve">estimated range of values which is likely to </w:t>
      </w:r>
      <w:r w:rsidRPr="002D58DE">
        <w:rPr>
          <w:rFonts w:ascii="Times New Roman" w:hAnsi="Times New Roman"/>
          <w:sz w:val="24"/>
          <w:szCs w:val="24"/>
        </w:rPr>
        <w:tab/>
        <w:t xml:space="preserve">include an unknown population parameter, the estimated range being </w:t>
      </w:r>
      <w:r w:rsidRPr="002D58DE">
        <w:rPr>
          <w:rFonts w:ascii="Times New Roman" w:hAnsi="Times New Roman"/>
          <w:sz w:val="24"/>
          <w:szCs w:val="24"/>
        </w:rPr>
        <w:tab/>
        <w:t xml:space="preserve">calculated from a given set of sample data ... The width of the confidence </w:t>
      </w:r>
      <w:r w:rsidRPr="002D58DE">
        <w:rPr>
          <w:rFonts w:ascii="Times New Roman" w:hAnsi="Times New Roman"/>
          <w:sz w:val="24"/>
          <w:szCs w:val="24"/>
        </w:rPr>
        <w:tab/>
        <w:t xml:space="preserve">interval gives us some idea about how uncertain we are about the unknown </w:t>
      </w:r>
      <w:r w:rsidRPr="002D58DE">
        <w:rPr>
          <w:rFonts w:ascii="Times New Roman" w:hAnsi="Times New Roman"/>
          <w:sz w:val="24"/>
          <w:szCs w:val="24"/>
        </w:rPr>
        <w:tab/>
        <w:t xml:space="preserve">parameter. </w:t>
      </w:r>
      <w:r>
        <w:rPr>
          <w:rFonts w:ascii="Times New Roman" w:hAnsi="Times New Roman"/>
          <w:sz w:val="24"/>
          <w:szCs w:val="24"/>
        </w:rPr>
        <w:t xml:space="preserve">... </w:t>
      </w:r>
      <w:r w:rsidRPr="002D58DE">
        <w:rPr>
          <w:rFonts w:ascii="Times New Roman" w:hAnsi="Times New Roman"/>
          <w:sz w:val="24"/>
          <w:szCs w:val="24"/>
        </w:rPr>
        <w:t xml:space="preserve">Confidence intervals are more informative than the simple </w:t>
      </w:r>
      <w:r>
        <w:rPr>
          <w:rFonts w:ascii="Times New Roman" w:hAnsi="Times New Roman"/>
          <w:sz w:val="24"/>
          <w:szCs w:val="24"/>
        </w:rPr>
        <w:tab/>
      </w:r>
      <w:r w:rsidRPr="002D58DE">
        <w:rPr>
          <w:rFonts w:ascii="Times New Roman" w:hAnsi="Times New Roman"/>
          <w:sz w:val="24"/>
          <w:szCs w:val="24"/>
        </w:rPr>
        <w:t xml:space="preserve">results </w:t>
      </w:r>
      <w:r w:rsidRPr="002D58DE">
        <w:rPr>
          <w:rFonts w:ascii="Times New Roman" w:hAnsi="Times New Roman"/>
          <w:sz w:val="24"/>
          <w:szCs w:val="24"/>
        </w:rPr>
        <w:tab/>
        <w:t xml:space="preserve">of hypothesis tests (where we decide "reject” or “don’t reject” [the </w:t>
      </w:r>
      <w:r>
        <w:rPr>
          <w:rFonts w:ascii="Times New Roman" w:hAnsi="Times New Roman"/>
          <w:sz w:val="24"/>
          <w:szCs w:val="24"/>
        </w:rPr>
        <w:tab/>
      </w:r>
      <w:r w:rsidRPr="002D58DE">
        <w:rPr>
          <w:rFonts w:ascii="Times New Roman" w:hAnsi="Times New Roman"/>
          <w:sz w:val="24"/>
          <w:szCs w:val="24"/>
        </w:rPr>
        <w:t xml:space="preserve">null </w:t>
      </w:r>
      <w:r w:rsidRPr="002D58DE">
        <w:rPr>
          <w:rFonts w:ascii="Times New Roman" w:hAnsi="Times New Roman"/>
          <w:sz w:val="24"/>
          <w:szCs w:val="24"/>
        </w:rPr>
        <w:tab/>
        <w:t>hypothesis</w:t>
      </w:r>
      <w:r>
        <w:rPr>
          <w:rFonts w:ascii="Times New Roman" w:hAnsi="Times New Roman"/>
          <w:sz w:val="24"/>
          <w:szCs w:val="24"/>
        </w:rPr>
        <w:t>]</w:t>
      </w:r>
      <w:r w:rsidRPr="002D58DE">
        <w:rPr>
          <w:rFonts w:ascii="Times New Roman" w:hAnsi="Times New Roman"/>
          <w:sz w:val="24"/>
          <w:szCs w:val="24"/>
        </w:rPr>
        <w:t xml:space="preserve">) since they provide a range of plausible values for the </w:t>
      </w:r>
      <w:r w:rsidRPr="002D58DE">
        <w:rPr>
          <w:rFonts w:ascii="Times New Roman" w:hAnsi="Times New Roman"/>
          <w:sz w:val="24"/>
          <w:szCs w:val="24"/>
        </w:rPr>
        <w:tab/>
        <w:t>unknown parameter.</w:t>
      </w:r>
      <w:r>
        <w:rPr>
          <w:rFonts w:ascii="Times New Roman" w:hAnsi="Times New Roman"/>
          <w:sz w:val="24"/>
          <w:szCs w:val="24"/>
        </w:rPr>
        <w:t xml:space="preserve"> ... </w:t>
      </w:r>
      <w:r w:rsidRPr="002D58DE">
        <w:rPr>
          <w:rFonts w:ascii="Times New Roman" w:hAnsi="Times New Roman"/>
          <w:sz w:val="24"/>
          <w:szCs w:val="24"/>
        </w:rPr>
        <w:t xml:space="preserve">If the confidence interval includes 0 we can say that </w:t>
      </w:r>
      <w:r>
        <w:rPr>
          <w:rFonts w:ascii="Times New Roman" w:hAnsi="Times New Roman"/>
          <w:sz w:val="24"/>
          <w:szCs w:val="24"/>
        </w:rPr>
        <w:tab/>
      </w:r>
      <w:r w:rsidRPr="002D58DE">
        <w:rPr>
          <w:rFonts w:ascii="Times New Roman" w:hAnsi="Times New Roman"/>
          <w:sz w:val="24"/>
          <w:szCs w:val="24"/>
        </w:rPr>
        <w:t xml:space="preserve">there is no significant difference between the means of two populations, at a </w:t>
      </w:r>
      <w:r>
        <w:rPr>
          <w:rFonts w:ascii="Times New Roman" w:hAnsi="Times New Roman"/>
          <w:sz w:val="24"/>
          <w:szCs w:val="24"/>
        </w:rPr>
        <w:tab/>
      </w:r>
      <w:r w:rsidRPr="002D58DE">
        <w:rPr>
          <w:rFonts w:ascii="Times New Roman" w:hAnsi="Times New Roman"/>
          <w:sz w:val="24"/>
          <w:szCs w:val="24"/>
        </w:rPr>
        <w:t>given level of confidence.</w:t>
      </w:r>
    </w:p>
    <w:p w:rsidR="003279AD" w:rsidRPr="002D58DE" w:rsidRDefault="003279AD" w:rsidP="003279AD">
      <w:pPr>
        <w:rPr>
          <w:rFonts w:ascii="Times New Roman" w:hAnsi="Times New Roman"/>
          <w:sz w:val="24"/>
          <w:szCs w:val="24"/>
        </w:rPr>
      </w:pPr>
      <w:r>
        <w:rPr>
          <w:rFonts w:ascii="Times New Roman" w:hAnsi="Times New Roman"/>
          <w:sz w:val="24"/>
          <w:szCs w:val="24"/>
        </w:rPr>
        <w:tab/>
      </w:r>
      <w:r w:rsidR="00D30184">
        <w:rPr>
          <w:rFonts w:ascii="Times New Roman" w:hAnsi="Times New Roman"/>
          <w:sz w:val="24"/>
          <w:szCs w:val="24"/>
        </w:rPr>
        <w:t>(Easton and</w:t>
      </w:r>
      <w:r w:rsidRPr="002D58DE">
        <w:rPr>
          <w:rFonts w:ascii="Times New Roman" w:hAnsi="Times New Roman"/>
          <w:sz w:val="24"/>
          <w:szCs w:val="24"/>
        </w:rPr>
        <w:t xml:space="preserve"> McColl, 2012:</w:t>
      </w:r>
      <w:r>
        <w:rPr>
          <w:rFonts w:ascii="Times New Roman" w:hAnsi="Times New Roman"/>
          <w:sz w:val="24"/>
          <w:szCs w:val="24"/>
        </w:rPr>
        <w:t xml:space="preserve"> 1</w:t>
      </w:r>
      <w:r w:rsidRPr="002D58DE">
        <w:rPr>
          <w:rFonts w:ascii="Times New Roman" w:hAnsi="Times New Roman"/>
          <w:sz w:val="24"/>
          <w:szCs w:val="24"/>
        </w:rPr>
        <w:t>)</w:t>
      </w:r>
    </w:p>
    <w:p w:rsidR="003279AD" w:rsidRPr="00202EEF" w:rsidRDefault="003279AD" w:rsidP="003279AD">
      <w:pPr>
        <w:autoSpaceDE w:val="0"/>
        <w:autoSpaceDN w:val="0"/>
        <w:adjustRightInd w:val="0"/>
        <w:jc w:val="both"/>
        <w:rPr>
          <w:rFonts w:ascii="Times New Roman" w:hAnsi="Times New Roman"/>
          <w:sz w:val="24"/>
          <w:szCs w:val="24"/>
          <w:lang w:eastAsia="en-GB"/>
        </w:rPr>
      </w:pPr>
    </w:p>
    <w:p w:rsidR="003279AD" w:rsidRPr="002D58DE" w:rsidRDefault="003279AD" w:rsidP="00457F07">
      <w:pPr>
        <w:autoSpaceDE w:val="0"/>
        <w:autoSpaceDN w:val="0"/>
        <w:adjustRightInd w:val="0"/>
        <w:spacing w:line="480" w:lineRule="auto"/>
        <w:jc w:val="both"/>
        <w:rPr>
          <w:rFonts w:ascii="Times New Roman" w:hAnsi="Times New Roman"/>
          <w:sz w:val="24"/>
          <w:szCs w:val="24"/>
          <w:lang w:eastAsia="en-GB"/>
        </w:rPr>
      </w:pPr>
      <w:r w:rsidRPr="00202EEF">
        <w:rPr>
          <w:rFonts w:ascii="Times New Roman" w:hAnsi="Times New Roman"/>
          <w:sz w:val="24"/>
          <w:szCs w:val="24"/>
          <w:lang w:eastAsia="en-GB"/>
        </w:rPr>
        <w:t>It is common to calculate conf</w:t>
      </w:r>
      <w:r>
        <w:rPr>
          <w:rFonts w:ascii="Times New Roman" w:hAnsi="Times New Roman"/>
          <w:sz w:val="24"/>
          <w:szCs w:val="24"/>
          <w:lang w:eastAsia="en-GB"/>
        </w:rPr>
        <w:t xml:space="preserve">idence intervals around calculated means, but, if an effect size is positive, it is now also possible to calculate confidence intervals </w:t>
      </w:r>
      <w:r w:rsidRPr="00EE3ECC">
        <w:rPr>
          <w:rFonts w:ascii="Times New Roman" w:hAnsi="Times New Roman"/>
          <w:sz w:val="24"/>
          <w:szCs w:val="24"/>
          <w:lang w:eastAsia="en-GB"/>
        </w:rPr>
        <w:t xml:space="preserve">around </w:t>
      </w:r>
      <w:r>
        <w:rPr>
          <w:rFonts w:ascii="Times New Roman" w:hAnsi="Times New Roman"/>
          <w:sz w:val="24"/>
          <w:szCs w:val="24"/>
          <w:lang w:eastAsia="en-GB"/>
        </w:rPr>
        <w:t>it</w:t>
      </w:r>
      <w:r w:rsidRPr="00EE3ECC">
        <w:rPr>
          <w:rFonts w:ascii="Times New Roman" w:hAnsi="Times New Roman"/>
          <w:sz w:val="24"/>
          <w:szCs w:val="24"/>
          <w:lang w:eastAsia="en-GB"/>
        </w:rPr>
        <w:t xml:space="preserve">, using </w:t>
      </w:r>
      <w:r>
        <w:rPr>
          <w:rFonts w:ascii="Times New Roman" w:hAnsi="Times New Roman"/>
          <w:sz w:val="24"/>
          <w:szCs w:val="24"/>
          <w:lang w:eastAsia="en-GB"/>
        </w:rPr>
        <w:t xml:space="preserve">a complex </w:t>
      </w:r>
      <w:r w:rsidRPr="00EE3ECC">
        <w:rPr>
          <w:rFonts w:ascii="Times New Roman" w:hAnsi="Times New Roman"/>
          <w:sz w:val="24"/>
          <w:szCs w:val="24"/>
          <w:lang w:eastAsia="en-GB"/>
        </w:rPr>
        <w:t xml:space="preserve">formula, which involves the calculation of a non-central </w:t>
      </w:r>
      <w:r w:rsidRPr="00EE3ECC">
        <w:rPr>
          <w:rFonts w:ascii="Times New Roman" w:hAnsi="Times New Roman"/>
          <w:i/>
          <w:sz w:val="24"/>
          <w:szCs w:val="24"/>
          <w:lang w:eastAsia="en-GB"/>
        </w:rPr>
        <w:t>t-</w:t>
      </w:r>
      <w:r w:rsidRPr="00EE3ECC">
        <w:rPr>
          <w:rFonts w:ascii="Times New Roman" w:hAnsi="Times New Roman"/>
          <w:sz w:val="24"/>
          <w:szCs w:val="24"/>
          <w:lang w:eastAsia="en-GB"/>
        </w:rPr>
        <w:t>value (How</w:t>
      </w:r>
      <w:r>
        <w:rPr>
          <w:rFonts w:ascii="Times New Roman" w:hAnsi="Times New Roman"/>
          <w:sz w:val="24"/>
          <w:szCs w:val="24"/>
          <w:lang w:eastAsia="en-GB"/>
        </w:rPr>
        <w:t>ell,</w:t>
      </w:r>
      <w:r w:rsidRPr="00EE3ECC">
        <w:rPr>
          <w:rFonts w:ascii="Times New Roman" w:hAnsi="Times New Roman"/>
          <w:sz w:val="24"/>
          <w:szCs w:val="24"/>
          <w:lang w:eastAsia="en-GB"/>
        </w:rPr>
        <w:t xml:space="preserve"> 2011: 5). </w:t>
      </w:r>
      <w:r>
        <w:rPr>
          <w:rFonts w:ascii="Times New Roman" w:hAnsi="Times New Roman"/>
          <w:sz w:val="24"/>
          <w:szCs w:val="24"/>
          <w:lang w:eastAsia="en-GB"/>
        </w:rPr>
        <w:t>However, Howell also recommends online calculators of confidence intervals, and I took his advice, using that provided by ClinTools (2012). The results are shown in Table 4.8 and Figure 4.8.</w:t>
      </w:r>
    </w:p>
    <w:p w:rsidR="003279AD" w:rsidRPr="00457F07" w:rsidRDefault="003279AD" w:rsidP="003279AD">
      <w:pPr>
        <w:autoSpaceDE w:val="0"/>
        <w:autoSpaceDN w:val="0"/>
        <w:adjustRightInd w:val="0"/>
        <w:jc w:val="both"/>
        <w:rPr>
          <w:rFonts w:ascii="Times New Roman" w:hAnsi="Times New Roman"/>
          <w:b/>
          <w:sz w:val="20"/>
          <w:szCs w:val="20"/>
          <w:u w:val="single"/>
          <w:lang w:eastAsia="en-GB"/>
        </w:rPr>
      </w:pPr>
      <w:r w:rsidRPr="00457F07">
        <w:rPr>
          <w:rFonts w:ascii="Times New Roman" w:hAnsi="Times New Roman"/>
          <w:b/>
          <w:sz w:val="20"/>
          <w:szCs w:val="20"/>
          <w:u w:val="single"/>
          <w:lang w:eastAsia="en-GB"/>
        </w:rPr>
        <w:t>Table 4.8:</w:t>
      </w:r>
      <w:r w:rsidRPr="00457F07">
        <w:rPr>
          <w:rFonts w:ascii="Times New Roman" w:hAnsi="Times New Roman"/>
          <w:b/>
          <w:sz w:val="20"/>
          <w:szCs w:val="20"/>
          <w:u w:val="single"/>
          <w:lang w:eastAsia="en-GB"/>
        </w:rPr>
        <w:tab/>
        <w:t>Confidence intervals around effect sizes</w:t>
      </w:r>
    </w:p>
    <w:tbl>
      <w:tblPr>
        <w:tblpPr w:leftFromText="180" w:rightFromText="180" w:vertAnchor="text" w:horzAnchor="margin" w:tblpY="8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701"/>
        <w:gridCol w:w="1985"/>
        <w:gridCol w:w="1701"/>
      </w:tblGrid>
      <w:tr w:rsidR="003279AD" w:rsidRPr="00873CDA" w:rsidTr="003279AD">
        <w:tc>
          <w:tcPr>
            <w:tcW w:w="1384" w:type="dxa"/>
          </w:tcPr>
          <w:p w:rsidR="003279AD" w:rsidRPr="00E45FBB" w:rsidRDefault="003279AD" w:rsidP="003C19B0">
            <w:pPr>
              <w:pStyle w:val="NoSpacing"/>
              <w:rPr>
                <w:rFonts w:ascii="Times New Roman" w:hAnsi="Times New Roman" w:cs="Times New Roman"/>
                <w:lang w:eastAsia="en-GB"/>
              </w:rPr>
            </w:pPr>
          </w:p>
        </w:tc>
        <w:tc>
          <w:tcPr>
            <w:tcW w:w="1559"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Total</w:t>
            </w: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Total less single-letters</w:t>
            </w:r>
          </w:p>
        </w:tc>
        <w:tc>
          <w:tcPr>
            <w:tcW w:w="1985"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Clusters &amp; Digraphs</w:t>
            </w: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Nonsense</w:t>
            </w:r>
          </w:p>
        </w:tc>
      </w:tr>
      <w:tr w:rsidR="003279AD" w:rsidRPr="00873CDA" w:rsidTr="003279AD">
        <w:tc>
          <w:tcPr>
            <w:tcW w:w="1384"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Higher</w:t>
            </w:r>
          </w:p>
        </w:tc>
        <w:tc>
          <w:tcPr>
            <w:tcW w:w="1559"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0.85</w:t>
            </w:r>
          </w:p>
          <w:p w:rsidR="0014544A" w:rsidRPr="00E45FBB" w:rsidRDefault="0014544A" w:rsidP="0014544A">
            <w:pPr>
              <w:pStyle w:val="NoSpacing"/>
              <w:jc w:val="center"/>
              <w:rPr>
                <w:rFonts w:ascii="Times New Roman" w:hAnsi="Times New Roman" w:cs="Times New Roman"/>
                <w:lang w:eastAsia="en-GB"/>
              </w:rPr>
            </w:pP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0.91</w:t>
            </w:r>
          </w:p>
        </w:tc>
        <w:tc>
          <w:tcPr>
            <w:tcW w:w="1985"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1.05</w:t>
            </w: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0.93</w:t>
            </w:r>
          </w:p>
        </w:tc>
      </w:tr>
      <w:tr w:rsidR="003279AD" w:rsidRPr="00873CDA" w:rsidTr="003279AD">
        <w:tc>
          <w:tcPr>
            <w:tcW w:w="1384"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Actual</w:t>
            </w:r>
          </w:p>
        </w:tc>
        <w:tc>
          <w:tcPr>
            <w:tcW w:w="1559"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0.29</w:t>
            </w:r>
          </w:p>
          <w:p w:rsidR="0014544A" w:rsidRPr="00E45FBB" w:rsidRDefault="0014544A" w:rsidP="0014544A">
            <w:pPr>
              <w:pStyle w:val="NoSpacing"/>
              <w:jc w:val="center"/>
              <w:rPr>
                <w:rFonts w:ascii="Times New Roman" w:hAnsi="Times New Roman" w:cs="Times New Roman"/>
                <w:lang w:eastAsia="en-GB"/>
              </w:rPr>
            </w:pP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0.35</w:t>
            </w:r>
          </w:p>
        </w:tc>
        <w:tc>
          <w:tcPr>
            <w:tcW w:w="1985"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0.49</w:t>
            </w: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0.37</w:t>
            </w:r>
          </w:p>
        </w:tc>
      </w:tr>
      <w:tr w:rsidR="003279AD" w:rsidRPr="00873CDA" w:rsidTr="003279AD">
        <w:tc>
          <w:tcPr>
            <w:tcW w:w="1384"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Lower</w:t>
            </w:r>
          </w:p>
        </w:tc>
        <w:tc>
          <w:tcPr>
            <w:tcW w:w="1559"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-0.27</w:t>
            </w:r>
          </w:p>
          <w:p w:rsidR="0014544A" w:rsidRPr="00E45FBB" w:rsidRDefault="0014544A" w:rsidP="0014544A">
            <w:pPr>
              <w:pStyle w:val="NoSpacing"/>
              <w:jc w:val="center"/>
              <w:rPr>
                <w:rFonts w:ascii="Times New Roman" w:hAnsi="Times New Roman" w:cs="Times New Roman"/>
                <w:lang w:eastAsia="en-GB"/>
              </w:rPr>
            </w:pP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-0.21</w:t>
            </w:r>
          </w:p>
        </w:tc>
        <w:tc>
          <w:tcPr>
            <w:tcW w:w="1985"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-0.08</w:t>
            </w:r>
          </w:p>
        </w:tc>
        <w:tc>
          <w:tcPr>
            <w:tcW w:w="1701" w:type="dxa"/>
          </w:tcPr>
          <w:p w:rsidR="003279AD" w:rsidRPr="00E45FBB" w:rsidRDefault="003279AD" w:rsidP="0014544A">
            <w:pPr>
              <w:pStyle w:val="NoSpacing"/>
              <w:jc w:val="center"/>
              <w:rPr>
                <w:rFonts w:ascii="Times New Roman" w:hAnsi="Times New Roman" w:cs="Times New Roman"/>
                <w:lang w:eastAsia="en-GB"/>
              </w:rPr>
            </w:pPr>
            <w:r w:rsidRPr="00E45FBB">
              <w:rPr>
                <w:rFonts w:ascii="Times New Roman" w:hAnsi="Times New Roman" w:cs="Times New Roman"/>
                <w:lang w:eastAsia="en-GB"/>
              </w:rPr>
              <w:t>-0.19</w:t>
            </w:r>
          </w:p>
        </w:tc>
      </w:tr>
    </w:tbl>
    <w:p w:rsidR="003279AD" w:rsidRDefault="003279AD" w:rsidP="003279AD">
      <w:pPr>
        <w:autoSpaceDE w:val="0"/>
        <w:autoSpaceDN w:val="0"/>
        <w:adjustRightInd w:val="0"/>
        <w:jc w:val="both"/>
        <w:rPr>
          <w:rFonts w:ascii="Times New Roman" w:hAnsi="Times New Roman"/>
          <w:sz w:val="24"/>
          <w:szCs w:val="24"/>
          <w:lang w:eastAsia="en-GB"/>
        </w:rPr>
      </w:pPr>
    </w:p>
    <w:p w:rsidR="003279AD" w:rsidRDefault="003279AD" w:rsidP="003279AD">
      <w:pPr>
        <w:autoSpaceDE w:val="0"/>
        <w:autoSpaceDN w:val="0"/>
        <w:adjustRightInd w:val="0"/>
        <w:jc w:val="both"/>
        <w:rPr>
          <w:rFonts w:ascii="Times New Roman" w:hAnsi="Times New Roman"/>
          <w:b/>
          <w:sz w:val="20"/>
          <w:szCs w:val="20"/>
          <w:u w:val="single"/>
          <w:lang w:eastAsia="en-GB"/>
        </w:rPr>
      </w:pPr>
      <w:r w:rsidRPr="00457F07">
        <w:rPr>
          <w:rFonts w:ascii="Times New Roman" w:hAnsi="Times New Roman"/>
          <w:b/>
          <w:sz w:val="20"/>
          <w:szCs w:val="20"/>
          <w:u w:val="single"/>
          <w:lang w:eastAsia="en-GB"/>
        </w:rPr>
        <w:t>Figure 4.8:</w:t>
      </w:r>
      <w:r w:rsidRPr="00457F07">
        <w:rPr>
          <w:rFonts w:ascii="Times New Roman" w:hAnsi="Times New Roman"/>
          <w:b/>
          <w:sz w:val="20"/>
          <w:szCs w:val="20"/>
          <w:u w:val="single"/>
          <w:lang w:eastAsia="en-GB"/>
        </w:rPr>
        <w:tab/>
        <w:t>Confidence intervals around effect sizes</w:t>
      </w:r>
    </w:p>
    <w:tbl>
      <w:tblPr>
        <w:tblpPr w:leftFromText="180" w:rightFromText="180" w:vertAnchor="text" w:horzAnchor="margin" w:tblpX="75" w:tblpY="9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65"/>
      </w:tblGrid>
      <w:tr w:rsidR="003C19B0" w:rsidRPr="009A1C47" w:rsidTr="00F71BD7">
        <w:trPr>
          <w:trHeight w:val="5941"/>
        </w:trPr>
        <w:tc>
          <w:tcPr>
            <w:tcW w:w="8265" w:type="dxa"/>
          </w:tcPr>
          <w:p w:rsidR="003C19B0" w:rsidRPr="0094409F" w:rsidRDefault="00F71BD7" w:rsidP="00F71BD7">
            <w:pPr>
              <w:rPr>
                <w:lang w:eastAsia="en-GB"/>
              </w:rPr>
            </w:pPr>
            <w:r w:rsidRPr="00F71BD7">
              <w:rPr>
                <w:noProof/>
                <w:lang w:val="en-GB" w:eastAsia="zh-CN" w:bidi="ar-SA"/>
              </w:rPr>
              <w:drawing>
                <wp:inline distT="0" distB="0" distL="0" distR="0">
                  <wp:extent cx="5181600" cy="3609975"/>
                  <wp:effectExtent l="0" t="0" r="0" b="0"/>
                  <wp:docPr id="51" name="Picture 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38" cstate="print"/>
                          <a:stretch>
                            <a:fillRect/>
                          </a:stretch>
                        </pic:blipFill>
                        <pic:spPr>
                          <a:xfrm>
                            <a:off x="0" y="0"/>
                            <a:ext cx="5181600" cy="3609975"/>
                          </a:xfrm>
                          <a:prstGeom prst="rect">
                            <a:avLst/>
                          </a:prstGeom>
                        </pic:spPr>
                      </pic:pic>
                    </a:graphicData>
                  </a:graphic>
                </wp:inline>
              </w:drawing>
            </w:r>
          </w:p>
        </w:tc>
      </w:tr>
    </w:tbl>
    <w:p w:rsidR="003279AD" w:rsidRDefault="003279AD" w:rsidP="003279AD">
      <w:pPr>
        <w:autoSpaceDE w:val="0"/>
        <w:autoSpaceDN w:val="0"/>
        <w:adjustRightInd w:val="0"/>
        <w:jc w:val="both"/>
        <w:rPr>
          <w:rFonts w:ascii="Times New Roman" w:hAnsi="Times New Roman"/>
          <w:sz w:val="24"/>
          <w:szCs w:val="24"/>
          <w:lang w:eastAsia="en-GB"/>
        </w:rPr>
      </w:pPr>
    </w:p>
    <w:p w:rsidR="003279AD" w:rsidRDefault="003279AD" w:rsidP="00457F07">
      <w:pPr>
        <w:autoSpaceDE w:val="0"/>
        <w:autoSpaceDN w:val="0"/>
        <w:adjustRightInd w:val="0"/>
        <w:spacing w:line="480" w:lineRule="auto"/>
        <w:jc w:val="both"/>
        <w:rPr>
          <w:rFonts w:ascii="Times New Roman" w:hAnsi="Times New Roman"/>
          <w:sz w:val="24"/>
          <w:szCs w:val="24"/>
          <w:lang w:eastAsia="en-GB"/>
        </w:rPr>
      </w:pPr>
      <w:r>
        <w:rPr>
          <w:rFonts w:ascii="Times New Roman" w:hAnsi="Times New Roman"/>
          <w:sz w:val="24"/>
          <w:szCs w:val="24"/>
          <w:lang w:eastAsia="en-GB"/>
        </w:rPr>
        <w:t xml:space="preserve">The range of these intervals is wide, as a result of the small sample size and consequent low </w:t>
      </w:r>
      <w:r w:rsidRPr="00F928FC">
        <w:rPr>
          <w:rFonts w:ascii="Times New Roman" w:hAnsi="Times New Roman"/>
          <w:sz w:val="24"/>
          <w:szCs w:val="24"/>
          <w:lang w:eastAsia="en-GB"/>
        </w:rPr>
        <w:t xml:space="preserve">power of the study. </w:t>
      </w:r>
      <w:r>
        <w:rPr>
          <w:rFonts w:ascii="Times New Roman" w:hAnsi="Times New Roman"/>
          <w:sz w:val="24"/>
          <w:szCs w:val="24"/>
          <w:lang w:eastAsia="en-GB"/>
        </w:rPr>
        <w:t>Most si</w:t>
      </w:r>
      <w:r w:rsidRPr="00F928FC">
        <w:rPr>
          <w:rFonts w:ascii="Times New Roman" w:hAnsi="Times New Roman"/>
          <w:sz w:val="24"/>
          <w:szCs w:val="24"/>
          <w:lang w:eastAsia="en-GB"/>
        </w:rPr>
        <w:t xml:space="preserve">gnificantly however, </w:t>
      </w:r>
      <w:r>
        <w:rPr>
          <w:rFonts w:ascii="Times New Roman" w:hAnsi="Times New Roman"/>
          <w:sz w:val="24"/>
          <w:szCs w:val="24"/>
          <w:lang w:eastAsia="en-GB"/>
        </w:rPr>
        <w:t>each</w:t>
      </w:r>
      <w:r w:rsidRPr="00F928FC">
        <w:rPr>
          <w:rFonts w:ascii="Times New Roman" w:hAnsi="Times New Roman"/>
          <w:sz w:val="24"/>
          <w:szCs w:val="24"/>
          <w:lang w:eastAsia="en-GB"/>
        </w:rPr>
        <w:t xml:space="preserve"> of the calculated confidence intervals </w:t>
      </w:r>
      <w:r>
        <w:rPr>
          <w:rFonts w:ascii="Times New Roman" w:hAnsi="Times New Roman"/>
          <w:sz w:val="24"/>
          <w:szCs w:val="24"/>
          <w:lang w:eastAsia="en-GB"/>
        </w:rPr>
        <w:t xml:space="preserve">of effect size </w:t>
      </w:r>
      <w:r w:rsidRPr="00F928FC">
        <w:rPr>
          <w:rFonts w:ascii="Times New Roman" w:hAnsi="Times New Roman"/>
          <w:sz w:val="24"/>
          <w:szCs w:val="24"/>
          <w:lang w:eastAsia="en-GB"/>
        </w:rPr>
        <w:t>straddles 0</w:t>
      </w:r>
      <w:r>
        <w:rPr>
          <w:rFonts w:ascii="Times New Roman" w:hAnsi="Times New Roman"/>
          <w:sz w:val="24"/>
          <w:szCs w:val="24"/>
          <w:lang w:eastAsia="en-GB"/>
        </w:rPr>
        <w:t xml:space="preserve"> at the lower end</w:t>
      </w:r>
      <w:r w:rsidRPr="00F928FC">
        <w:rPr>
          <w:rFonts w:ascii="Times New Roman" w:hAnsi="Times New Roman"/>
          <w:sz w:val="24"/>
          <w:szCs w:val="24"/>
          <w:lang w:eastAsia="en-GB"/>
        </w:rPr>
        <w:t xml:space="preserve">, showing that it </w:t>
      </w:r>
      <w:r>
        <w:rPr>
          <w:rFonts w:ascii="Times New Roman" w:hAnsi="Times New Roman"/>
          <w:sz w:val="24"/>
          <w:szCs w:val="24"/>
          <w:lang w:eastAsia="en-GB"/>
        </w:rPr>
        <w:t xml:space="preserve">cannot be claimed, to a </w:t>
      </w:r>
      <w:r w:rsidRPr="00F928FC">
        <w:rPr>
          <w:rFonts w:ascii="Times New Roman" w:hAnsi="Times New Roman"/>
          <w:sz w:val="24"/>
          <w:szCs w:val="24"/>
          <w:lang w:eastAsia="en-GB"/>
        </w:rPr>
        <w:t xml:space="preserve">95% </w:t>
      </w:r>
      <w:r>
        <w:rPr>
          <w:rFonts w:ascii="Times New Roman" w:hAnsi="Times New Roman"/>
          <w:sz w:val="24"/>
          <w:szCs w:val="24"/>
          <w:lang w:eastAsia="en-GB"/>
        </w:rPr>
        <w:t xml:space="preserve">level of confidence, </w:t>
      </w:r>
      <w:r w:rsidRPr="00F928FC">
        <w:rPr>
          <w:rFonts w:ascii="Times New Roman" w:hAnsi="Times New Roman"/>
          <w:sz w:val="24"/>
          <w:szCs w:val="24"/>
          <w:lang w:eastAsia="en-GB"/>
        </w:rPr>
        <w:t xml:space="preserve">that </w:t>
      </w:r>
      <w:r>
        <w:rPr>
          <w:rFonts w:ascii="Times New Roman" w:hAnsi="Times New Roman"/>
          <w:sz w:val="24"/>
          <w:szCs w:val="24"/>
          <w:lang w:eastAsia="en-GB"/>
        </w:rPr>
        <w:t xml:space="preserve">were my study to be repeated, </w:t>
      </w:r>
      <w:r w:rsidRPr="00F928FC">
        <w:rPr>
          <w:rFonts w:ascii="Times New Roman" w:hAnsi="Times New Roman"/>
          <w:sz w:val="24"/>
          <w:szCs w:val="24"/>
          <w:lang w:eastAsia="en-GB"/>
        </w:rPr>
        <w:t xml:space="preserve">an effect </w:t>
      </w:r>
      <w:r>
        <w:rPr>
          <w:rFonts w:ascii="Times New Roman" w:hAnsi="Times New Roman"/>
          <w:sz w:val="24"/>
          <w:szCs w:val="24"/>
          <w:lang w:eastAsia="en-GB"/>
        </w:rPr>
        <w:t>would be present.</w:t>
      </w:r>
    </w:p>
    <w:p w:rsidR="003279AD" w:rsidRDefault="003279AD" w:rsidP="003279AD">
      <w:pPr>
        <w:autoSpaceDE w:val="0"/>
        <w:autoSpaceDN w:val="0"/>
        <w:adjustRightInd w:val="0"/>
        <w:jc w:val="both"/>
        <w:rPr>
          <w:rFonts w:ascii="Times New Roman" w:hAnsi="Times New Roman"/>
          <w:sz w:val="24"/>
          <w:szCs w:val="24"/>
          <w:lang w:eastAsia="en-GB"/>
        </w:rPr>
      </w:pPr>
    </w:p>
    <w:p w:rsidR="003279AD" w:rsidRPr="00E247DA" w:rsidRDefault="003279AD" w:rsidP="00457F07">
      <w:pPr>
        <w:pStyle w:val="Heading2"/>
        <w:rPr>
          <w:color w:val="auto"/>
        </w:rPr>
      </w:pPr>
      <w:bookmarkStart w:id="97" w:name="_Toc332731525"/>
      <w:r w:rsidRPr="00E247DA">
        <w:rPr>
          <w:color w:val="auto"/>
        </w:rPr>
        <w:t>4.14</w:t>
      </w:r>
      <w:r w:rsidRPr="00E247DA">
        <w:rPr>
          <w:color w:val="auto"/>
        </w:rPr>
        <w:tab/>
        <w:t>Comparison of this study with that of Gromko (2005)</w:t>
      </w:r>
      <w:bookmarkEnd w:id="97"/>
    </w:p>
    <w:p w:rsidR="003279AD" w:rsidRDefault="003279AD" w:rsidP="003279AD">
      <w:pPr>
        <w:pStyle w:val="NoSpacing"/>
        <w:jc w:val="both"/>
        <w:rPr>
          <w:rFonts w:ascii="Times New Roman" w:hAnsi="Times New Roman"/>
          <w:sz w:val="24"/>
          <w:szCs w:val="24"/>
        </w:rPr>
      </w:pPr>
    </w:p>
    <w:p w:rsidR="003279AD" w:rsidRDefault="003279AD" w:rsidP="00457F07">
      <w:pPr>
        <w:spacing w:line="480" w:lineRule="auto"/>
        <w:jc w:val="both"/>
        <w:rPr>
          <w:rFonts w:ascii="Times New Roman" w:hAnsi="Times New Roman"/>
          <w:sz w:val="24"/>
          <w:szCs w:val="24"/>
        </w:rPr>
      </w:pPr>
      <w:r>
        <w:rPr>
          <w:rFonts w:ascii="Times New Roman" w:hAnsi="Times New Roman"/>
          <w:sz w:val="24"/>
          <w:szCs w:val="24"/>
        </w:rPr>
        <w:t xml:space="preserve">Although the focus of this study intentionally matched that of Gromko (2005), it is significantly different in design. Gromko’s was an unmatched groups study, two levels weaker than an RCT. As such, it should not be expected that the results would </w:t>
      </w:r>
      <w:r>
        <w:rPr>
          <w:rFonts w:ascii="Times New Roman" w:hAnsi="Times New Roman"/>
          <w:sz w:val="24"/>
          <w:szCs w:val="24"/>
        </w:rPr>
        <w:lastRenderedPageBreak/>
        <w:t>correspond closely, and indeed they do not, other than the observation that in both studies the intervention had a more profound effect on cluster and digraph recognition than on other identified areas.</w:t>
      </w:r>
      <w:r w:rsidR="00082A79">
        <w:rPr>
          <w:rFonts w:ascii="Times New Roman" w:hAnsi="Times New Roman"/>
          <w:sz w:val="24"/>
          <w:szCs w:val="24"/>
        </w:rPr>
        <w:t xml:space="preserve"> Torgerson (2003) would not have been surprised at this lack of synergy through meta-analysis, since the two research designs are not sufficiently homogenous for useful comparison. Nonetheless, Gromko’s was the inspiration for my own study, and it would seem churlish to make no comparison at all.</w:t>
      </w:r>
    </w:p>
    <w:p w:rsidR="003279AD" w:rsidRDefault="003279AD" w:rsidP="003279AD">
      <w:pPr>
        <w:pStyle w:val="NoSpacing"/>
        <w:rPr>
          <w:rFonts w:ascii="Times New Roman" w:hAnsi="Times New Roman"/>
          <w:sz w:val="24"/>
          <w:szCs w:val="24"/>
        </w:rPr>
      </w:pPr>
    </w:p>
    <w:p w:rsidR="003279AD" w:rsidRPr="00457F07" w:rsidRDefault="003279AD" w:rsidP="003279AD">
      <w:pPr>
        <w:pStyle w:val="NoSpacing"/>
        <w:ind w:left="1440" w:hanging="1440"/>
        <w:rPr>
          <w:rFonts w:ascii="Times New Roman" w:hAnsi="Times New Roman"/>
          <w:b/>
          <w:sz w:val="20"/>
          <w:szCs w:val="20"/>
          <w:u w:val="single"/>
        </w:rPr>
      </w:pPr>
      <w:r w:rsidRPr="00457F07">
        <w:rPr>
          <w:rFonts w:ascii="Times New Roman" w:hAnsi="Times New Roman"/>
          <w:b/>
          <w:sz w:val="20"/>
          <w:szCs w:val="20"/>
          <w:u w:val="single"/>
        </w:rPr>
        <w:t>Table 4.9:</w:t>
      </w:r>
      <w:r w:rsidRPr="00457F07">
        <w:rPr>
          <w:rFonts w:ascii="Times New Roman" w:hAnsi="Times New Roman"/>
          <w:b/>
          <w:sz w:val="20"/>
          <w:szCs w:val="20"/>
          <w:u w:val="single"/>
        </w:rPr>
        <w:tab/>
        <w:t>Comparison of this study with that of Gromko (2005), by calculated effect sizes</w:t>
      </w:r>
    </w:p>
    <w:p w:rsidR="003279AD" w:rsidRPr="00875385" w:rsidRDefault="003279AD" w:rsidP="003279AD">
      <w:pPr>
        <w:pStyle w:val="NoSpacing"/>
        <w:rPr>
          <w:rFonts w:ascii="Times New Roman" w:hAnsi="Times New Roman"/>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417"/>
        <w:gridCol w:w="1418"/>
      </w:tblGrid>
      <w:tr w:rsidR="003279AD" w:rsidRPr="008F7551" w:rsidTr="003279AD">
        <w:trPr>
          <w:trHeight w:val="232"/>
        </w:trPr>
        <w:tc>
          <w:tcPr>
            <w:tcW w:w="5495" w:type="dxa"/>
            <w:vMerge w:val="restart"/>
          </w:tcPr>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Focus</w:t>
            </w:r>
          </w:p>
        </w:tc>
        <w:tc>
          <w:tcPr>
            <w:tcW w:w="2835" w:type="dxa"/>
            <w:gridSpan w:val="2"/>
          </w:tcPr>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Effect size</w:t>
            </w:r>
          </w:p>
        </w:tc>
      </w:tr>
      <w:tr w:rsidR="003279AD" w:rsidRPr="008F7551" w:rsidTr="003279AD">
        <w:trPr>
          <w:trHeight w:val="231"/>
        </w:trPr>
        <w:tc>
          <w:tcPr>
            <w:tcW w:w="5495" w:type="dxa"/>
            <w:vMerge/>
          </w:tcPr>
          <w:p w:rsidR="003279AD" w:rsidRPr="008F7551" w:rsidRDefault="003279AD" w:rsidP="003279AD">
            <w:pPr>
              <w:jc w:val="center"/>
              <w:rPr>
                <w:rFonts w:ascii="Times New Roman" w:hAnsi="Times New Roman"/>
                <w:sz w:val="24"/>
                <w:szCs w:val="24"/>
              </w:rPr>
            </w:pPr>
          </w:p>
        </w:tc>
        <w:tc>
          <w:tcPr>
            <w:tcW w:w="1417" w:type="dxa"/>
          </w:tcPr>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 xml:space="preserve">This </w:t>
            </w:r>
            <w:r>
              <w:rPr>
                <w:rFonts w:ascii="Times New Roman" w:hAnsi="Times New Roman"/>
                <w:sz w:val="24"/>
                <w:szCs w:val="24"/>
              </w:rPr>
              <w:t>study</w:t>
            </w:r>
          </w:p>
        </w:tc>
        <w:tc>
          <w:tcPr>
            <w:tcW w:w="1418" w:type="dxa"/>
          </w:tcPr>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Gromko (2005)</w:t>
            </w:r>
          </w:p>
        </w:tc>
      </w:tr>
      <w:tr w:rsidR="003279AD" w:rsidRPr="008F7551" w:rsidTr="003279AD">
        <w:tc>
          <w:tcPr>
            <w:tcW w:w="5495" w:type="dxa"/>
          </w:tcPr>
          <w:p w:rsidR="003279AD" w:rsidRDefault="003279AD" w:rsidP="003279AD">
            <w:pPr>
              <w:jc w:val="right"/>
              <w:rPr>
                <w:rFonts w:ascii="Times New Roman" w:hAnsi="Times New Roman"/>
                <w:sz w:val="24"/>
                <w:szCs w:val="24"/>
              </w:rPr>
            </w:pPr>
            <w:r w:rsidRPr="008F7551">
              <w:rPr>
                <w:rFonts w:ascii="Times New Roman" w:hAnsi="Times New Roman"/>
                <w:sz w:val="24"/>
                <w:szCs w:val="24"/>
              </w:rPr>
              <w:t xml:space="preserve">Overall mean scores </w:t>
            </w:r>
          </w:p>
          <w:p w:rsidR="003279AD" w:rsidRPr="008F7551" w:rsidRDefault="003279AD" w:rsidP="003279AD">
            <w:pPr>
              <w:jc w:val="right"/>
              <w:rPr>
                <w:rFonts w:ascii="Times New Roman" w:hAnsi="Times New Roman"/>
                <w:sz w:val="24"/>
                <w:szCs w:val="24"/>
              </w:rPr>
            </w:pPr>
            <w:r w:rsidRPr="008F7551">
              <w:rPr>
                <w:rFonts w:ascii="Times New Roman" w:hAnsi="Times New Roman"/>
                <w:sz w:val="24"/>
                <w:szCs w:val="24"/>
              </w:rPr>
              <w:t>Individual grapheme recognition scores</w:t>
            </w:r>
          </w:p>
          <w:p w:rsidR="003279AD" w:rsidRPr="008F7551" w:rsidRDefault="003279AD" w:rsidP="003279AD">
            <w:pPr>
              <w:jc w:val="right"/>
              <w:rPr>
                <w:rFonts w:ascii="Times New Roman" w:hAnsi="Times New Roman"/>
                <w:sz w:val="24"/>
                <w:szCs w:val="24"/>
              </w:rPr>
            </w:pPr>
            <w:r w:rsidRPr="008F7551">
              <w:rPr>
                <w:rFonts w:ascii="Times New Roman" w:hAnsi="Times New Roman"/>
                <w:sz w:val="24"/>
                <w:szCs w:val="24"/>
              </w:rPr>
              <w:t>Overall, excluding single-letter grapheme recognition</w:t>
            </w:r>
          </w:p>
          <w:p w:rsidR="003279AD" w:rsidRPr="008F7551" w:rsidRDefault="003279AD" w:rsidP="003279AD">
            <w:pPr>
              <w:pStyle w:val="NoSpacing"/>
              <w:jc w:val="right"/>
              <w:rPr>
                <w:rFonts w:ascii="Times New Roman" w:hAnsi="Times New Roman"/>
                <w:sz w:val="24"/>
                <w:szCs w:val="24"/>
              </w:rPr>
            </w:pPr>
            <w:r w:rsidRPr="008F7551">
              <w:rPr>
                <w:rFonts w:ascii="Times New Roman" w:hAnsi="Times New Roman"/>
                <w:sz w:val="24"/>
                <w:szCs w:val="24"/>
              </w:rPr>
              <w:t>Mean scores, cluster and digraph recognition</w:t>
            </w:r>
          </w:p>
          <w:p w:rsidR="003279AD" w:rsidRPr="008F7551" w:rsidRDefault="003279AD" w:rsidP="003279AD">
            <w:pPr>
              <w:pStyle w:val="NoSpacing"/>
              <w:jc w:val="right"/>
              <w:rPr>
                <w:rFonts w:ascii="Times New Roman" w:hAnsi="Times New Roman"/>
                <w:sz w:val="24"/>
                <w:szCs w:val="24"/>
              </w:rPr>
            </w:pPr>
            <w:r w:rsidRPr="008F7551">
              <w:rPr>
                <w:rFonts w:ascii="Times New Roman" w:hAnsi="Times New Roman"/>
                <w:sz w:val="24"/>
                <w:szCs w:val="24"/>
              </w:rPr>
              <w:t>Mean scores, nonsense words only</w:t>
            </w:r>
          </w:p>
        </w:tc>
        <w:tc>
          <w:tcPr>
            <w:tcW w:w="1417" w:type="dxa"/>
          </w:tcPr>
          <w:p w:rsidR="003279AD" w:rsidRPr="008F7551" w:rsidRDefault="003279AD" w:rsidP="003279AD">
            <w:pPr>
              <w:jc w:val="center"/>
              <w:rPr>
                <w:rFonts w:ascii="Times New Roman" w:hAnsi="Times New Roman"/>
                <w:sz w:val="24"/>
                <w:szCs w:val="24"/>
              </w:rPr>
            </w:pPr>
            <w:r>
              <w:rPr>
                <w:rFonts w:ascii="Times New Roman" w:hAnsi="Times New Roman"/>
                <w:sz w:val="24"/>
                <w:szCs w:val="24"/>
              </w:rPr>
              <w:t>0.29</w:t>
            </w:r>
          </w:p>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-0.</w:t>
            </w:r>
            <w:r>
              <w:rPr>
                <w:rFonts w:ascii="Times New Roman" w:hAnsi="Times New Roman"/>
                <w:sz w:val="24"/>
                <w:szCs w:val="24"/>
              </w:rPr>
              <w:t>45</w:t>
            </w:r>
          </w:p>
          <w:p w:rsidR="003279AD" w:rsidRDefault="003279AD" w:rsidP="003279AD">
            <w:pPr>
              <w:jc w:val="center"/>
              <w:rPr>
                <w:rFonts w:ascii="Times New Roman" w:hAnsi="Times New Roman"/>
                <w:sz w:val="24"/>
                <w:szCs w:val="24"/>
              </w:rPr>
            </w:pPr>
            <w:r w:rsidRPr="008F7551">
              <w:rPr>
                <w:rFonts w:ascii="Times New Roman" w:hAnsi="Times New Roman"/>
                <w:sz w:val="24"/>
                <w:szCs w:val="24"/>
              </w:rPr>
              <w:t>0.3</w:t>
            </w:r>
            <w:r>
              <w:rPr>
                <w:rFonts w:ascii="Times New Roman" w:hAnsi="Times New Roman"/>
                <w:sz w:val="24"/>
                <w:szCs w:val="24"/>
              </w:rPr>
              <w:t>5</w:t>
            </w:r>
          </w:p>
          <w:p w:rsidR="003279AD" w:rsidRDefault="003279AD" w:rsidP="003279AD">
            <w:pPr>
              <w:jc w:val="center"/>
              <w:rPr>
                <w:rFonts w:ascii="Times New Roman" w:hAnsi="Times New Roman"/>
                <w:sz w:val="24"/>
                <w:szCs w:val="24"/>
              </w:rPr>
            </w:pPr>
            <w:r w:rsidRPr="008F7551">
              <w:rPr>
                <w:rFonts w:ascii="Times New Roman" w:hAnsi="Times New Roman"/>
                <w:sz w:val="24"/>
                <w:szCs w:val="24"/>
              </w:rPr>
              <w:t>0.</w:t>
            </w:r>
            <w:r>
              <w:rPr>
                <w:rFonts w:ascii="Times New Roman" w:hAnsi="Times New Roman"/>
                <w:sz w:val="24"/>
                <w:szCs w:val="24"/>
              </w:rPr>
              <w:t>49</w:t>
            </w:r>
          </w:p>
          <w:p w:rsidR="003279AD" w:rsidRPr="008F7551" w:rsidRDefault="003279AD" w:rsidP="003279AD">
            <w:pPr>
              <w:jc w:val="center"/>
              <w:rPr>
                <w:rFonts w:ascii="Times New Roman" w:hAnsi="Times New Roman"/>
                <w:sz w:val="24"/>
                <w:szCs w:val="24"/>
              </w:rPr>
            </w:pPr>
            <w:r>
              <w:rPr>
                <w:rFonts w:ascii="Times New Roman" w:hAnsi="Times New Roman"/>
                <w:sz w:val="24"/>
                <w:szCs w:val="24"/>
              </w:rPr>
              <w:t>0.37</w:t>
            </w:r>
          </w:p>
        </w:tc>
        <w:tc>
          <w:tcPr>
            <w:tcW w:w="1418" w:type="dxa"/>
          </w:tcPr>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N/A</w:t>
            </w:r>
          </w:p>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0.09</w:t>
            </w:r>
          </w:p>
          <w:p w:rsidR="003279AD" w:rsidRDefault="003279AD" w:rsidP="003279AD">
            <w:pPr>
              <w:jc w:val="center"/>
              <w:rPr>
                <w:rFonts w:ascii="Times New Roman" w:hAnsi="Times New Roman"/>
                <w:sz w:val="24"/>
                <w:szCs w:val="24"/>
              </w:rPr>
            </w:pPr>
            <w:r w:rsidRPr="008F7551">
              <w:rPr>
                <w:rFonts w:ascii="Times New Roman" w:hAnsi="Times New Roman"/>
                <w:sz w:val="24"/>
                <w:szCs w:val="24"/>
              </w:rPr>
              <w:t>N/A</w:t>
            </w:r>
          </w:p>
          <w:p w:rsidR="003279AD" w:rsidRDefault="003279AD" w:rsidP="003279AD">
            <w:pPr>
              <w:jc w:val="center"/>
              <w:rPr>
                <w:rFonts w:ascii="Times New Roman" w:hAnsi="Times New Roman"/>
                <w:sz w:val="24"/>
                <w:szCs w:val="24"/>
              </w:rPr>
            </w:pPr>
            <w:r w:rsidRPr="008F7551">
              <w:rPr>
                <w:rFonts w:ascii="Times New Roman" w:hAnsi="Times New Roman"/>
                <w:sz w:val="24"/>
                <w:szCs w:val="24"/>
              </w:rPr>
              <w:t>0.66</w:t>
            </w:r>
          </w:p>
          <w:p w:rsidR="003279AD" w:rsidRPr="008F7551" w:rsidRDefault="003279AD" w:rsidP="003279AD">
            <w:pPr>
              <w:jc w:val="center"/>
              <w:rPr>
                <w:rFonts w:ascii="Times New Roman" w:hAnsi="Times New Roman"/>
                <w:sz w:val="24"/>
                <w:szCs w:val="24"/>
              </w:rPr>
            </w:pPr>
            <w:r w:rsidRPr="008F7551">
              <w:rPr>
                <w:rFonts w:ascii="Times New Roman" w:hAnsi="Times New Roman"/>
                <w:sz w:val="24"/>
                <w:szCs w:val="24"/>
              </w:rPr>
              <w:t>-0.30</w:t>
            </w:r>
          </w:p>
        </w:tc>
      </w:tr>
    </w:tbl>
    <w:p w:rsidR="003279AD" w:rsidRDefault="003279AD" w:rsidP="003279AD">
      <w:pPr>
        <w:jc w:val="both"/>
        <w:rPr>
          <w:rFonts w:ascii="Times New Roman" w:hAnsi="Times New Roman"/>
          <w:sz w:val="24"/>
          <w:szCs w:val="24"/>
        </w:rPr>
      </w:pPr>
    </w:p>
    <w:p w:rsidR="00457F07" w:rsidRDefault="00457F07">
      <w:pPr>
        <w:rPr>
          <w:rFonts w:ascii="Times New Roman" w:hAnsi="Times New Roman"/>
          <w:b/>
          <w:sz w:val="24"/>
          <w:szCs w:val="24"/>
          <w:u w:val="single"/>
        </w:rPr>
      </w:pPr>
      <w:r>
        <w:rPr>
          <w:rFonts w:ascii="Times New Roman" w:hAnsi="Times New Roman"/>
          <w:b/>
          <w:sz w:val="24"/>
          <w:szCs w:val="24"/>
          <w:u w:val="single"/>
        </w:rPr>
        <w:br w:type="page"/>
      </w:r>
    </w:p>
    <w:p w:rsidR="003279AD" w:rsidRPr="00457F07" w:rsidRDefault="003279AD" w:rsidP="00457F07">
      <w:pPr>
        <w:ind w:left="1440" w:hanging="1440"/>
        <w:rPr>
          <w:rFonts w:ascii="Times New Roman" w:hAnsi="Times New Roman"/>
          <w:b/>
          <w:sz w:val="20"/>
          <w:szCs w:val="20"/>
          <w:u w:val="single"/>
        </w:rPr>
      </w:pPr>
      <w:r w:rsidRPr="00457F07">
        <w:rPr>
          <w:rFonts w:ascii="Times New Roman" w:hAnsi="Times New Roman"/>
          <w:b/>
          <w:sz w:val="20"/>
          <w:szCs w:val="20"/>
          <w:u w:val="single"/>
        </w:rPr>
        <w:lastRenderedPageBreak/>
        <w:t>Fig</w:t>
      </w:r>
      <w:r w:rsidR="00CD49E5">
        <w:rPr>
          <w:rFonts w:ascii="Times New Roman" w:hAnsi="Times New Roman"/>
          <w:b/>
          <w:sz w:val="20"/>
          <w:szCs w:val="20"/>
          <w:u w:val="single"/>
        </w:rPr>
        <w:t>ure</w:t>
      </w:r>
      <w:r w:rsidRPr="00457F07">
        <w:rPr>
          <w:rFonts w:ascii="Times New Roman" w:hAnsi="Times New Roman"/>
          <w:b/>
          <w:sz w:val="20"/>
          <w:szCs w:val="20"/>
          <w:u w:val="single"/>
        </w:rPr>
        <w:t xml:space="preserve"> 4.9:</w:t>
      </w:r>
      <w:r w:rsidRPr="00457F07">
        <w:rPr>
          <w:rFonts w:ascii="Times New Roman" w:hAnsi="Times New Roman"/>
          <w:b/>
          <w:sz w:val="20"/>
          <w:szCs w:val="20"/>
          <w:u w:val="single"/>
        </w:rPr>
        <w:tab/>
        <w:t>Comparison of this study with that of Gromko (2005), by calculated effect sizes</w:t>
      </w:r>
    </w:p>
    <w:tbl>
      <w:tblPr>
        <w:tblpPr w:leftFromText="180" w:rightFromText="180" w:vertAnchor="text" w:horzAnchor="page" w:tblpX="2225" w:tblpY="12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8"/>
      </w:tblGrid>
      <w:tr w:rsidR="003279AD" w:rsidRPr="009A1C47" w:rsidTr="003279AD">
        <w:trPr>
          <w:trHeight w:val="3389"/>
        </w:trPr>
        <w:tc>
          <w:tcPr>
            <w:tcW w:w="8398" w:type="dxa"/>
          </w:tcPr>
          <w:p w:rsidR="003279AD" w:rsidRPr="009A1C47" w:rsidRDefault="003279AD" w:rsidP="003279AD">
            <w:pPr>
              <w:keepNext/>
              <w:jc w:val="both"/>
            </w:pPr>
            <w:r>
              <w:rPr>
                <w:rFonts w:ascii="Times New Roman" w:hAnsi="Times New Roman"/>
                <w:noProof/>
                <w:sz w:val="24"/>
                <w:szCs w:val="24"/>
                <w:lang w:val="en-GB" w:eastAsia="zh-CN" w:bidi="ar-SA"/>
              </w:rPr>
              <w:drawing>
                <wp:inline distT="0" distB="0" distL="0" distR="0">
                  <wp:extent cx="5160945" cy="2147881"/>
                  <wp:effectExtent l="13770" t="4769" r="6885"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3279AD" w:rsidRDefault="003279AD" w:rsidP="003279AD">
      <w:pPr>
        <w:jc w:val="both"/>
        <w:rPr>
          <w:rFonts w:ascii="Times New Roman" w:hAnsi="Times New Roman"/>
          <w:noProof/>
          <w:sz w:val="24"/>
          <w:szCs w:val="24"/>
          <w:lang w:eastAsia="en-GB"/>
        </w:rPr>
      </w:pPr>
    </w:p>
    <w:p w:rsidR="003279AD" w:rsidRPr="00012B79" w:rsidRDefault="003279AD" w:rsidP="00457F07">
      <w:pPr>
        <w:spacing w:line="480" w:lineRule="auto"/>
        <w:jc w:val="both"/>
        <w:rPr>
          <w:rFonts w:ascii="Times New Roman" w:hAnsi="Times New Roman"/>
          <w:sz w:val="24"/>
          <w:szCs w:val="24"/>
        </w:rPr>
      </w:pPr>
      <w:r w:rsidRPr="00012B79">
        <w:rPr>
          <w:rFonts w:ascii="Times New Roman" w:hAnsi="Times New Roman"/>
          <w:sz w:val="24"/>
          <w:szCs w:val="24"/>
        </w:rPr>
        <w:t xml:space="preserve">It </w:t>
      </w:r>
      <w:r>
        <w:rPr>
          <w:rFonts w:ascii="Times New Roman" w:hAnsi="Times New Roman"/>
          <w:sz w:val="24"/>
          <w:szCs w:val="24"/>
        </w:rPr>
        <w:t>was</w:t>
      </w:r>
      <w:r w:rsidRPr="00012B79">
        <w:rPr>
          <w:rFonts w:ascii="Times New Roman" w:hAnsi="Times New Roman"/>
          <w:sz w:val="24"/>
          <w:szCs w:val="24"/>
        </w:rPr>
        <w:t xml:space="preserve"> not possible to </w:t>
      </w:r>
      <w:r>
        <w:rPr>
          <w:rFonts w:ascii="Times New Roman" w:hAnsi="Times New Roman"/>
          <w:sz w:val="24"/>
          <w:szCs w:val="24"/>
        </w:rPr>
        <w:t xml:space="preserve">compare the two studies by the </w:t>
      </w:r>
      <w:r w:rsidRPr="00012B79">
        <w:rPr>
          <w:rFonts w:ascii="Times New Roman" w:hAnsi="Times New Roman"/>
          <w:sz w:val="24"/>
          <w:szCs w:val="24"/>
        </w:rPr>
        <w:t>c</w:t>
      </w:r>
      <w:r>
        <w:rPr>
          <w:rFonts w:ascii="Times New Roman" w:hAnsi="Times New Roman"/>
          <w:sz w:val="24"/>
          <w:szCs w:val="24"/>
        </w:rPr>
        <w:t xml:space="preserve">alculation of </w:t>
      </w:r>
      <w:r w:rsidRPr="00012B79">
        <w:rPr>
          <w:rFonts w:ascii="Times New Roman" w:hAnsi="Times New Roman"/>
          <w:sz w:val="24"/>
          <w:szCs w:val="24"/>
        </w:rPr>
        <w:t>confidence intervals of effect size</w:t>
      </w:r>
      <w:r>
        <w:rPr>
          <w:rFonts w:ascii="Times New Roman" w:hAnsi="Times New Roman"/>
          <w:sz w:val="24"/>
          <w:szCs w:val="24"/>
        </w:rPr>
        <w:t xml:space="preserve"> using the online calculator employed in my own study (ClinTools, 2012), since that tool makes analysis of post-test scores (together with s.d’s and sample sizes), and holds matched pre-test groups as a prerequisite, which were not present in Gromko’s study.</w:t>
      </w:r>
    </w:p>
    <w:p w:rsidR="002D11A8" w:rsidRDefault="002D11A8">
      <w:pPr>
        <w:rPr>
          <w:rFonts w:asciiTheme="majorHAnsi" w:eastAsiaTheme="majorEastAsia" w:hAnsiTheme="majorHAnsi" w:cstheme="majorBidi"/>
          <w:b/>
          <w:bCs/>
          <w:sz w:val="26"/>
          <w:szCs w:val="26"/>
        </w:rPr>
      </w:pPr>
    </w:p>
    <w:p w:rsidR="003279AD" w:rsidRPr="00E247DA" w:rsidRDefault="003279AD" w:rsidP="00457F07">
      <w:pPr>
        <w:pStyle w:val="Heading2"/>
        <w:rPr>
          <w:color w:val="auto"/>
        </w:rPr>
      </w:pPr>
      <w:bookmarkStart w:id="98" w:name="_Toc332731526"/>
      <w:r w:rsidRPr="00E247DA">
        <w:rPr>
          <w:color w:val="auto"/>
        </w:rPr>
        <w:t xml:space="preserve">4.15 </w:t>
      </w:r>
      <w:r w:rsidRPr="00E247DA">
        <w:rPr>
          <w:color w:val="auto"/>
        </w:rPr>
        <w:tab/>
        <w:t>Overall scores by gender</w:t>
      </w:r>
      <w:bookmarkEnd w:id="98"/>
    </w:p>
    <w:p w:rsidR="003279AD" w:rsidRDefault="003279AD" w:rsidP="003279AD">
      <w:pPr>
        <w:jc w:val="both"/>
        <w:rPr>
          <w:rFonts w:ascii="Times New Roman" w:hAnsi="Times New Roman"/>
          <w:sz w:val="24"/>
          <w:szCs w:val="24"/>
        </w:rPr>
      </w:pPr>
    </w:p>
    <w:p w:rsidR="003279AD" w:rsidRPr="00F928FC" w:rsidRDefault="003279AD" w:rsidP="00457F07">
      <w:pPr>
        <w:spacing w:line="480" w:lineRule="auto"/>
        <w:jc w:val="both"/>
        <w:rPr>
          <w:rFonts w:ascii="Times New Roman" w:hAnsi="Times New Roman"/>
          <w:sz w:val="24"/>
          <w:szCs w:val="24"/>
        </w:rPr>
      </w:pPr>
      <w:r>
        <w:rPr>
          <w:rFonts w:ascii="Times New Roman" w:hAnsi="Times New Roman"/>
          <w:sz w:val="24"/>
          <w:szCs w:val="24"/>
        </w:rPr>
        <w:t>As an interesting aside, it was also possible to use the data to analyse whether the effects were specific in terms of gender. These data did not have the validity of the RCT, as the groups were not randomly constituted, neither were they identical in size.</w:t>
      </w:r>
      <w:r w:rsidRPr="00D654DB">
        <w:rPr>
          <w:rFonts w:ascii="Times New Roman" w:hAnsi="Times New Roman"/>
          <w:sz w:val="24"/>
          <w:szCs w:val="24"/>
        </w:rPr>
        <w:t xml:space="preserve"> </w:t>
      </w:r>
      <w:r>
        <w:rPr>
          <w:rFonts w:ascii="Times New Roman" w:hAnsi="Times New Roman"/>
          <w:sz w:val="24"/>
          <w:szCs w:val="24"/>
        </w:rPr>
        <w:t>Pre-test scores were</w:t>
      </w:r>
      <w:r w:rsidRPr="00183DFF">
        <w:rPr>
          <w:rFonts w:ascii="Times New Roman" w:hAnsi="Times New Roman"/>
          <w:sz w:val="24"/>
          <w:szCs w:val="24"/>
        </w:rPr>
        <w:t xml:space="preserve"> not equivalent. </w:t>
      </w:r>
      <w:r w:rsidRPr="00F928FC">
        <w:rPr>
          <w:rFonts w:ascii="Times New Roman" w:hAnsi="Times New Roman"/>
          <w:sz w:val="24"/>
          <w:szCs w:val="24"/>
        </w:rPr>
        <w:t xml:space="preserve">However, given the same formula as was used above (Hartung et al., 2008), Tables 4.10 and 4.11 show that there was a negligible difference in the effect sizes for girls and boys. </w:t>
      </w:r>
    </w:p>
    <w:p w:rsidR="00457F07" w:rsidRDefault="00457F07">
      <w:pPr>
        <w:rPr>
          <w:rFonts w:ascii="Times New Roman" w:hAnsi="Times New Roman"/>
          <w:b/>
          <w:sz w:val="24"/>
          <w:szCs w:val="24"/>
          <w:u w:val="single"/>
        </w:rPr>
      </w:pPr>
    </w:p>
    <w:p w:rsidR="003279AD" w:rsidRPr="00457F07" w:rsidRDefault="003279AD" w:rsidP="003279AD">
      <w:pPr>
        <w:jc w:val="both"/>
        <w:rPr>
          <w:rFonts w:ascii="Times New Roman" w:hAnsi="Times New Roman"/>
          <w:b/>
          <w:sz w:val="20"/>
          <w:szCs w:val="20"/>
        </w:rPr>
      </w:pPr>
      <w:r w:rsidRPr="00457F07">
        <w:rPr>
          <w:rFonts w:ascii="Times New Roman" w:hAnsi="Times New Roman"/>
          <w:b/>
          <w:sz w:val="20"/>
          <w:szCs w:val="20"/>
          <w:u w:val="single"/>
        </w:rPr>
        <w:lastRenderedPageBreak/>
        <w:t>Table 4.10:</w:t>
      </w:r>
      <w:r w:rsidRPr="00457F07">
        <w:rPr>
          <w:rFonts w:ascii="Times New Roman" w:hAnsi="Times New Roman"/>
          <w:b/>
          <w:sz w:val="20"/>
          <w:szCs w:val="20"/>
          <w:u w:val="single"/>
        </w:rPr>
        <w:tab/>
        <w:t>Overall results, girls</w:t>
      </w:r>
      <w:r w:rsidRPr="00457F07">
        <w:rPr>
          <w:rFonts w:ascii="Times New Roman" w:hAnsi="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F928FC" w:rsidTr="003279AD">
        <w:tc>
          <w:tcPr>
            <w:tcW w:w="1390" w:type="dxa"/>
          </w:tcPr>
          <w:p w:rsidR="003279AD" w:rsidRPr="00F928FC" w:rsidRDefault="003279AD" w:rsidP="003279AD">
            <w:pPr>
              <w:pStyle w:val="NoSpacing"/>
              <w:jc w:val="center"/>
              <w:rPr>
                <w:rFonts w:ascii="Times New Roman" w:hAnsi="Times New Roman"/>
                <w:sz w:val="24"/>
                <w:szCs w:val="24"/>
              </w:rPr>
            </w:pPr>
            <w:r w:rsidRPr="00F928FC">
              <w:rPr>
                <w:rFonts w:ascii="Times New Roman" w:hAnsi="Times New Roman"/>
                <w:sz w:val="24"/>
                <w:szCs w:val="24"/>
              </w:rPr>
              <w:t>Group</w:t>
            </w:r>
          </w:p>
        </w:tc>
        <w:tc>
          <w:tcPr>
            <w:tcW w:w="845" w:type="dxa"/>
          </w:tcPr>
          <w:p w:rsidR="003279AD" w:rsidRPr="00F928FC" w:rsidRDefault="003279AD" w:rsidP="003279AD">
            <w:pPr>
              <w:pStyle w:val="NoSpacing"/>
              <w:jc w:val="center"/>
              <w:rPr>
                <w:rFonts w:ascii="Times New Roman" w:hAnsi="Times New Roman"/>
                <w:i/>
                <w:sz w:val="24"/>
                <w:szCs w:val="24"/>
              </w:rPr>
            </w:pPr>
            <w:r w:rsidRPr="00F928FC">
              <w:rPr>
                <w:rFonts w:ascii="Times New Roman" w:hAnsi="Times New Roman"/>
                <w:i/>
                <w:sz w:val="24"/>
                <w:szCs w:val="24"/>
              </w:rPr>
              <w:t>n</w:t>
            </w:r>
          </w:p>
        </w:tc>
        <w:tc>
          <w:tcPr>
            <w:tcW w:w="1842" w:type="dxa"/>
            <w:gridSpan w:val="2"/>
          </w:tcPr>
          <w:p w:rsidR="003279AD" w:rsidRPr="00F928FC" w:rsidRDefault="003279AD" w:rsidP="003279AD">
            <w:pPr>
              <w:pStyle w:val="NoSpacing"/>
              <w:jc w:val="center"/>
              <w:rPr>
                <w:rFonts w:ascii="Times New Roman" w:hAnsi="Times New Roman"/>
                <w:sz w:val="24"/>
                <w:szCs w:val="24"/>
              </w:rPr>
            </w:pPr>
            <w:r w:rsidRPr="00F928FC">
              <w:rPr>
                <w:rFonts w:ascii="Times New Roman" w:hAnsi="Times New Roman"/>
                <w:sz w:val="24"/>
                <w:szCs w:val="24"/>
              </w:rPr>
              <w:t>Pre-test</w:t>
            </w:r>
          </w:p>
        </w:tc>
        <w:tc>
          <w:tcPr>
            <w:tcW w:w="2127" w:type="dxa"/>
            <w:gridSpan w:val="2"/>
          </w:tcPr>
          <w:p w:rsidR="003279AD" w:rsidRPr="00F928FC" w:rsidRDefault="003279AD" w:rsidP="003279AD">
            <w:pPr>
              <w:pStyle w:val="NoSpacing"/>
              <w:jc w:val="center"/>
              <w:rPr>
                <w:rFonts w:ascii="Times New Roman" w:hAnsi="Times New Roman"/>
                <w:sz w:val="24"/>
                <w:szCs w:val="24"/>
              </w:rPr>
            </w:pPr>
            <w:r w:rsidRPr="00F928FC">
              <w:rPr>
                <w:rFonts w:ascii="Times New Roman" w:hAnsi="Times New Roman"/>
                <w:sz w:val="24"/>
                <w:szCs w:val="24"/>
              </w:rPr>
              <w:t>Post-test</w:t>
            </w:r>
          </w:p>
        </w:tc>
        <w:tc>
          <w:tcPr>
            <w:tcW w:w="1077" w:type="dxa"/>
          </w:tcPr>
          <w:p w:rsidR="003279AD" w:rsidRPr="00F928FC" w:rsidRDefault="003279AD" w:rsidP="003279AD">
            <w:pPr>
              <w:pStyle w:val="NoSpacing"/>
              <w:jc w:val="center"/>
              <w:rPr>
                <w:rFonts w:ascii="Times New Roman" w:hAnsi="Times New Roman"/>
                <w:sz w:val="24"/>
                <w:szCs w:val="24"/>
              </w:rPr>
            </w:pPr>
            <w:r w:rsidRPr="00F928FC">
              <w:rPr>
                <w:rFonts w:ascii="Times New Roman" w:hAnsi="Times New Roman"/>
                <w:sz w:val="24"/>
                <w:szCs w:val="24"/>
              </w:rPr>
              <w:t>Gain</w:t>
            </w:r>
          </w:p>
        </w:tc>
        <w:tc>
          <w:tcPr>
            <w:tcW w:w="1133" w:type="dxa"/>
            <w:vMerge w:val="restart"/>
          </w:tcPr>
          <w:p w:rsidR="003279AD" w:rsidRPr="00F928FC" w:rsidRDefault="003279AD" w:rsidP="003279AD">
            <w:pPr>
              <w:jc w:val="center"/>
              <w:rPr>
                <w:rFonts w:ascii="Times New Roman" w:hAnsi="Times New Roman"/>
                <w:sz w:val="24"/>
                <w:szCs w:val="24"/>
                <w:u w:val="single"/>
              </w:rPr>
            </w:pPr>
            <w:r w:rsidRPr="00F928FC">
              <w:rPr>
                <w:rFonts w:ascii="Times New Roman" w:hAnsi="Times New Roman"/>
                <w:sz w:val="24"/>
                <w:szCs w:val="24"/>
                <w:u w:val="single"/>
              </w:rPr>
              <w:t xml:space="preserve">Effect size </w:t>
            </w:r>
          </w:p>
        </w:tc>
      </w:tr>
      <w:tr w:rsidR="003279AD" w:rsidRPr="00E13966" w:rsidTr="003279AD">
        <w:tc>
          <w:tcPr>
            <w:tcW w:w="1390" w:type="dxa"/>
          </w:tcPr>
          <w:p w:rsidR="003279AD" w:rsidRPr="00E13966" w:rsidRDefault="003279AD" w:rsidP="003279AD">
            <w:pPr>
              <w:pStyle w:val="NoSpacing"/>
              <w:jc w:val="center"/>
              <w:rPr>
                <w:rFonts w:ascii="Times New Roman" w:hAnsi="Times New Roman"/>
                <w:sz w:val="24"/>
                <w:szCs w:val="24"/>
              </w:rPr>
            </w:pPr>
          </w:p>
        </w:tc>
        <w:tc>
          <w:tcPr>
            <w:tcW w:w="845" w:type="dxa"/>
          </w:tcPr>
          <w:p w:rsidR="003279AD" w:rsidRPr="00E13966" w:rsidRDefault="003279AD" w:rsidP="003279AD">
            <w:pPr>
              <w:pStyle w:val="NoSpacing"/>
              <w:jc w:val="center"/>
              <w:rPr>
                <w:rFonts w:ascii="Times New Roman" w:hAnsi="Times New Roman"/>
                <w:sz w:val="24"/>
                <w:szCs w:val="24"/>
              </w:rPr>
            </w:pPr>
          </w:p>
        </w:tc>
        <w:tc>
          <w:tcPr>
            <w:tcW w:w="850"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992"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993"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mean</w:t>
            </w:r>
          </w:p>
        </w:tc>
        <w:tc>
          <w:tcPr>
            <w:tcW w:w="1134" w:type="dxa"/>
          </w:tcPr>
          <w:p w:rsidR="003279AD" w:rsidRPr="00E13966" w:rsidRDefault="003279AD" w:rsidP="003279AD">
            <w:pPr>
              <w:pStyle w:val="NoSpacing"/>
              <w:jc w:val="center"/>
              <w:rPr>
                <w:rFonts w:ascii="Times New Roman" w:hAnsi="Times New Roman"/>
                <w:sz w:val="24"/>
                <w:szCs w:val="24"/>
              </w:rPr>
            </w:pPr>
            <w:r w:rsidRPr="00E13966">
              <w:rPr>
                <w:rFonts w:ascii="Times New Roman" w:hAnsi="Times New Roman"/>
                <w:sz w:val="24"/>
                <w:szCs w:val="24"/>
              </w:rPr>
              <w:t>(s.d.)</w:t>
            </w:r>
          </w:p>
        </w:tc>
        <w:tc>
          <w:tcPr>
            <w:tcW w:w="1077" w:type="dxa"/>
          </w:tcPr>
          <w:p w:rsidR="003279AD" w:rsidRPr="00E13966" w:rsidRDefault="003279AD" w:rsidP="003279AD">
            <w:pPr>
              <w:pStyle w:val="NoSpacing"/>
              <w:jc w:val="center"/>
              <w:rPr>
                <w:rFonts w:ascii="Times New Roman" w:hAnsi="Times New Roman"/>
                <w:sz w:val="24"/>
                <w:szCs w:val="24"/>
              </w:rPr>
            </w:pPr>
          </w:p>
        </w:tc>
        <w:tc>
          <w:tcPr>
            <w:tcW w:w="1133" w:type="dxa"/>
            <w:vMerge/>
          </w:tcPr>
          <w:p w:rsidR="003279AD" w:rsidRPr="00E13966" w:rsidRDefault="003279AD" w:rsidP="003279AD">
            <w:pPr>
              <w:rPr>
                <w:rFonts w:ascii="Times New Roman" w:hAnsi="Times New Roman"/>
                <w:sz w:val="24"/>
                <w:szCs w:val="24"/>
                <w:u w:val="single"/>
              </w:rPr>
            </w:pPr>
          </w:p>
        </w:tc>
      </w:tr>
      <w:tr w:rsidR="003279AD" w:rsidRPr="001F2F08" w:rsidTr="003279AD">
        <w:tc>
          <w:tcPr>
            <w:tcW w:w="1390"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Intervention</w:t>
            </w:r>
          </w:p>
        </w:tc>
        <w:tc>
          <w:tcPr>
            <w:tcW w:w="845"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10</w:t>
            </w:r>
          </w:p>
        </w:tc>
        <w:tc>
          <w:tcPr>
            <w:tcW w:w="850"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28.64</w:t>
            </w:r>
          </w:p>
        </w:tc>
        <w:tc>
          <w:tcPr>
            <w:tcW w:w="992"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(6.22)</w:t>
            </w:r>
          </w:p>
        </w:tc>
        <w:tc>
          <w:tcPr>
            <w:tcW w:w="993"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39.09</w:t>
            </w:r>
          </w:p>
        </w:tc>
        <w:tc>
          <w:tcPr>
            <w:tcW w:w="1134"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(11.11)</w:t>
            </w:r>
          </w:p>
        </w:tc>
        <w:tc>
          <w:tcPr>
            <w:tcW w:w="1077"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10.45</w:t>
            </w:r>
          </w:p>
        </w:tc>
        <w:tc>
          <w:tcPr>
            <w:tcW w:w="1133" w:type="dxa"/>
            <w:vMerge w:val="restart"/>
          </w:tcPr>
          <w:p w:rsidR="003279AD" w:rsidRPr="001F2F08" w:rsidRDefault="003279AD" w:rsidP="003279AD">
            <w:pPr>
              <w:spacing w:before="120"/>
              <w:jc w:val="center"/>
              <w:rPr>
                <w:rFonts w:ascii="Times New Roman" w:hAnsi="Times New Roman"/>
                <w:sz w:val="24"/>
                <w:szCs w:val="24"/>
                <w:u w:val="single"/>
              </w:rPr>
            </w:pPr>
            <w:r w:rsidRPr="001F2F08">
              <w:rPr>
                <w:rFonts w:ascii="Times New Roman" w:hAnsi="Times New Roman"/>
                <w:i/>
                <w:sz w:val="24"/>
                <w:szCs w:val="24"/>
              </w:rPr>
              <w:t>d</w:t>
            </w:r>
            <w:r w:rsidRPr="001F2F08">
              <w:rPr>
                <w:rFonts w:ascii="Times New Roman" w:hAnsi="Times New Roman"/>
                <w:sz w:val="24"/>
                <w:szCs w:val="24"/>
              </w:rPr>
              <w:t xml:space="preserve"> = 0.30</w:t>
            </w:r>
          </w:p>
        </w:tc>
      </w:tr>
      <w:tr w:rsidR="003279AD" w:rsidRPr="001F2F08" w:rsidTr="003279AD">
        <w:tc>
          <w:tcPr>
            <w:tcW w:w="1390" w:type="dxa"/>
          </w:tcPr>
          <w:p w:rsidR="003279AD" w:rsidRPr="001F2F08" w:rsidRDefault="003279AD" w:rsidP="003279AD">
            <w:pPr>
              <w:pStyle w:val="NoSpacing"/>
              <w:jc w:val="both"/>
              <w:rPr>
                <w:rFonts w:ascii="Times New Roman" w:hAnsi="Times New Roman"/>
                <w:sz w:val="24"/>
                <w:szCs w:val="24"/>
              </w:rPr>
            </w:pPr>
            <w:r w:rsidRPr="001F2F08">
              <w:rPr>
                <w:rFonts w:ascii="Times New Roman" w:hAnsi="Times New Roman"/>
                <w:sz w:val="24"/>
                <w:szCs w:val="24"/>
              </w:rPr>
              <w:t>Control</w:t>
            </w:r>
          </w:p>
        </w:tc>
        <w:tc>
          <w:tcPr>
            <w:tcW w:w="845"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13</w:t>
            </w:r>
          </w:p>
        </w:tc>
        <w:tc>
          <w:tcPr>
            <w:tcW w:w="850"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35.67</w:t>
            </w:r>
          </w:p>
        </w:tc>
        <w:tc>
          <w:tcPr>
            <w:tcW w:w="992"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(13.63)</w:t>
            </w:r>
          </w:p>
        </w:tc>
        <w:tc>
          <w:tcPr>
            <w:tcW w:w="993"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42.00</w:t>
            </w:r>
          </w:p>
        </w:tc>
        <w:tc>
          <w:tcPr>
            <w:tcW w:w="1134"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(15.97)</w:t>
            </w:r>
          </w:p>
        </w:tc>
        <w:tc>
          <w:tcPr>
            <w:tcW w:w="1077"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6.33</w:t>
            </w:r>
          </w:p>
        </w:tc>
        <w:tc>
          <w:tcPr>
            <w:tcW w:w="1133" w:type="dxa"/>
            <w:vMerge/>
          </w:tcPr>
          <w:p w:rsidR="003279AD" w:rsidRPr="001F2F08" w:rsidRDefault="003279AD" w:rsidP="003279AD">
            <w:pPr>
              <w:rPr>
                <w:rFonts w:ascii="Times New Roman" w:hAnsi="Times New Roman"/>
                <w:sz w:val="24"/>
                <w:szCs w:val="24"/>
                <w:u w:val="single"/>
              </w:rPr>
            </w:pPr>
          </w:p>
        </w:tc>
      </w:tr>
    </w:tbl>
    <w:p w:rsidR="003279AD" w:rsidRPr="001F2F08" w:rsidRDefault="003279AD" w:rsidP="003279AD">
      <w:pPr>
        <w:jc w:val="both"/>
        <w:rPr>
          <w:rFonts w:ascii="Times New Roman" w:hAnsi="Times New Roman"/>
          <w:sz w:val="24"/>
          <w:szCs w:val="24"/>
          <w:u w:val="single"/>
        </w:rPr>
      </w:pPr>
    </w:p>
    <w:p w:rsidR="003279AD" w:rsidRPr="00457F07" w:rsidRDefault="003279AD" w:rsidP="003279AD">
      <w:pPr>
        <w:jc w:val="both"/>
        <w:rPr>
          <w:rFonts w:ascii="Times New Roman" w:hAnsi="Times New Roman"/>
          <w:b/>
          <w:sz w:val="20"/>
          <w:szCs w:val="20"/>
          <w:u w:val="single"/>
        </w:rPr>
      </w:pPr>
      <w:r w:rsidRPr="00457F07">
        <w:rPr>
          <w:rFonts w:ascii="Times New Roman" w:hAnsi="Times New Roman"/>
          <w:b/>
          <w:sz w:val="20"/>
          <w:szCs w:val="20"/>
          <w:u w:val="single"/>
        </w:rPr>
        <w:t>Table 4.11:</w:t>
      </w:r>
      <w:r w:rsidRPr="00457F07">
        <w:rPr>
          <w:rFonts w:ascii="Times New Roman" w:hAnsi="Times New Roman"/>
          <w:b/>
          <w:sz w:val="20"/>
          <w:szCs w:val="20"/>
          <w:u w:val="single"/>
        </w:rPr>
        <w:tab/>
        <w:t>Overall results, boys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1F2F08" w:rsidTr="003279AD">
        <w:tc>
          <w:tcPr>
            <w:tcW w:w="1390"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Group</w:t>
            </w:r>
          </w:p>
        </w:tc>
        <w:tc>
          <w:tcPr>
            <w:tcW w:w="845" w:type="dxa"/>
          </w:tcPr>
          <w:p w:rsidR="003279AD" w:rsidRPr="001F2F08" w:rsidRDefault="003279AD" w:rsidP="003279AD">
            <w:pPr>
              <w:pStyle w:val="NoSpacing"/>
              <w:jc w:val="center"/>
              <w:rPr>
                <w:rFonts w:ascii="Times New Roman" w:hAnsi="Times New Roman"/>
                <w:i/>
                <w:sz w:val="24"/>
                <w:szCs w:val="24"/>
              </w:rPr>
            </w:pPr>
            <w:r w:rsidRPr="001F2F08">
              <w:rPr>
                <w:rFonts w:ascii="Times New Roman" w:hAnsi="Times New Roman"/>
                <w:i/>
                <w:sz w:val="24"/>
                <w:szCs w:val="24"/>
              </w:rPr>
              <w:t>n</w:t>
            </w:r>
          </w:p>
        </w:tc>
        <w:tc>
          <w:tcPr>
            <w:tcW w:w="1842" w:type="dxa"/>
            <w:gridSpan w:val="2"/>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Pre-test</w:t>
            </w:r>
          </w:p>
        </w:tc>
        <w:tc>
          <w:tcPr>
            <w:tcW w:w="2127" w:type="dxa"/>
            <w:gridSpan w:val="2"/>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Post-test</w:t>
            </w:r>
          </w:p>
        </w:tc>
        <w:tc>
          <w:tcPr>
            <w:tcW w:w="1077"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Gain</w:t>
            </w:r>
          </w:p>
        </w:tc>
        <w:tc>
          <w:tcPr>
            <w:tcW w:w="1133" w:type="dxa"/>
            <w:vMerge w:val="restart"/>
          </w:tcPr>
          <w:p w:rsidR="003279AD" w:rsidRPr="001F2F08" w:rsidRDefault="003279AD" w:rsidP="003279AD">
            <w:pPr>
              <w:jc w:val="center"/>
              <w:rPr>
                <w:rFonts w:ascii="Times New Roman" w:hAnsi="Times New Roman"/>
                <w:sz w:val="24"/>
                <w:szCs w:val="24"/>
                <w:u w:val="single"/>
              </w:rPr>
            </w:pPr>
            <w:r w:rsidRPr="001F2F08">
              <w:rPr>
                <w:rFonts w:ascii="Times New Roman" w:hAnsi="Times New Roman"/>
                <w:sz w:val="24"/>
                <w:szCs w:val="24"/>
                <w:u w:val="single"/>
              </w:rPr>
              <w:t xml:space="preserve">Effect size </w:t>
            </w:r>
          </w:p>
        </w:tc>
      </w:tr>
      <w:tr w:rsidR="003279AD" w:rsidRPr="001F2F08" w:rsidTr="003279AD">
        <w:tc>
          <w:tcPr>
            <w:tcW w:w="1390" w:type="dxa"/>
          </w:tcPr>
          <w:p w:rsidR="003279AD" w:rsidRPr="001F2F08" w:rsidRDefault="003279AD" w:rsidP="003279AD">
            <w:pPr>
              <w:pStyle w:val="NoSpacing"/>
              <w:jc w:val="center"/>
              <w:rPr>
                <w:rFonts w:ascii="Times New Roman" w:hAnsi="Times New Roman"/>
                <w:sz w:val="24"/>
                <w:szCs w:val="24"/>
              </w:rPr>
            </w:pPr>
          </w:p>
        </w:tc>
        <w:tc>
          <w:tcPr>
            <w:tcW w:w="845" w:type="dxa"/>
          </w:tcPr>
          <w:p w:rsidR="003279AD" w:rsidRPr="001F2F08" w:rsidRDefault="003279AD" w:rsidP="003279AD">
            <w:pPr>
              <w:pStyle w:val="NoSpacing"/>
              <w:jc w:val="center"/>
              <w:rPr>
                <w:rFonts w:ascii="Times New Roman" w:hAnsi="Times New Roman"/>
                <w:sz w:val="24"/>
                <w:szCs w:val="24"/>
              </w:rPr>
            </w:pPr>
          </w:p>
        </w:tc>
        <w:tc>
          <w:tcPr>
            <w:tcW w:w="850"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mean</w:t>
            </w:r>
          </w:p>
        </w:tc>
        <w:tc>
          <w:tcPr>
            <w:tcW w:w="992"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(s.d.)</w:t>
            </w:r>
          </w:p>
        </w:tc>
        <w:tc>
          <w:tcPr>
            <w:tcW w:w="993"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mean</w:t>
            </w:r>
          </w:p>
        </w:tc>
        <w:tc>
          <w:tcPr>
            <w:tcW w:w="1134"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(s.d.)</w:t>
            </w:r>
          </w:p>
        </w:tc>
        <w:tc>
          <w:tcPr>
            <w:tcW w:w="1077" w:type="dxa"/>
          </w:tcPr>
          <w:p w:rsidR="003279AD" w:rsidRPr="001F2F08" w:rsidRDefault="003279AD" w:rsidP="003279AD">
            <w:pPr>
              <w:pStyle w:val="NoSpacing"/>
              <w:jc w:val="center"/>
              <w:rPr>
                <w:rFonts w:ascii="Times New Roman" w:hAnsi="Times New Roman"/>
                <w:sz w:val="24"/>
                <w:szCs w:val="24"/>
              </w:rPr>
            </w:pPr>
          </w:p>
        </w:tc>
        <w:tc>
          <w:tcPr>
            <w:tcW w:w="1133" w:type="dxa"/>
            <w:vMerge/>
          </w:tcPr>
          <w:p w:rsidR="003279AD" w:rsidRPr="001F2F08" w:rsidRDefault="003279AD" w:rsidP="003279AD">
            <w:pPr>
              <w:rPr>
                <w:rFonts w:ascii="Times New Roman" w:hAnsi="Times New Roman"/>
                <w:sz w:val="24"/>
                <w:szCs w:val="24"/>
                <w:u w:val="single"/>
              </w:rPr>
            </w:pPr>
          </w:p>
        </w:tc>
      </w:tr>
      <w:tr w:rsidR="003279AD" w:rsidRPr="001F2F08" w:rsidTr="003279AD">
        <w:tc>
          <w:tcPr>
            <w:tcW w:w="1390"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Intervention</w:t>
            </w:r>
          </w:p>
        </w:tc>
        <w:tc>
          <w:tcPr>
            <w:tcW w:w="845"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15</w:t>
            </w:r>
          </w:p>
        </w:tc>
        <w:tc>
          <w:tcPr>
            <w:tcW w:w="850"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36.07</w:t>
            </w:r>
          </w:p>
        </w:tc>
        <w:tc>
          <w:tcPr>
            <w:tcW w:w="992"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(15.99)</w:t>
            </w:r>
          </w:p>
        </w:tc>
        <w:tc>
          <w:tcPr>
            <w:tcW w:w="993"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46.86</w:t>
            </w:r>
          </w:p>
        </w:tc>
        <w:tc>
          <w:tcPr>
            <w:tcW w:w="1134" w:type="dxa"/>
          </w:tcPr>
          <w:p w:rsidR="003279AD" w:rsidRPr="001F2F08" w:rsidRDefault="003279AD" w:rsidP="003279AD">
            <w:pPr>
              <w:jc w:val="center"/>
              <w:rPr>
                <w:rFonts w:ascii="Times New Roman" w:hAnsi="Times New Roman"/>
                <w:sz w:val="24"/>
                <w:szCs w:val="24"/>
              </w:rPr>
            </w:pPr>
            <w:r w:rsidRPr="001F2F08">
              <w:rPr>
                <w:rFonts w:ascii="Times New Roman" w:hAnsi="Times New Roman"/>
                <w:sz w:val="24"/>
                <w:szCs w:val="24"/>
              </w:rPr>
              <w:t>(19.32)</w:t>
            </w:r>
          </w:p>
        </w:tc>
        <w:tc>
          <w:tcPr>
            <w:tcW w:w="1077" w:type="dxa"/>
          </w:tcPr>
          <w:p w:rsidR="003279AD" w:rsidRPr="001F2F08" w:rsidRDefault="003279AD" w:rsidP="003279AD">
            <w:pPr>
              <w:pStyle w:val="NoSpacing"/>
              <w:jc w:val="center"/>
              <w:rPr>
                <w:rFonts w:ascii="Times New Roman" w:hAnsi="Times New Roman"/>
                <w:sz w:val="24"/>
                <w:szCs w:val="24"/>
              </w:rPr>
            </w:pPr>
            <w:r w:rsidRPr="001F2F08">
              <w:rPr>
                <w:rFonts w:ascii="Times New Roman" w:hAnsi="Times New Roman"/>
                <w:sz w:val="24"/>
                <w:szCs w:val="24"/>
              </w:rPr>
              <w:t>10.79</w:t>
            </w:r>
          </w:p>
        </w:tc>
        <w:tc>
          <w:tcPr>
            <w:tcW w:w="1133" w:type="dxa"/>
            <w:vMerge w:val="restart"/>
          </w:tcPr>
          <w:p w:rsidR="003279AD" w:rsidRPr="001F2F08" w:rsidRDefault="003279AD" w:rsidP="003279AD">
            <w:pPr>
              <w:spacing w:before="120"/>
              <w:jc w:val="center"/>
              <w:rPr>
                <w:rFonts w:ascii="Times New Roman" w:hAnsi="Times New Roman"/>
                <w:sz w:val="24"/>
                <w:szCs w:val="24"/>
                <w:u w:val="single"/>
              </w:rPr>
            </w:pPr>
            <w:r w:rsidRPr="001F2F08">
              <w:rPr>
                <w:rFonts w:ascii="Times New Roman" w:hAnsi="Times New Roman"/>
                <w:i/>
                <w:sz w:val="24"/>
                <w:szCs w:val="24"/>
              </w:rPr>
              <w:t>d</w:t>
            </w:r>
            <w:r w:rsidRPr="001F2F08">
              <w:rPr>
                <w:rFonts w:ascii="Times New Roman" w:hAnsi="Times New Roman"/>
                <w:sz w:val="24"/>
                <w:szCs w:val="24"/>
              </w:rPr>
              <w:t xml:space="preserve"> = 0.29</w:t>
            </w:r>
          </w:p>
        </w:tc>
      </w:tr>
      <w:tr w:rsidR="003279AD" w:rsidRPr="00E13966" w:rsidTr="003279AD">
        <w:tc>
          <w:tcPr>
            <w:tcW w:w="1390" w:type="dxa"/>
          </w:tcPr>
          <w:p w:rsidR="003279AD" w:rsidRPr="00E13966" w:rsidRDefault="003279AD" w:rsidP="003279AD">
            <w:pPr>
              <w:pStyle w:val="NoSpacing"/>
              <w:jc w:val="both"/>
              <w:rPr>
                <w:rFonts w:ascii="Times New Roman" w:hAnsi="Times New Roman"/>
                <w:sz w:val="24"/>
                <w:szCs w:val="24"/>
              </w:rPr>
            </w:pPr>
            <w:r w:rsidRPr="00E13966">
              <w:rPr>
                <w:rFonts w:ascii="Times New Roman" w:hAnsi="Times New Roman"/>
                <w:sz w:val="24"/>
                <w:szCs w:val="24"/>
              </w:rPr>
              <w:t>Control</w:t>
            </w:r>
          </w:p>
        </w:tc>
        <w:tc>
          <w:tcPr>
            <w:tcW w:w="845" w:type="dxa"/>
          </w:tcPr>
          <w:p w:rsidR="003279AD" w:rsidRPr="00E13966" w:rsidRDefault="003279AD" w:rsidP="003279AD">
            <w:pPr>
              <w:jc w:val="center"/>
              <w:rPr>
                <w:rFonts w:ascii="Times New Roman" w:hAnsi="Times New Roman"/>
                <w:sz w:val="24"/>
                <w:szCs w:val="24"/>
              </w:rPr>
            </w:pPr>
            <w:r>
              <w:rPr>
                <w:rFonts w:ascii="Times New Roman" w:hAnsi="Times New Roman"/>
                <w:sz w:val="24"/>
                <w:szCs w:val="24"/>
              </w:rPr>
              <w:t>12</w:t>
            </w:r>
          </w:p>
        </w:tc>
        <w:tc>
          <w:tcPr>
            <w:tcW w:w="850"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29.62</w:t>
            </w:r>
          </w:p>
        </w:tc>
        <w:tc>
          <w:tcPr>
            <w:tcW w:w="992"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(14.70)</w:t>
            </w:r>
          </w:p>
        </w:tc>
        <w:tc>
          <w:tcPr>
            <w:tcW w:w="993"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35.31</w:t>
            </w:r>
          </w:p>
        </w:tc>
        <w:tc>
          <w:tcPr>
            <w:tcW w:w="1134"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(16.88)</w:t>
            </w:r>
          </w:p>
        </w:tc>
        <w:tc>
          <w:tcPr>
            <w:tcW w:w="1077" w:type="dxa"/>
          </w:tcPr>
          <w:p w:rsidR="003279AD" w:rsidRPr="007218C8" w:rsidRDefault="003279AD" w:rsidP="003279AD">
            <w:pPr>
              <w:pStyle w:val="NoSpacing"/>
              <w:jc w:val="center"/>
              <w:rPr>
                <w:rFonts w:ascii="Times New Roman" w:hAnsi="Times New Roman"/>
                <w:sz w:val="24"/>
                <w:szCs w:val="24"/>
              </w:rPr>
            </w:pPr>
            <w:r>
              <w:rPr>
                <w:rFonts w:ascii="Times New Roman" w:hAnsi="Times New Roman"/>
                <w:sz w:val="24"/>
                <w:szCs w:val="24"/>
              </w:rPr>
              <w:t>5.69</w:t>
            </w:r>
          </w:p>
        </w:tc>
        <w:tc>
          <w:tcPr>
            <w:tcW w:w="1133" w:type="dxa"/>
            <w:vMerge/>
          </w:tcPr>
          <w:p w:rsidR="003279AD" w:rsidRPr="00E13966" w:rsidRDefault="003279AD" w:rsidP="003279AD">
            <w:pPr>
              <w:rPr>
                <w:rFonts w:ascii="Times New Roman" w:hAnsi="Times New Roman"/>
                <w:sz w:val="24"/>
                <w:szCs w:val="24"/>
                <w:u w:val="single"/>
              </w:rPr>
            </w:pPr>
          </w:p>
        </w:tc>
      </w:tr>
    </w:tbl>
    <w:p w:rsidR="003279AD" w:rsidRDefault="003279AD" w:rsidP="003279AD">
      <w:pPr>
        <w:jc w:val="both"/>
        <w:rPr>
          <w:rFonts w:ascii="Times New Roman" w:hAnsi="Times New Roman"/>
          <w:sz w:val="24"/>
          <w:szCs w:val="24"/>
        </w:rPr>
      </w:pPr>
    </w:p>
    <w:p w:rsidR="003279AD" w:rsidRPr="00AF377C" w:rsidRDefault="003279AD" w:rsidP="00457F07">
      <w:pPr>
        <w:spacing w:line="480" w:lineRule="auto"/>
        <w:jc w:val="both"/>
        <w:rPr>
          <w:rFonts w:ascii="Times New Roman" w:hAnsi="Times New Roman"/>
          <w:color w:val="FF0000"/>
          <w:sz w:val="24"/>
          <w:szCs w:val="24"/>
        </w:rPr>
      </w:pPr>
      <w:r>
        <w:rPr>
          <w:rFonts w:ascii="Times New Roman" w:hAnsi="Times New Roman"/>
          <w:color w:val="000000"/>
          <w:sz w:val="24"/>
          <w:szCs w:val="24"/>
        </w:rPr>
        <w:t>The result shown by the boys’ data was identical to that shown by the overall data: the effect size for the girls was marginally higher, but only as a result of rounding. T</w:t>
      </w:r>
      <w:r w:rsidRPr="007D7CB3">
        <w:rPr>
          <w:rFonts w:ascii="Times New Roman" w:hAnsi="Times New Roman"/>
          <w:color w:val="000000"/>
          <w:sz w:val="24"/>
          <w:szCs w:val="24"/>
        </w:rPr>
        <w:t xml:space="preserve">here </w:t>
      </w:r>
      <w:r>
        <w:rPr>
          <w:rFonts w:ascii="Times New Roman" w:hAnsi="Times New Roman"/>
          <w:color w:val="000000"/>
          <w:sz w:val="24"/>
          <w:szCs w:val="24"/>
        </w:rPr>
        <w:t>was</w:t>
      </w:r>
      <w:r w:rsidRPr="007D7CB3">
        <w:rPr>
          <w:rFonts w:ascii="Times New Roman" w:hAnsi="Times New Roman"/>
          <w:color w:val="000000"/>
          <w:sz w:val="24"/>
          <w:szCs w:val="24"/>
        </w:rPr>
        <w:t xml:space="preserve"> </w:t>
      </w:r>
      <w:r>
        <w:rPr>
          <w:rFonts w:ascii="Times New Roman" w:hAnsi="Times New Roman"/>
          <w:color w:val="000000"/>
          <w:sz w:val="24"/>
          <w:szCs w:val="24"/>
        </w:rPr>
        <w:t xml:space="preserve">therefore </w:t>
      </w:r>
      <w:r w:rsidRPr="007D7CB3">
        <w:rPr>
          <w:rFonts w:ascii="Times New Roman" w:hAnsi="Times New Roman"/>
          <w:color w:val="000000"/>
          <w:sz w:val="24"/>
          <w:szCs w:val="24"/>
        </w:rPr>
        <w:t xml:space="preserve">no specificity with regard to gender in these </w:t>
      </w:r>
      <w:r>
        <w:rPr>
          <w:rFonts w:ascii="Times New Roman" w:hAnsi="Times New Roman"/>
          <w:color w:val="000000"/>
          <w:sz w:val="24"/>
          <w:szCs w:val="24"/>
        </w:rPr>
        <w:t xml:space="preserve">overall </w:t>
      </w:r>
      <w:r w:rsidRPr="007D7CB3">
        <w:rPr>
          <w:rFonts w:ascii="Times New Roman" w:hAnsi="Times New Roman"/>
          <w:color w:val="000000"/>
          <w:sz w:val="24"/>
          <w:szCs w:val="24"/>
        </w:rPr>
        <w:t>findings.</w:t>
      </w:r>
    </w:p>
    <w:p w:rsidR="003279AD" w:rsidRDefault="003279AD" w:rsidP="003279AD">
      <w:pPr>
        <w:jc w:val="both"/>
        <w:rPr>
          <w:rFonts w:ascii="Times New Roman" w:hAnsi="Times New Roman"/>
          <w:sz w:val="24"/>
          <w:szCs w:val="24"/>
        </w:rPr>
      </w:pPr>
    </w:p>
    <w:p w:rsidR="003279AD" w:rsidRPr="00E247DA" w:rsidRDefault="003279AD" w:rsidP="00457F07">
      <w:pPr>
        <w:pStyle w:val="Heading2"/>
        <w:rPr>
          <w:color w:val="auto"/>
        </w:rPr>
      </w:pPr>
      <w:bookmarkStart w:id="99" w:name="_Toc332731527"/>
      <w:r w:rsidRPr="00E247DA">
        <w:rPr>
          <w:color w:val="auto"/>
        </w:rPr>
        <w:t>4.16</w:t>
      </w:r>
      <w:r w:rsidRPr="00E247DA">
        <w:rPr>
          <w:color w:val="auto"/>
        </w:rPr>
        <w:tab/>
        <w:t>A systematic audit of the quality of the RCT</w:t>
      </w:r>
      <w:bookmarkEnd w:id="99"/>
    </w:p>
    <w:p w:rsidR="003279AD" w:rsidRDefault="003279AD" w:rsidP="003279AD">
      <w:pPr>
        <w:pStyle w:val="NoSpacing"/>
        <w:jc w:val="both"/>
        <w:rPr>
          <w:rFonts w:ascii="Times New Roman" w:hAnsi="Times New Roman"/>
          <w:sz w:val="24"/>
          <w:szCs w:val="24"/>
        </w:rPr>
      </w:pPr>
    </w:p>
    <w:p w:rsidR="003279AD" w:rsidRPr="00475EA8" w:rsidRDefault="003279AD" w:rsidP="00457F07">
      <w:pPr>
        <w:pStyle w:val="NoSpacing"/>
        <w:spacing w:line="480" w:lineRule="auto"/>
        <w:jc w:val="both"/>
        <w:rPr>
          <w:rFonts w:ascii="Times New Roman" w:hAnsi="Times New Roman"/>
          <w:sz w:val="24"/>
          <w:szCs w:val="24"/>
        </w:rPr>
      </w:pPr>
      <w:r>
        <w:rPr>
          <w:rFonts w:ascii="Times New Roman" w:hAnsi="Times New Roman"/>
          <w:sz w:val="24"/>
          <w:szCs w:val="24"/>
        </w:rPr>
        <w:t>A</w:t>
      </w:r>
      <w:r w:rsidRPr="00D907B2">
        <w:rPr>
          <w:rFonts w:ascii="Times New Roman" w:hAnsi="Times New Roman"/>
          <w:sz w:val="24"/>
          <w:szCs w:val="24"/>
        </w:rPr>
        <w:t>n RCT is not effective or reliable simply by virtue of being labelled such, but by including attributes worthy</w:t>
      </w:r>
      <w:r w:rsidRPr="00475EA8">
        <w:rPr>
          <w:rFonts w:ascii="Times New Roman" w:hAnsi="Times New Roman"/>
          <w:sz w:val="24"/>
          <w:szCs w:val="24"/>
        </w:rPr>
        <w:t xml:space="preserve"> of the name. A primary consideration is the prevention o</w:t>
      </w:r>
      <w:r>
        <w:rPr>
          <w:rFonts w:ascii="Times New Roman" w:hAnsi="Times New Roman"/>
          <w:sz w:val="24"/>
          <w:szCs w:val="24"/>
        </w:rPr>
        <w:t>f bias, and Torgerson (2003) considered</w:t>
      </w:r>
      <w:r w:rsidRPr="00475EA8">
        <w:rPr>
          <w:rFonts w:ascii="Times New Roman" w:hAnsi="Times New Roman"/>
          <w:sz w:val="24"/>
          <w:szCs w:val="24"/>
        </w:rPr>
        <w:t xml:space="preserve"> that</w:t>
      </w:r>
      <w:r>
        <w:rPr>
          <w:rFonts w:ascii="Times New Roman" w:hAnsi="Times New Roman"/>
          <w:sz w:val="24"/>
          <w:szCs w:val="24"/>
        </w:rPr>
        <w:t>,</w:t>
      </w:r>
      <w:r w:rsidRPr="00475EA8">
        <w:rPr>
          <w:rFonts w:ascii="Times New Roman" w:hAnsi="Times New Roman"/>
          <w:sz w:val="24"/>
          <w:szCs w:val="24"/>
        </w:rPr>
        <w:t xml:space="preserve"> although the size of an RCT is important in terms of providing a representative sample, and by the calculation of statistical significance, the quality of the method must be maintained. </w:t>
      </w:r>
      <w:r>
        <w:rPr>
          <w:rFonts w:ascii="Times New Roman" w:hAnsi="Times New Roman"/>
          <w:sz w:val="24"/>
          <w:szCs w:val="24"/>
        </w:rPr>
        <w:t>She identified reasons for which one might be critical of RCTs, and which might cause them to fall below the “</w:t>
      </w:r>
      <w:r w:rsidRPr="007B4EF9">
        <w:rPr>
          <w:rFonts w:ascii="Times New Roman" w:hAnsi="Times New Roman"/>
          <w:i/>
          <w:sz w:val="24"/>
          <w:szCs w:val="24"/>
        </w:rPr>
        <w:t>gold-standard</w:t>
      </w:r>
      <w:r>
        <w:rPr>
          <w:rFonts w:ascii="Times New Roman" w:hAnsi="Times New Roman"/>
          <w:sz w:val="24"/>
          <w:szCs w:val="24"/>
        </w:rPr>
        <w:t xml:space="preserve">” (Torgerson, 2003: 52). </w:t>
      </w:r>
      <w:r w:rsidRPr="00475EA8">
        <w:rPr>
          <w:rFonts w:ascii="Times New Roman" w:hAnsi="Times New Roman"/>
          <w:sz w:val="24"/>
          <w:szCs w:val="24"/>
        </w:rPr>
        <w:t>Irrespective of how big an RCT is, unless the component features which she identifie</w:t>
      </w:r>
      <w:r>
        <w:rPr>
          <w:rFonts w:ascii="Times New Roman" w:hAnsi="Times New Roman"/>
          <w:sz w:val="24"/>
          <w:szCs w:val="24"/>
        </w:rPr>
        <w:t>d</w:t>
      </w:r>
      <w:r w:rsidRPr="00475EA8">
        <w:rPr>
          <w:rFonts w:ascii="Times New Roman" w:hAnsi="Times New Roman"/>
          <w:sz w:val="24"/>
          <w:szCs w:val="24"/>
        </w:rPr>
        <w:t xml:space="preserve"> as important are present, it could still </w:t>
      </w:r>
      <w:r w:rsidRPr="00475EA8">
        <w:rPr>
          <w:rFonts w:ascii="Times New Roman" w:hAnsi="Times New Roman"/>
          <w:sz w:val="24"/>
          <w:szCs w:val="24"/>
        </w:rPr>
        <w:lastRenderedPageBreak/>
        <w:t xml:space="preserve">contain a fatal flaw. The avoidance of such </w:t>
      </w:r>
      <w:r>
        <w:rPr>
          <w:rFonts w:ascii="Times New Roman" w:hAnsi="Times New Roman"/>
          <w:sz w:val="24"/>
          <w:szCs w:val="24"/>
        </w:rPr>
        <w:t>fatal flaws is judged by</w:t>
      </w:r>
      <w:r w:rsidRPr="00475EA8">
        <w:rPr>
          <w:rFonts w:ascii="Times New Roman" w:hAnsi="Times New Roman"/>
          <w:sz w:val="24"/>
          <w:szCs w:val="24"/>
        </w:rPr>
        <w:t xml:space="preserve"> systematic</w:t>
      </w:r>
      <w:r>
        <w:rPr>
          <w:rFonts w:ascii="Times New Roman" w:hAnsi="Times New Roman"/>
          <w:sz w:val="24"/>
          <w:szCs w:val="24"/>
        </w:rPr>
        <w:t xml:space="preserve">ally auditing </w:t>
      </w:r>
      <w:r w:rsidRPr="00475EA8">
        <w:rPr>
          <w:rFonts w:ascii="Times New Roman" w:hAnsi="Times New Roman"/>
          <w:sz w:val="24"/>
          <w:szCs w:val="24"/>
        </w:rPr>
        <w:t>the internal validity of the study.</w:t>
      </w:r>
      <w:r>
        <w:rPr>
          <w:rFonts w:ascii="Times New Roman" w:hAnsi="Times New Roman"/>
          <w:sz w:val="24"/>
          <w:szCs w:val="24"/>
        </w:rPr>
        <w:t xml:space="preserve"> Such a systematic audit is provided here.</w:t>
      </w:r>
    </w:p>
    <w:p w:rsidR="0072680C" w:rsidRPr="00457F07" w:rsidRDefault="0072680C" w:rsidP="0072680C">
      <w:pPr>
        <w:pStyle w:val="NoSpacing"/>
        <w:jc w:val="both"/>
        <w:rPr>
          <w:rFonts w:ascii="Times New Roman" w:hAnsi="Times New Roman"/>
          <w:b/>
          <w:sz w:val="20"/>
          <w:szCs w:val="20"/>
        </w:rPr>
      </w:pPr>
      <w:r w:rsidRPr="00457F07">
        <w:rPr>
          <w:rFonts w:ascii="Times New Roman" w:hAnsi="Times New Roman"/>
          <w:b/>
          <w:sz w:val="20"/>
          <w:szCs w:val="20"/>
          <w:u w:val="single"/>
        </w:rPr>
        <w:t>Figure 4.10:</w:t>
      </w:r>
      <w:r w:rsidRPr="00457F07">
        <w:rPr>
          <w:rFonts w:ascii="Times New Roman" w:hAnsi="Times New Roman"/>
          <w:b/>
          <w:sz w:val="20"/>
          <w:szCs w:val="20"/>
          <w:u w:val="single"/>
        </w:rPr>
        <w:tab/>
        <w:t>Characteristics of a valid RCT</w:t>
      </w:r>
    </w:p>
    <w:tbl>
      <w:tblPr>
        <w:tblpPr w:leftFromText="180" w:rightFromText="180" w:vertAnchor="text" w:horzAnchor="margin"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2977"/>
      </w:tblGrid>
      <w:tr w:rsidR="0072680C" w:rsidRPr="0019347D" w:rsidTr="0072680C">
        <w:tc>
          <w:tcPr>
            <w:tcW w:w="5245" w:type="dxa"/>
          </w:tcPr>
          <w:p w:rsidR="0072680C" w:rsidRPr="00C669E6" w:rsidRDefault="0072680C" w:rsidP="0072680C">
            <w:pPr>
              <w:pStyle w:val="NoSpacing"/>
              <w:jc w:val="center"/>
              <w:rPr>
                <w:rFonts w:ascii="Times New Roman" w:hAnsi="Times New Roman"/>
                <w:sz w:val="20"/>
                <w:szCs w:val="20"/>
              </w:rPr>
            </w:pPr>
            <w:r w:rsidRPr="00C669E6">
              <w:rPr>
                <w:rFonts w:ascii="Times New Roman" w:hAnsi="Times New Roman"/>
                <w:sz w:val="20"/>
                <w:szCs w:val="20"/>
              </w:rPr>
              <w:t>Characteristics</w:t>
            </w:r>
          </w:p>
        </w:tc>
        <w:tc>
          <w:tcPr>
            <w:tcW w:w="2977" w:type="dxa"/>
          </w:tcPr>
          <w:p w:rsidR="0072680C" w:rsidRPr="00C669E6" w:rsidRDefault="0072680C" w:rsidP="0072680C">
            <w:pPr>
              <w:pStyle w:val="NoSpacing"/>
              <w:jc w:val="center"/>
              <w:rPr>
                <w:rFonts w:ascii="Times New Roman" w:hAnsi="Times New Roman"/>
                <w:sz w:val="20"/>
                <w:szCs w:val="20"/>
              </w:rPr>
            </w:pPr>
            <w:r w:rsidRPr="00C669E6">
              <w:rPr>
                <w:rFonts w:ascii="Times New Roman" w:hAnsi="Times New Roman"/>
                <w:sz w:val="20"/>
                <w:szCs w:val="20"/>
              </w:rPr>
              <w:t>Present in this programme?</w:t>
            </w:r>
          </w:p>
        </w:tc>
      </w:tr>
      <w:tr w:rsidR="0072680C" w:rsidRPr="0072680C" w:rsidTr="0072680C">
        <w:tc>
          <w:tcPr>
            <w:tcW w:w="5245" w:type="dxa"/>
          </w:tcPr>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1, Was the study population adequately described? (i.e. were the important characteristics of the randomised [participants] described e.g. age, gender)</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2, Was the minimum important difference described (i.e. was the smallest educationally important effect size described)?</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3, Was the target sample size adequately determined?</w:t>
            </w:r>
          </w:p>
          <w:p w:rsidR="0072680C" w:rsidRDefault="0072680C" w:rsidP="0072680C">
            <w:pPr>
              <w:autoSpaceDE w:val="0"/>
              <w:autoSpaceDN w:val="0"/>
              <w:adjustRightInd w:val="0"/>
              <w:rPr>
                <w:rFonts w:ascii="Times New Roman" w:hAnsi="Times New Roman"/>
                <w:sz w:val="20"/>
                <w:szCs w:val="20"/>
                <w:lang w:eastAsia="en-GB"/>
              </w:rPr>
            </w:pP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4, Was intention to treat analysis used? (i.e. were all [participants] who were randomised included in the follow-up and analysis).</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5, Was the unit of randomisation described (i.e. individual [participants] or groups of [participants])?</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6, Were the participants allocated using random number tables, coin flip, computer generation?</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7, Was the randomisation process concealed from the investigators (i.e. were the researchers who were recruiting [participants] to the trial blinded to the [participant’s] allocation until after that [participant] had been included in the trial)?</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8, Were follow-up measures administered blindly (i.e. were the researchers who administered the outcome measures blind to treatment allocation)?</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9, Was estimated effect on primary and secondary outcome measures stated?</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10, Was precision of effect size estimated (confidence intervals)</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 xml:space="preserve">11, Were summary data presented in sufficient detail to permit alternative analyses or replication? </w:t>
            </w:r>
          </w:p>
          <w:p w:rsidR="0072680C" w:rsidRPr="0072680C" w:rsidRDefault="0072680C" w:rsidP="0072680C">
            <w:pPr>
              <w:autoSpaceDE w:val="0"/>
              <w:autoSpaceDN w:val="0"/>
              <w:adjustRightInd w:val="0"/>
              <w:rPr>
                <w:rFonts w:ascii="Times New Roman" w:hAnsi="Times New Roman"/>
                <w:sz w:val="20"/>
                <w:szCs w:val="20"/>
                <w:lang w:eastAsia="en-GB"/>
              </w:rPr>
            </w:pPr>
            <w:r w:rsidRPr="0072680C">
              <w:rPr>
                <w:rFonts w:ascii="Times New Roman" w:hAnsi="Times New Roman"/>
                <w:sz w:val="20"/>
                <w:szCs w:val="20"/>
                <w:lang w:eastAsia="en-GB"/>
              </w:rPr>
              <w:t>12, Was the discussion of the study findings consistent with the data?</w:t>
            </w:r>
          </w:p>
        </w:tc>
        <w:tc>
          <w:tcPr>
            <w:tcW w:w="2977" w:type="dxa"/>
          </w:tcPr>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Yes</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 xml:space="preserve">Yes </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2D11A8" w:rsidRDefault="002D11A8"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No. The sample size was fixed externally (</w:t>
            </w:r>
            <w:r w:rsidRPr="0072680C">
              <w:rPr>
                <w:rFonts w:ascii="Times New Roman" w:hAnsi="Times New Roman"/>
                <w:i/>
                <w:sz w:val="20"/>
                <w:szCs w:val="20"/>
              </w:rPr>
              <w:t>n</w:t>
            </w:r>
            <w:r w:rsidRPr="0072680C">
              <w:rPr>
                <w:rFonts w:ascii="Times New Roman" w:hAnsi="Times New Roman"/>
                <w:sz w:val="20"/>
                <w:szCs w:val="20"/>
              </w:rPr>
              <w:t xml:space="preserve"> = 50).</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Yes, except the children for whom permission was not received, and their pairs</w:t>
            </w:r>
          </w:p>
          <w:p w:rsidR="0072680C" w:rsidRPr="0072680C" w:rsidRDefault="0072680C" w:rsidP="0072680C">
            <w:pPr>
              <w:pStyle w:val="NoSpacing"/>
              <w:jc w:val="both"/>
              <w:rPr>
                <w:rFonts w:ascii="Times New Roman" w:hAnsi="Times New Roman"/>
                <w:sz w:val="20"/>
                <w:szCs w:val="20"/>
              </w:rPr>
            </w:pPr>
          </w:p>
          <w:p w:rsid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Yes</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Yes. A software-generated throw of a die was used.</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No – unavoidably, I as the investigator had to know the allocation, and perform it. See below.</w:t>
            </w:r>
          </w:p>
          <w:p w:rsidR="0072680C" w:rsidRPr="0072680C" w:rsidRDefault="0072680C" w:rsidP="0072680C">
            <w:pPr>
              <w:pStyle w:val="NoSpacing"/>
              <w:jc w:val="both"/>
              <w:rPr>
                <w:rFonts w:ascii="Times New Roman" w:hAnsi="Times New Roman"/>
                <w:sz w:val="20"/>
                <w:szCs w:val="20"/>
              </w:rPr>
            </w:pPr>
          </w:p>
          <w:p w:rsid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 xml:space="preserve">Yes. </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 xml:space="preserve">Yes. </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Yes.</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 xml:space="preserve">Yes. </w:t>
            </w: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p>
          <w:p w:rsidR="0072680C" w:rsidRPr="0072680C" w:rsidRDefault="0072680C" w:rsidP="0072680C">
            <w:pPr>
              <w:pStyle w:val="NoSpacing"/>
              <w:jc w:val="both"/>
              <w:rPr>
                <w:rFonts w:ascii="Times New Roman" w:hAnsi="Times New Roman"/>
                <w:sz w:val="20"/>
                <w:szCs w:val="20"/>
              </w:rPr>
            </w:pPr>
            <w:r w:rsidRPr="0072680C">
              <w:rPr>
                <w:rFonts w:ascii="Times New Roman" w:hAnsi="Times New Roman"/>
                <w:sz w:val="20"/>
                <w:szCs w:val="20"/>
              </w:rPr>
              <w:t>Yes (although for the purposes of a doctoral thesis, it is for others to judge the consistency).</w:t>
            </w:r>
          </w:p>
        </w:tc>
      </w:tr>
    </w:tbl>
    <w:p w:rsidR="003279AD" w:rsidRPr="0072680C" w:rsidRDefault="003279AD" w:rsidP="00457F07">
      <w:pPr>
        <w:spacing w:line="480" w:lineRule="auto"/>
        <w:jc w:val="both"/>
        <w:rPr>
          <w:rFonts w:ascii="Times New Roman" w:hAnsi="Times New Roman"/>
          <w:sz w:val="20"/>
          <w:szCs w:val="20"/>
        </w:rPr>
      </w:pPr>
    </w:p>
    <w:p w:rsidR="003279AD" w:rsidRDefault="003279AD" w:rsidP="00457F07">
      <w:pPr>
        <w:pStyle w:val="NoSpacing"/>
        <w:spacing w:line="480" w:lineRule="auto"/>
        <w:jc w:val="both"/>
        <w:rPr>
          <w:rFonts w:ascii="Times New Roman" w:hAnsi="Times New Roman"/>
          <w:sz w:val="24"/>
          <w:szCs w:val="24"/>
        </w:rPr>
      </w:pPr>
      <w:r w:rsidRPr="008A5376">
        <w:rPr>
          <w:rFonts w:ascii="Times New Roman" w:hAnsi="Times New Roman"/>
          <w:sz w:val="24"/>
          <w:szCs w:val="24"/>
        </w:rPr>
        <w:lastRenderedPageBreak/>
        <w:t xml:space="preserve">Torgerson </w:t>
      </w:r>
      <w:r>
        <w:rPr>
          <w:rFonts w:ascii="Times New Roman" w:hAnsi="Times New Roman"/>
          <w:sz w:val="24"/>
          <w:szCs w:val="24"/>
        </w:rPr>
        <w:t xml:space="preserve">et al. (2003) reviewed a range of RCTs (their focus, in contrast to mine, was RCTs which looked at adult literacy and numeracy). I have used </w:t>
      </w:r>
      <w:r w:rsidRPr="008A5376">
        <w:rPr>
          <w:rFonts w:ascii="Times New Roman" w:hAnsi="Times New Roman"/>
          <w:sz w:val="24"/>
          <w:szCs w:val="24"/>
        </w:rPr>
        <w:t xml:space="preserve">Torgerson </w:t>
      </w:r>
      <w:r w:rsidRPr="0054542B">
        <w:rPr>
          <w:rFonts w:ascii="Times New Roman" w:hAnsi="Times New Roman"/>
          <w:sz w:val="24"/>
          <w:szCs w:val="24"/>
        </w:rPr>
        <w:t>et al</w:t>
      </w:r>
      <w:r>
        <w:rPr>
          <w:rFonts w:ascii="Times New Roman" w:hAnsi="Times New Roman"/>
          <w:sz w:val="24"/>
          <w:szCs w:val="24"/>
        </w:rPr>
        <w:t>.</w:t>
      </w:r>
      <w:r w:rsidRPr="0054542B">
        <w:rPr>
          <w:rFonts w:ascii="Times New Roman" w:hAnsi="Times New Roman"/>
          <w:sz w:val="24"/>
          <w:szCs w:val="24"/>
        </w:rPr>
        <w:t>’s (2003: 241-242</w:t>
      </w:r>
      <w:r>
        <w:rPr>
          <w:rFonts w:ascii="Times New Roman" w:hAnsi="Times New Roman"/>
          <w:sz w:val="24"/>
          <w:szCs w:val="24"/>
        </w:rPr>
        <w:t>) audit</w:t>
      </w:r>
      <w:r w:rsidRPr="0054542B">
        <w:rPr>
          <w:rFonts w:ascii="Times New Roman" w:hAnsi="Times New Roman"/>
          <w:sz w:val="24"/>
          <w:szCs w:val="24"/>
        </w:rPr>
        <w:t xml:space="preserve"> as a check-list for my own work (</w:t>
      </w:r>
      <w:r>
        <w:rPr>
          <w:rFonts w:ascii="Times New Roman" w:hAnsi="Times New Roman"/>
          <w:sz w:val="24"/>
          <w:szCs w:val="24"/>
        </w:rPr>
        <w:t>Figure 4.10</w:t>
      </w:r>
      <w:r w:rsidRPr="0054542B">
        <w:rPr>
          <w:rFonts w:ascii="Times New Roman" w:hAnsi="Times New Roman"/>
          <w:sz w:val="24"/>
          <w:szCs w:val="24"/>
        </w:rPr>
        <w:t>). Torgerson et al</w:t>
      </w:r>
      <w:r>
        <w:rPr>
          <w:rFonts w:ascii="Times New Roman" w:hAnsi="Times New Roman"/>
          <w:sz w:val="24"/>
          <w:szCs w:val="24"/>
        </w:rPr>
        <w:t>.</w:t>
      </w:r>
      <w:r w:rsidRPr="0054542B">
        <w:rPr>
          <w:rFonts w:ascii="Times New Roman" w:hAnsi="Times New Roman"/>
          <w:sz w:val="24"/>
          <w:szCs w:val="24"/>
        </w:rPr>
        <w:t xml:space="preserve"> were focused upon</w:t>
      </w:r>
      <w:r>
        <w:rPr>
          <w:rFonts w:ascii="Times New Roman" w:hAnsi="Times New Roman"/>
          <w:sz w:val="24"/>
          <w:szCs w:val="24"/>
        </w:rPr>
        <w:t xml:space="preserve"> adult participants, and so I have substituted the word ‘participant’ for the word ‘adult’, where appropriate.</w:t>
      </w:r>
    </w:p>
    <w:p w:rsidR="003279AD" w:rsidRDefault="003279AD" w:rsidP="003279AD">
      <w:pPr>
        <w:pStyle w:val="NoSpacing"/>
        <w:jc w:val="both"/>
        <w:rPr>
          <w:rFonts w:ascii="Times New Roman" w:hAnsi="Times New Roman"/>
          <w:sz w:val="24"/>
          <w:szCs w:val="24"/>
        </w:rPr>
      </w:pPr>
    </w:p>
    <w:p w:rsidR="0072680C" w:rsidRDefault="0072680C" w:rsidP="003279AD">
      <w:pPr>
        <w:pStyle w:val="NoSpacing"/>
        <w:jc w:val="both"/>
        <w:rPr>
          <w:rFonts w:ascii="Times New Roman" w:hAnsi="Times New Roman"/>
          <w:sz w:val="24"/>
          <w:szCs w:val="24"/>
        </w:rPr>
      </w:pPr>
    </w:p>
    <w:p w:rsidR="003279AD" w:rsidRPr="00AF560B" w:rsidRDefault="003279AD" w:rsidP="0072680C">
      <w:pPr>
        <w:pStyle w:val="NoSpacing"/>
        <w:spacing w:line="480" w:lineRule="auto"/>
        <w:jc w:val="both"/>
        <w:rPr>
          <w:rFonts w:ascii="Times New Roman" w:hAnsi="Times New Roman"/>
          <w:sz w:val="24"/>
          <w:szCs w:val="24"/>
        </w:rPr>
      </w:pPr>
      <w:r>
        <w:rPr>
          <w:rFonts w:ascii="Times New Roman" w:hAnsi="Times New Roman"/>
          <w:sz w:val="24"/>
          <w:szCs w:val="24"/>
        </w:rPr>
        <w:t xml:space="preserve">Only two of Torgerson et al.’s (2003) characteristics resulted in a negative answer. </w:t>
      </w:r>
      <w:r w:rsidRPr="00AF560B">
        <w:rPr>
          <w:rFonts w:ascii="Times New Roman" w:hAnsi="Times New Roman"/>
          <w:sz w:val="24"/>
          <w:szCs w:val="24"/>
        </w:rPr>
        <w:t xml:space="preserve">Characteristic </w:t>
      </w:r>
      <w:r>
        <w:rPr>
          <w:rFonts w:ascii="Times New Roman" w:hAnsi="Times New Roman"/>
          <w:sz w:val="24"/>
          <w:szCs w:val="24"/>
        </w:rPr>
        <w:t>3</w:t>
      </w:r>
      <w:r w:rsidRPr="00AF560B">
        <w:rPr>
          <w:rFonts w:ascii="Times New Roman" w:hAnsi="Times New Roman"/>
          <w:sz w:val="24"/>
          <w:szCs w:val="24"/>
        </w:rPr>
        <w:t xml:space="preserve"> asks for</w:t>
      </w:r>
      <w:r>
        <w:rPr>
          <w:rFonts w:ascii="Times New Roman" w:hAnsi="Times New Roman"/>
          <w:sz w:val="24"/>
          <w:szCs w:val="24"/>
        </w:rPr>
        <w:t xml:space="preserve"> the target sample size to be determined prior to the RCT through a power calculation</w:t>
      </w:r>
      <w:r>
        <w:rPr>
          <w:rFonts w:ascii="Times New Roman" w:hAnsi="Times New Roman"/>
          <w:sz w:val="24"/>
          <w:szCs w:val="24"/>
          <w:lang w:eastAsia="en-GB"/>
        </w:rPr>
        <w:t xml:space="preserve">. This was not possible, since I was confined to a ceiling of 60 participants, of whom, in the event, only 50 could be used in the RCT calculations. </w:t>
      </w:r>
    </w:p>
    <w:p w:rsidR="003279AD" w:rsidRDefault="003279AD" w:rsidP="0072680C">
      <w:pPr>
        <w:pStyle w:val="NoSpacing"/>
        <w:spacing w:line="480" w:lineRule="auto"/>
        <w:jc w:val="both"/>
        <w:rPr>
          <w:rFonts w:ascii="Times New Roman" w:hAnsi="Times New Roman"/>
          <w:sz w:val="24"/>
          <w:szCs w:val="24"/>
        </w:rPr>
      </w:pPr>
    </w:p>
    <w:p w:rsidR="003279AD" w:rsidRDefault="003279AD" w:rsidP="0072680C">
      <w:pPr>
        <w:pStyle w:val="NoSpacing"/>
        <w:spacing w:line="480" w:lineRule="auto"/>
        <w:jc w:val="both"/>
        <w:rPr>
          <w:rFonts w:ascii="Times New Roman" w:hAnsi="Times New Roman"/>
          <w:sz w:val="24"/>
          <w:szCs w:val="24"/>
          <w:lang w:eastAsia="en-GB"/>
        </w:rPr>
      </w:pPr>
      <w:r>
        <w:rPr>
          <w:rFonts w:ascii="Times New Roman" w:hAnsi="Times New Roman"/>
          <w:sz w:val="24"/>
          <w:szCs w:val="24"/>
        </w:rPr>
        <w:t xml:space="preserve">Characteristic 7 </w:t>
      </w:r>
      <w:r w:rsidRPr="00AF560B">
        <w:rPr>
          <w:rFonts w:ascii="Times New Roman" w:hAnsi="Times New Roman"/>
          <w:sz w:val="24"/>
          <w:szCs w:val="24"/>
        </w:rPr>
        <w:t xml:space="preserve">requires that </w:t>
      </w:r>
      <w:r w:rsidRPr="00AF560B">
        <w:rPr>
          <w:rFonts w:ascii="Times New Roman" w:hAnsi="Times New Roman"/>
          <w:sz w:val="24"/>
          <w:szCs w:val="24"/>
          <w:lang w:eastAsia="en-GB"/>
        </w:rPr>
        <w:t>the randomisation process be concealed from the investigators.</w:t>
      </w:r>
      <w:r>
        <w:rPr>
          <w:rFonts w:ascii="Times New Roman" w:hAnsi="Times New Roman"/>
          <w:sz w:val="24"/>
          <w:szCs w:val="24"/>
          <w:lang w:eastAsia="en-GB"/>
        </w:rPr>
        <w:t xml:space="preserve"> This was impossible, since I was both the organiser and the investigator. However, the allocations were made even before the study had started. I had not met the children in any capacity, and as such the participants were completely unknown to me. The only information I had about the children was the reading group to which each had been allocated, and this baseline information had been asked for so that, firstly, the balance of reading ability between the control and intervention groups was as closely matched as possible, and secondly, that the reading instruction of each group was similar throughout the duration of the study. </w:t>
      </w:r>
    </w:p>
    <w:p w:rsidR="003279AD" w:rsidRDefault="003279AD" w:rsidP="0072680C">
      <w:pPr>
        <w:pStyle w:val="NoSpacing"/>
        <w:spacing w:line="480" w:lineRule="auto"/>
        <w:jc w:val="both"/>
        <w:rPr>
          <w:rFonts w:ascii="Times New Roman" w:hAnsi="Times New Roman"/>
          <w:sz w:val="24"/>
          <w:szCs w:val="24"/>
          <w:lang w:eastAsia="en-GB"/>
        </w:rPr>
      </w:pPr>
    </w:p>
    <w:p w:rsidR="003279AD" w:rsidRPr="005A12F1" w:rsidRDefault="003279AD" w:rsidP="0072680C">
      <w:pPr>
        <w:pStyle w:val="NoSpacing"/>
        <w:spacing w:line="480" w:lineRule="auto"/>
        <w:jc w:val="both"/>
        <w:rPr>
          <w:rFonts w:ascii="Times New Roman" w:hAnsi="Times New Roman"/>
          <w:sz w:val="24"/>
          <w:szCs w:val="24"/>
          <w:lang w:eastAsia="en-GB"/>
        </w:rPr>
      </w:pPr>
      <w:r>
        <w:rPr>
          <w:rFonts w:ascii="Times New Roman" w:hAnsi="Times New Roman"/>
          <w:sz w:val="24"/>
          <w:szCs w:val="24"/>
          <w:lang w:eastAsia="en-GB"/>
        </w:rPr>
        <w:lastRenderedPageBreak/>
        <w:t xml:space="preserve">A related question, implied, but not quite stated, in Torgerson et al.’s (2003) audit is whether the allocation of participants to groups was maintained throughout. It was. The allocation schedule was therefore not subverted. </w:t>
      </w:r>
    </w:p>
    <w:p w:rsidR="003279AD" w:rsidRPr="005A12F1" w:rsidRDefault="003279AD" w:rsidP="0072680C">
      <w:pPr>
        <w:pStyle w:val="NoSpacing"/>
        <w:spacing w:line="480" w:lineRule="auto"/>
        <w:jc w:val="both"/>
        <w:rPr>
          <w:rFonts w:ascii="Times New Roman" w:hAnsi="Times New Roman"/>
          <w:sz w:val="24"/>
          <w:szCs w:val="24"/>
          <w:lang w:eastAsia="en-GB"/>
        </w:rPr>
      </w:pPr>
    </w:p>
    <w:p w:rsidR="003279AD" w:rsidRDefault="003279AD" w:rsidP="0072680C">
      <w:pPr>
        <w:autoSpaceDE w:val="0"/>
        <w:autoSpaceDN w:val="0"/>
        <w:adjustRightInd w:val="0"/>
        <w:spacing w:line="480" w:lineRule="auto"/>
        <w:jc w:val="both"/>
        <w:rPr>
          <w:rFonts w:ascii="Times New Roman" w:hAnsi="Times New Roman"/>
          <w:sz w:val="24"/>
          <w:szCs w:val="24"/>
        </w:rPr>
      </w:pPr>
      <w:r w:rsidRPr="005A12F1">
        <w:rPr>
          <w:rFonts w:ascii="Times New Roman" w:hAnsi="Times New Roman"/>
          <w:sz w:val="24"/>
          <w:szCs w:val="24"/>
        </w:rPr>
        <w:t>I c</w:t>
      </w:r>
      <w:r>
        <w:rPr>
          <w:rFonts w:ascii="Times New Roman" w:hAnsi="Times New Roman"/>
          <w:sz w:val="24"/>
          <w:szCs w:val="24"/>
        </w:rPr>
        <w:t>ould</w:t>
      </w:r>
      <w:r w:rsidRPr="005A12F1">
        <w:rPr>
          <w:rFonts w:ascii="Times New Roman" w:hAnsi="Times New Roman"/>
          <w:sz w:val="24"/>
          <w:szCs w:val="24"/>
        </w:rPr>
        <w:t xml:space="preserve"> therefore approach with a fair degree of confidence the analysis of data that the programme provided. This breakdown of Torgerson et al</w:t>
      </w:r>
      <w:r>
        <w:rPr>
          <w:rFonts w:ascii="Times New Roman" w:hAnsi="Times New Roman"/>
          <w:sz w:val="24"/>
          <w:szCs w:val="24"/>
        </w:rPr>
        <w:t>.</w:t>
      </w:r>
      <w:r w:rsidRPr="005A12F1">
        <w:rPr>
          <w:rFonts w:ascii="Times New Roman" w:hAnsi="Times New Roman"/>
          <w:sz w:val="24"/>
          <w:szCs w:val="24"/>
        </w:rPr>
        <w:t xml:space="preserve">’s (2003) characteristics found in effective RCTs shows that I have done everything possible to minimise the existence of bias and of additional variables. I have acknowledged that the size of the sample </w:t>
      </w:r>
      <w:r>
        <w:rPr>
          <w:rFonts w:ascii="Times New Roman" w:hAnsi="Times New Roman"/>
          <w:sz w:val="24"/>
          <w:szCs w:val="24"/>
        </w:rPr>
        <w:t>was</w:t>
      </w:r>
      <w:r w:rsidRPr="005A12F1">
        <w:rPr>
          <w:rFonts w:ascii="Times New Roman" w:hAnsi="Times New Roman"/>
          <w:sz w:val="24"/>
          <w:szCs w:val="24"/>
        </w:rPr>
        <w:t xml:space="preserve"> situated very much at the lower end of what is deemed acceptable for such a trial, but, having given due diligence to the constitution of the groups, and the methodological restraints incumbent upon a successful RCT, I c</w:t>
      </w:r>
      <w:r>
        <w:rPr>
          <w:rFonts w:ascii="Times New Roman" w:hAnsi="Times New Roman"/>
          <w:sz w:val="24"/>
          <w:szCs w:val="24"/>
        </w:rPr>
        <w:t>ould</w:t>
      </w:r>
      <w:r w:rsidRPr="005A12F1">
        <w:rPr>
          <w:rFonts w:ascii="Times New Roman" w:hAnsi="Times New Roman"/>
          <w:sz w:val="24"/>
          <w:szCs w:val="24"/>
        </w:rPr>
        <w:t xml:space="preserve"> be confident that the data which </w:t>
      </w:r>
      <w:r>
        <w:rPr>
          <w:rFonts w:ascii="Times New Roman" w:hAnsi="Times New Roman"/>
          <w:sz w:val="24"/>
          <w:szCs w:val="24"/>
        </w:rPr>
        <w:t>this</w:t>
      </w:r>
      <w:r w:rsidRPr="005A12F1">
        <w:rPr>
          <w:rFonts w:ascii="Times New Roman" w:hAnsi="Times New Roman"/>
          <w:sz w:val="24"/>
          <w:szCs w:val="24"/>
        </w:rPr>
        <w:t xml:space="preserve"> </w:t>
      </w:r>
      <w:r>
        <w:rPr>
          <w:rFonts w:ascii="Times New Roman" w:hAnsi="Times New Roman"/>
          <w:sz w:val="24"/>
          <w:szCs w:val="24"/>
        </w:rPr>
        <w:t>RCT</w:t>
      </w:r>
      <w:r w:rsidRPr="005A12F1">
        <w:rPr>
          <w:rFonts w:ascii="Times New Roman" w:hAnsi="Times New Roman"/>
          <w:sz w:val="24"/>
          <w:szCs w:val="24"/>
        </w:rPr>
        <w:t xml:space="preserve"> produced </w:t>
      </w:r>
      <w:r>
        <w:rPr>
          <w:rFonts w:ascii="Times New Roman" w:hAnsi="Times New Roman"/>
          <w:sz w:val="24"/>
          <w:szCs w:val="24"/>
        </w:rPr>
        <w:t>were</w:t>
      </w:r>
      <w:r w:rsidRPr="005A12F1">
        <w:rPr>
          <w:rFonts w:ascii="Times New Roman" w:hAnsi="Times New Roman"/>
          <w:sz w:val="24"/>
          <w:szCs w:val="24"/>
        </w:rPr>
        <w:t xml:space="preserve"> valid and reliable in relation to the participating </w:t>
      </w:r>
      <w:r w:rsidRPr="00F928FC">
        <w:rPr>
          <w:rFonts w:ascii="Times New Roman" w:hAnsi="Times New Roman"/>
          <w:sz w:val="24"/>
          <w:szCs w:val="24"/>
        </w:rPr>
        <w:t>cohort (</w:t>
      </w:r>
      <w:r w:rsidRPr="00F928FC">
        <w:rPr>
          <w:rFonts w:ascii="Times New Roman" w:hAnsi="Times New Roman"/>
          <w:i/>
          <w:sz w:val="24"/>
          <w:szCs w:val="24"/>
        </w:rPr>
        <w:t xml:space="preserve">n </w:t>
      </w:r>
      <w:r w:rsidRPr="00F928FC">
        <w:rPr>
          <w:rFonts w:ascii="Times New Roman" w:hAnsi="Times New Roman"/>
          <w:sz w:val="24"/>
          <w:szCs w:val="24"/>
        </w:rPr>
        <w:t>= 50). The statistical power of the programme was not sufficient to allow generalisation</w:t>
      </w:r>
      <w:r w:rsidRPr="005A12F1">
        <w:rPr>
          <w:rFonts w:ascii="Times New Roman" w:hAnsi="Times New Roman"/>
          <w:sz w:val="24"/>
          <w:szCs w:val="24"/>
        </w:rPr>
        <w:t xml:space="preserve">, but it </w:t>
      </w:r>
      <w:r>
        <w:rPr>
          <w:rFonts w:ascii="Times New Roman" w:hAnsi="Times New Roman"/>
          <w:sz w:val="24"/>
          <w:szCs w:val="24"/>
        </w:rPr>
        <w:t>was</w:t>
      </w:r>
      <w:r w:rsidRPr="005A12F1">
        <w:rPr>
          <w:rFonts w:ascii="Times New Roman" w:hAnsi="Times New Roman"/>
          <w:sz w:val="24"/>
          <w:szCs w:val="24"/>
        </w:rPr>
        <w:t xml:space="preserve"> sufficient to calculate and identify effect size</w:t>
      </w:r>
      <w:r>
        <w:rPr>
          <w:rFonts w:ascii="Times New Roman" w:hAnsi="Times New Roman"/>
          <w:sz w:val="24"/>
          <w:szCs w:val="24"/>
        </w:rPr>
        <w:t>s</w:t>
      </w:r>
      <w:r w:rsidRPr="005A12F1">
        <w:rPr>
          <w:rFonts w:ascii="Times New Roman" w:hAnsi="Times New Roman"/>
          <w:sz w:val="24"/>
          <w:szCs w:val="24"/>
        </w:rPr>
        <w:t xml:space="preserve"> in a narrow range</w:t>
      </w:r>
      <w:r>
        <w:rPr>
          <w:rFonts w:ascii="Times New Roman" w:hAnsi="Times New Roman"/>
          <w:sz w:val="24"/>
          <w:szCs w:val="24"/>
        </w:rPr>
        <w:t xml:space="preserve"> of foci; </w:t>
      </w:r>
      <w:r w:rsidRPr="005A12F1">
        <w:rPr>
          <w:rFonts w:ascii="Times New Roman" w:hAnsi="Times New Roman"/>
          <w:sz w:val="24"/>
          <w:szCs w:val="24"/>
        </w:rPr>
        <w:t>to compare findings with th</w:t>
      </w:r>
      <w:r>
        <w:rPr>
          <w:rFonts w:ascii="Times New Roman" w:hAnsi="Times New Roman"/>
          <w:sz w:val="24"/>
          <w:szCs w:val="24"/>
        </w:rPr>
        <w:t>ose</w:t>
      </w:r>
      <w:r w:rsidRPr="005A12F1">
        <w:rPr>
          <w:rFonts w:ascii="Times New Roman" w:hAnsi="Times New Roman"/>
          <w:sz w:val="24"/>
          <w:szCs w:val="24"/>
        </w:rPr>
        <w:t xml:space="preserve"> of Gromko (2005); and to ill</w:t>
      </w:r>
      <w:r>
        <w:rPr>
          <w:rFonts w:ascii="Times New Roman" w:hAnsi="Times New Roman"/>
          <w:sz w:val="24"/>
          <w:szCs w:val="24"/>
        </w:rPr>
        <w:t>uminate the initial hypothesis.</w:t>
      </w:r>
    </w:p>
    <w:p w:rsidR="003279AD" w:rsidRPr="005A12F1" w:rsidRDefault="003279AD" w:rsidP="003279AD">
      <w:pPr>
        <w:autoSpaceDE w:val="0"/>
        <w:autoSpaceDN w:val="0"/>
        <w:adjustRightInd w:val="0"/>
        <w:jc w:val="both"/>
        <w:rPr>
          <w:rFonts w:ascii="Times New Roman" w:hAnsi="Times New Roman"/>
          <w:sz w:val="24"/>
          <w:szCs w:val="24"/>
        </w:rPr>
      </w:pPr>
    </w:p>
    <w:p w:rsidR="003279AD" w:rsidRPr="00E247DA" w:rsidRDefault="003279AD" w:rsidP="0072680C">
      <w:pPr>
        <w:pStyle w:val="Heading1"/>
        <w:rPr>
          <w:color w:val="auto"/>
        </w:rPr>
      </w:pPr>
      <w:bookmarkStart w:id="100" w:name="_Toc332731528"/>
      <w:r w:rsidRPr="00E247DA">
        <w:rPr>
          <w:color w:val="auto"/>
        </w:rPr>
        <w:t>4.17</w:t>
      </w:r>
      <w:r w:rsidRPr="00E247DA">
        <w:rPr>
          <w:color w:val="auto"/>
        </w:rPr>
        <w:tab/>
        <w:t>Section 3: Analysis of phase 3 – the school’s internal tracking records</w:t>
      </w:r>
      <w:bookmarkEnd w:id="100"/>
    </w:p>
    <w:p w:rsidR="003279AD" w:rsidRDefault="003279AD" w:rsidP="003279AD">
      <w:pPr>
        <w:jc w:val="both"/>
        <w:rPr>
          <w:rFonts w:ascii="Times New Roman" w:hAnsi="Times New Roman"/>
          <w:sz w:val="24"/>
          <w:szCs w:val="24"/>
        </w:rPr>
      </w:pPr>
    </w:p>
    <w:p w:rsidR="003279AD" w:rsidRPr="008B63FB" w:rsidRDefault="003279AD" w:rsidP="0072680C">
      <w:pPr>
        <w:spacing w:line="480" w:lineRule="auto"/>
        <w:jc w:val="both"/>
        <w:rPr>
          <w:rFonts w:ascii="Times New Roman" w:hAnsi="Times New Roman"/>
          <w:sz w:val="24"/>
          <w:szCs w:val="24"/>
        </w:rPr>
      </w:pPr>
      <w:r>
        <w:rPr>
          <w:rFonts w:ascii="Times New Roman" w:hAnsi="Times New Roman"/>
          <w:sz w:val="24"/>
          <w:szCs w:val="24"/>
        </w:rPr>
        <w:t xml:space="preserve">As an additional comparison, I took the school’s internal tracking of progress </w:t>
      </w:r>
      <w:r w:rsidRPr="008B63FB">
        <w:rPr>
          <w:rFonts w:ascii="Times New Roman" w:hAnsi="Times New Roman"/>
          <w:sz w:val="24"/>
          <w:szCs w:val="24"/>
        </w:rPr>
        <w:t xml:space="preserve">levels in </w:t>
      </w:r>
      <w:smartTag w:uri="urn:schemas-microsoft-com:office:smarttags" w:element="City">
        <w:smartTag w:uri="urn:schemas-microsoft-com:office:smarttags" w:element="place">
          <w:r w:rsidRPr="008B63FB">
            <w:rPr>
              <w:rFonts w:ascii="Times New Roman" w:hAnsi="Times New Roman"/>
              <w:sz w:val="24"/>
              <w:szCs w:val="24"/>
            </w:rPr>
            <w:t>Reading</w:t>
          </w:r>
        </w:smartTag>
      </w:smartTag>
      <w:r w:rsidRPr="008B63FB">
        <w:rPr>
          <w:rFonts w:ascii="Times New Roman" w:hAnsi="Times New Roman"/>
          <w:sz w:val="24"/>
          <w:szCs w:val="24"/>
        </w:rPr>
        <w:t xml:space="preserve"> achieved </w:t>
      </w:r>
      <w:r>
        <w:rPr>
          <w:rFonts w:ascii="Times New Roman" w:hAnsi="Times New Roman"/>
          <w:sz w:val="24"/>
          <w:szCs w:val="24"/>
        </w:rPr>
        <w:t xml:space="preserve">at </w:t>
      </w:r>
      <w:r w:rsidRPr="008B63FB">
        <w:rPr>
          <w:rFonts w:ascii="Times New Roman" w:hAnsi="Times New Roman"/>
          <w:sz w:val="24"/>
          <w:szCs w:val="24"/>
        </w:rPr>
        <w:t>the beginning of the autumn term</w:t>
      </w:r>
      <w:r>
        <w:rPr>
          <w:rFonts w:ascii="Times New Roman" w:hAnsi="Times New Roman"/>
          <w:sz w:val="24"/>
          <w:szCs w:val="24"/>
        </w:rPr>
        <w:t>,</w:t>
      </w:r>
      <w:r w:rsidRPr="008B63FB">
        <w:rPr>
          <w:rFonts w:ascii="Times New Roman" w:hAnsi="Times New Roman"/>
          <w:sz w:val="24"/>
          <w:szCs w:val="24"/>
        </w:rPr>
        <w:t xml:space="preserve"> and again at the beginning of the spring term</w:t>
      </w:r>
      <w:r>
        <w:rPr>
          <w:rFonts w:ascii="Times New Roman" w:hAnsi="Times New Roman"/>
          <w:sz w:val="24"/>
          <w:szCs w:val="24"/>
        </w:rPr>
        <w:t>,</w:t>
      </w:r>
      <w:r w:rsidRPr="008B63FB">
        <w:rPr>
          <w:rFonts w:ascii="Times New Roman" w:hAnsi="Times New Roman"/>
          <w:sz w:val="24"/>
          <w:szCs w:val="24"/>
        </w:rPr>
        <w:t xml:space="preserve"> by the 55 children in</w:t>
      </w:r>
      <w:r>
        <w:rPr>
          <w:rFonts w:ascii="Times New Roman" w:hAnsi="Times New Roman"/>
          <w:sz w:val="24"/>
          <w:szCs w:val="24"/>
        </w:rPr>
        <w:t xml:space="preserve">volved in the intervention, and compared them to the previous year’s cohort. These internal tracking mechanisms therefore fell </w:t>
      </w:r>
      <w:r>
        <w:rPr>
          <w:rFonts w:ascii="Times New Roman" w:hAnsi="Times New Roman"/>
          <w:sz w:val="24"/>
          <w:szCs w:val="24"/>
        </w:rPr>
        <w:lastRenderedPageBreak/>
        <w:t xml:space="preserve">at the very beginning, and then shortly after the end, of </w:t>
      </w:r>
      <w:r w:rsidRPr="008B63FB">
        <w:rPr>
          <w:rFonts w:ascii="Times New Roman" w:hAnsi="Times New Roman"/>
          <w:sz w:val="24"/>
          <w:szCs w:val="24"/>
        </w:rPr>
        <w:t>the period during wh</w:t>
      </w:r>
      <w:r>
        <w:rPr>
          <w:rFonts w:ascii="Times New Roman" w:hAnsi="Times New Roman"/>
          <w:sz w:val="24"/>
          <w:szCs w:val="24"/>
        </w:rPr>
        <w:t>ich the intervention took place</w:t>
      </w:r>
      <w:r w:rsidRPr="008B63FB">
        <w:rPr>
          <w:rFonts w:ascii="Times New Roman" w:hAnsi="Times New Roman"/>
          <w:sz w:val="24"/>
          <w:szCs w:val="24"/>
        </w:rPr>
        <w:t xml:space="preserve">. </w:t>
      </w:r>
    </w:p>
    <w:p w:rsidR="003279AD" w:rsidRPr="008B63FB" w:rsidRDefault="003279AD" w:rsidP="0072680C">
      <w:pPr>
        <w:spacing w:line="480" w:lineRule="auto"/>
        <w:jc w:val="both"/>
        <w:rPr>
          <w:rFonts w:ascii="Times New Roman" w:hAnsi="Times New Roman"/>
          <w:sz w:val="24"/>
          <w:szCs w:val="24"/>
        </w:rPr>
      </w:pPr>
    </w:p>
    <w:p w:rsidR="003279AD" w:rsidRPr="008B63FB" w:rsidRDefault="003279AD" w:rsidP="0072680C">
      <w:pPr>
        <w:spacing w:line="480" w:lineRule="auto"/>
        <w:jc w:val="both"/>
        <w:rPr>
          <w:rFonts w:ascii="Times New Roman" w:hAnsi="Times New Roman"/>
          <w:sz w:val="24"/>
          <w:szCs w:val="24"/>
        </w:rPr>
      </w:pPr>
      <w:r w:rsidRPr="008B63FB">
        <w:rPr>
          <w:rFonts w:ascii="Times New Roman" w:hAnsi="Times New Roman"/>
          <w:sz w:val="24"/>
          <w:szCs w:val="24"/>
        </w:rPr>
        <w:t xml:space="preserve">Brown </w:t>
      </w:r>
      <w:r w:rsidR="00D30184">
        <w:rPr>
          <w:rFonts w:ascii="Times New Roman" w:hAnsi="Times New Roman"/>
          <w:sz w:val="24"/>
          <w:szCs w:val="24"/>
        </w:rPr>
        <w:t xml:space="preserve">and </w:t>
      </w:r>
      <w:r w:rsidRPr="008B63FB">
        <w:rPr>
          <w:rFonts w:ascii="Times New Roman" w:hAnsi="Times New Roman"/>
          <w:sz w:val="24"/>
          <w:szCs w:val="24"/>
        </w:rPr>
        <w:t xml:space="preserve">Dowling’s (1998: 38) assertion that </w:t>
      </w:r>
      <w:r>
        <w:rPr>
          <w:rFonts w:ascii="Times New Roman" w:hAnsi="Times New Roman"/>
          <w:sz w:val="24"/>
          <w:szCs w:val="24"/>
        </w:rPr>
        <w:t xml:space="preserve">in comparative studies </w:t>
      </w:r>
      <w:r w:rsidRPr="008B63FB">
        <w:rPr>
          <w:rFonts w:ascii="Times New Roman" w:hAnsi="Times New Roman"/>
          <w:sz w:val="24"/>
          <w:szCs w:val="24"/>
        </w:rPr>
        <w:t>“</w:t>
      </w:r>
      <w:r w:rsidRPr="008B63FB">
        <w:rPr>
          <w:rFonts w:ascii="Times New Roman" w:hAnsi="Times New Roman"/>
          <w:i/>
          <w:sz w:val="24"/>
          <w:szCs w:val="24"/>
        </w:rPr>
        <w:t xml:space="preserve">two groups are actually matched in terms of their characteristics and experiences” </w:t>
      </w:r>
      <w:r w:rsidRPr="008B63FB">
        <w:rPr>
          <w:rFonts w:ascii="Times New Roman" w:hAnsi="Times New Roman"/>
          <w:sz w:val="24"/>
          <w:szCs w:val="24"/>
        </w:rPr>
        <w:t>re</w:t>
      </w:r>
      <w:r>
        <w:rPr>
          <w:rFonts w:ascii="Times New Roman" w:hAnsi="Times New Roman"/>
          <w:sz w:val="24"/>
          <w:szCs w:val="24"/>
        </w:rPr>
        <w:t xml:space="preserve">fers to the need for </w:t>
      </w:r>
      <w:r w:rsidRPr="008B63FB">
        <w:rPr>
          <w:rFonts w:ascii="Times New Roman" w:hAnsi="Times New Roman"/>
          <w:sz w:val="24"/>
          <w:szCs w:val="24"/>
        </w:rPr>
        <w:t xml:space="preserve">the two groups </w:t>
      </w:r>
      <w:r>
        <w:rPr>
          <w:rFonts w:ascii="Times New Roman" w:hAnsi="Times New Roman"/>
          <w:sz w:val="24"/>
          <w:szCs w:val="24"/>
        </w:rPr>
        <w:t>to</w:t>
      </w:r>
      <w:r w:rsidRPr="008B63FB">
        <w:rPr>
          <w:rFonts w:ascii="Times New Roman" w:hAnsi="Times New Roman"/>
          <w:sz w:val="24"/>
          <w:szCs w:val="24"/>
        </w:rPr>
        <w:t xml:space="preserve"> be demonstrably matched at p</w:t>
      </w:r>
      <w:r>
        <w:rPr>
          <w:rFonts w:ascii="Times New Roman" w:hAnsi="Times New Roman"/>
          <w:sz w:val="24"/>
          <w:szCs w:val="24"/>
        </w:rPr>
        <w:t>r</w:t>
      </w:r>
      <w:r w:rsidR="00276635">
        <w:rPr>
          <w:rFonts w:ascii="Times New Roman" w:hAnsi="Times New Roman"/>
          <w:sz w:val="24"/>
          <w:szCs w:val="24"/>
        </w:rPr>
        <w:t>e-test. The results (appendix 26</w:t>
      </w:r>
      <w:r w:rsidRPr="008B63FB">
        <w:rPr>
          <w:rFonts w:ascii="Times New Roman" w:hAnsi="Times New Roman"/>
          <w:sz w:val="24"/>
          <w:szCs w:val="24"/>
        </w:rPr>
        <w:t>), based upon National Curriculum (1999) levels, reveal the following.</w:t>
      </w:r>
    </w:p>
    <w:p w:rsidR="003279AD" w:rsidRDefault="003279AD" w:rsidP="003279AD">
      <w:pPr>
        <w:jc w:val="both"/>
        <w:rPr>
          <w:rFonts w:ascii="Times New Roman" w:hAnsi="Times New Roman"/>
          <w:sz w:val="24"/>
          <w:szCs w:val="24"/>
        </w:rPr>
      </w:pPr>
    </w:p>
    <w:p w:rsidR="003279AD" w:rsidRPr="0072680C" w:rsidRDefault="003279AD" w:rsidP="003279AD">
      <w:pPr>
        <w:jc w:val="both"/>
        <w:rPr>
          <w:rFonts w:ascii="Times New Roman" w:hAnsi="Times New Roman"/>
          <w:b/>
          <w:sz w:val="20"/>
          <w:szCs w:val="20"/>
          <w:u w:val="single"/>
        </w:rPr>
      </w:pPr>
      <w:r w:rsidRPr="0072680C">
        <w:rPr>
          <w:rFonts w:ascii="Times New Roman" w:hAnsi="Times New Roman"/>
          <w:b/>
          <w:sz w:val="20"/>
          <w:szCs w:val="20"/>
          <w:u w:val="single"/>
        </w:rPr>
        <w:t>Table 4.12:</w:t>
      </w:r>
      <w:r w:rsidRPr="0072680C">
        <w:rPr>
          <w:rFonts w:ascii="Times New Roman" w:hAnsi="Times New Roman"/>
          <w:b/>
          <w:sz w:val="20"/>
          <w:szCs w:val="20"/>
          <w:u w:val="single"/>
        </w:rPr>
        <w:tab/>
        <w:t>Mean pre-test scores, phase 3</w:t>
      </w: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700"/>
      </w:tblGrid>
      <w:tr w:rsidR="003279AD" w:rsidRPr="008B63FB" w:rsidTr="003279AD">
        <w:tc>
          <w:tcPr>
            <w:tcW w:w="2700" w:type="dxa"/>
          </w:tcPr>
          <w:p w:rsidR="003279AD" w:rsidRDefault="003279AD" w:rsidP="003279AD">
            <w:pPr>
              <w:jc w:val="center"/>
              <w:rPr>
                <w:rFonts w:ascii="Times New Roman" w:hAnsi="Times New Roman"/>
                <w:sz w:val="24"/>
                <w:szCs w:val="24"/>
              </w:rPr>
            </w:pPr>
            <w:r w:rsidRPr="008B63FB">
              <w:rPr>
                <w:rFonts w:ascii="Times New Roman" w:hAnsi="Times New Roman"/>
                <w:sz w:val="24"/>
                <w:szCs w:val="24"/>
              </w:rPr>
              <w:t xml:space="preserve">Mean pre-test scores </w:t>
            </w:r>
          </w:p>
          <w:p w:rsidR="003279AD" w:rsidRPr="008B63FB" w:rsidRDefault="003279AD" w:rsidP="003279AD">
            <w:pPr>
              <w:jc w:val="center"/>
              <w:rPr>
                <w:rFonts w:ascii="Times New Roman" w:hAnsi="Times New Roman"/>
                <w:sz w:val="24"/>
                <w:szCs w:val="24"/>
              </w:rPr>
            </w:pPr>
            <w:r w:rsidRPr="008B63FB">
              <w:rPr>
                <w:rFonts w:ascii="Times New Roman" w:hAnsi="Times New Roman"/>
                <w:sz w:val="24"/>
                <w:szCs w:val="24"/>
              </w:rPr>
              <w:t>(</w:t>
            </w:r>
            <w:r>
              <w:rPr>
                <w:rFonts w:ascii="Times New Roman" w:hAnsi="Times New Roman"/>
                <w:sz w:val="24"/>
                <w:szCs w:val="24"/>
              </w:rPr>
              <w:t>2010-11 cohort</w:t>
            </w:r>
            <w:r w:rsidRPr="008B63FB">
              <w:rPr>
                <w:rFonts w:ascii="Times New Roman" w:hAnsi="Times New Roman"/>
                <w:sz w:val="24"/>
                <w:szCs w:val="24"/>
              </w:rPr>
              <w:t>)</w:t>
            </w:r>
          </w:p>
        </w:tc>
        <w:tc>
          <w:tcPr>
            <w:tcW w:w="2700" w:type="dxa"/>
          </w:tcPr>
          <w:p w:rsidR="003279AD" w:rsidRDefault="003279AD" w:rsidP="003279AD">
            <w:pPr>
              <w:jc w:val="center"/>
              <w:rPr>
                <w:rFonts w:ascii="Times New Roman" w:hAnsi="Times New Roman"/>
                <w:sz w:val="24"/>
                <w:szCs w:val="24"/>
              </w:rPr>
            </w:pPr>
            <w:r w:rsidRPr="008B63FB">
              <w:rPr>
                <w:rFonts w:ascii="Times New Roman" w:hAnsi="Times New Roman"/>
                <w:sz w:val="24"/>
                <w:szCs w:val="24"/>
              </w:rPr>
              <w:t xml:space="preserve">Mean pre-test scores </w:t>
            </w:r>
          </w:p>
          <w:p w:rsidR="003279AD" w:rsidRPr="008B63FB" w:rsidRDefault="003279AD" w:rsidP="003279AD">
            <w:pPr>
              <w:jc w:val="center"/>
              <w:rPr>
                <w:rFonts w:ascii="Times New Roman" w:hAnsi="Times New Roman"/>
                <w:sz w:val="24"/>
                <w:szCs w:val="24"/>
              </w:rPr>
            </w:pPr>
            <w:r w:rsidRPr="008B63FB">
              <w:rPr>
                <w:rFonts w:ascii="Times New Roman" w:hAnsi="Times New Roman"/>
                <w:sz w:val="24"/>
                <w:szCs w:val="24"/>
              </w:rPr>
              <w:t>(</w:t>
            </w:r>
            <w:r>
              <w:rPr>
                <w:rFonts w:ascii="Times New Roman" w:hAnsi="Times New Roman"/>
                <w:sz w:val="24"/>
                <w:szCs w:val="24"/>
              </w:rPr>
              <w:t>2009-10 cohort</w:t>
            </w:r>
            <w:r w:rsidRPr="008B63FB">
              <w:rPr>
                <w:rFonts w:ascii="Times New Roman" w:hAnsi="Times New Roman"/>
                <w:sz w:val="24"/>
                <w:szCs w:val="24"/>
              </w:rPr>
              <w:t>)</w:t>
            </w:r>
          </w:p>
        </w:tc>
      </w:tr>
      <w:tr w:rsidR="003279AD" w:rsidRPr="008B63FB" w:rsidTr="003279AD">
        <w:tc>
          <w:tcPr>
            <w:tcW w:w="2700" w:type="dxa"/>
          </w:tcPr>
          <w:p w:rsidR="003279AD" w:rsidRPr="008B63FB" w:rsidRDefault="003279AD" w:rsidP="003279AD">
            <w:pPr>
              <w:jc w:val="center"/>
              <w:rPr>
                <w:rFonts w:ascii="Times New Roman" w:hAnsi="Times New Roman"/>
                <w:sz w:val="24"/>
                <w:szCs w:val="24"/>
              </w:rPr>
            </w:pPr>
            <w:r w:rsidRPr="008B63FB">
              <w:rPr>
                <w:rFonts w:ascii="Times New Roman" w:hAnsi="Times New Roman"/>
                <w:sz w:val="24"/>
                <w:szCs w:val="24"/>
              </w:rPr>
              <w:t>4.</w:t>
            </w:r>
            <w:r>
              <w:rPr>
                <w:rFonts w:ascii="Times New Roman" w:hAnsi="Times New Roman"/>
                <w:sz w:val="24"/>
                <w:szCs w:val="24"/>
              </w:rPr>
              <w:t>40</w:t>
            </w:r>
            <w:r w:rsidRPr="008B63FB">
              <w:rPr>
                <w:rFonts w:ascii="Times New Roman" w:hAnsi="Times New Roman"/>
                <w:sz w:val="24"/>
                <w:szCs w:val="24"/>
              </w:rPr>
              <w:t xml:space="preserve"> (55 children)</w:t>
            </w:r>
          </w:p>
        </w:tc>
        <w:tc>
          <w:tcPr>
            <w:tcW w:w="2700" w:type="dxa"/>
          </w:tcPr>
          <w:p w:rsidR="003279AD" w:rsidRPr="008B63FB" w:rsidRDefault="003279AD" w:rsidP="003279AD">
            <w:pPr>
              <w:jc w:val="center"/>
              <w:rPr>
                <w:rFonts w:ascii="Times New Roman" w:hAnsi="Times New Roman"/>
                <w:sz w:val="24"/>
                <w:szCs w:val="24"/>
              </w:rPr>
            </w:pPr>
            <w:r w:rsidRPr="008B63FB">
              <w:rPr>
                <w:rFonts w:ascii="Times New Roman" w:hAnsi="Times New Roman"/>
                <w:sz w:val="24"/>
                <w:szCs w:val="24"/>
              </w:rPr>
              <w:t>4.</w:t>
            </w:r>
            <w:r>
              <w:rPr>
                <w:rFonts w:ascii="Times New Roman" w:hAnsi="Times New Roman"/>
                <w:sz w:val="24"/>
                <w:szCs w:val="24"/>
              </w:rPr>
              <w:t>26</w:t>
            </w:r>
            <w:r w:rsidRPr="008B63FB">
              <w:rPr>
                <w:rFonts w:ascii="Times New Roman" w:hAnsi="Times New Roman"/>
                <w:sz w:val="24"/>
                <w:szCs w:val="24"/>
              </w:rPr>
              <w:t xml:space="preserve"> (53 children)</w:t>
            </w:r>
          </w:p>
        </w:tc>
      </w:tr>
    </w:tbl>
    <w:p w:rsidR="003279AD" w:rsidRPr="008B63FB" w:rsidRDefault="003279AD" w:rsidP="003279AD">
      <w:pPr>
        <w:jc w:val="both"/>
        <w:rPr>
          <w:rFonts w:ascii="Times New Roman" w:hAnsi="Times New Roman"/>
          <w:sz w:val="24"/>
          <w:szCs w:val="24"/>
        </w:rPr>
      </w:pPr>
    </w:p>
    <w:p w:rsidR="003279AD" w:rsidRDefault="003279AD" w:rsidP="0072680C">
      <w:pPr>
        <w:pStyle w:val="NoSpacing"/>
        <w:spacing w:line="480" w:lineRule="auto"/>
        <w:jc w:val="both"/>
        <w:rPr>
          <w:rFonts w:ascii="Times New Roman" w:hAnsi="Times New Roman"/>
          <w:sz w:val="24"/>
          <w:szCs w:val="24"/>
        </w:rPr>
      </w:pPr>
      <w:r>
        <w:rPr>
          <w:rFonts w:ascii="Times New Roman" w:hAnsi="Times New Roman"/>
          <w:sz w:val="24"/>
          <w:szCs w:val="24"/>
        </w:rPr>
        <w:t>The groups we</w:t>
      </w:r>
      <w:r w:rsidRPr="008B63FB">
        <w:rPr>
          <w:rFonts w:ascii="Times New Roman" w:hAnsi="Times New Roman"/>
          <w:sz w:val="24"/>
          <w:szCs w:val="24"/>
        </w:rPr>
        <w:t>re therefore closely, if not exactly, matched</w:t>
      </w:r>
      <w:r>
        <w:rPr>
          <w:rFonts w:ascii="Times New Roman" w:hAnsi="Times New Roman"/>
          <w:sz w:val="24"/>
          <w:szCs w:val="24"/>
        </w:rPr>
        <w:t xml:space="preserve">, both in size and pre-test ability. Moreover, the pre-test </w:t>
      </w:r>
      <w:r w:rsidRPr="003F08F4">
        <w:rPr>
          <w:rFonts w:ascii="Times New Roman" w:hAnsi="Times New Roman"/>
          <w:i/>
          <w:sz w:val="24"/>
          <w:szCs w:val="24"/>
        </w:rPr>
        <w:t>t</w:t>
      </w:r>
      <w:r>
        <w:rPr>
          <w:rFonts w:ascii="Times New Roman" w:hAnsi="Times New Roman"/>
          <w:sz w:val="24"/>
          <w:szCs w:val="24"/>
        </w:rPr>
        <w:t xml:space="preserve">-value (SPSS output, </w:t>
      </w:r>
      <w:r w:rsidRPr="00452DC0">
        <w:rPr>
          <w:rFonts w:ascii="Times New Roman" w:hAnsi="Times New Roman"/>
          <w:sz w:val="24"/>
          <w:szCs w:val="24"/>
        </w:rPr>
        <w:t xml:space="preserve">appendix </w:t>
      </w:r>
      <w:r>
        <w:rPr>
          <w:rFonts w:ascii="Times New Roman" w:hAnsi="Times New Roman"/>
          <w:sz w:val="24"/>
          <w:szCs w:val="24"/>
        </w:rPr>
        <w:t>2</w:t>
      </w:r>
      <w:r w:rsidR="00276635">
        <w:rPr>
          <w:rFonts w:ascii="Times New Roman" w:hAnsi="Times New Roman"/>
          <w:sz w:val="24"/>
          <w:szCs w:val="24"/>
        </w:rPr>
        <w:t>7</w:t>
      </w:r>
      <w:r>
        <w:rPr>
          <w:rFonts w:ascii="Times New Roman" w:hAnsi="Times New Roman"/>
          <w:sz w:val="24"/>
          <w:szCs w:val="24"/>
        </w:rPr>
        <w:t>) was non-significant (</w:t>
      </w:r>
      <w:r w:rsidRPr="00C31409">
        <w:rPr>
          <w:rFonts w:ascii="Times New Roman" w:hAnsi="Times New Roman"/>
          <w:i/>
          <w:sz w:val="24"/>
          <w:szCs w:val="24"/>
        </w:rPr>
        <w:t>t</w:t>
      </w:r>
      <w:r>
        <w:rPr>
          <w:rFonts w:ascii="Times New Roman" w:hAnsi="Times New Roman"/>
          <w:sz w:val="24"/>
          <w:szCs w:val="24"/>
        </w:rPr>
        <w:t xml:space="preserve"> = 0.744; </w:t>
      </w:r>
      <w:r w:rsidRPr="00C31409">
        <w:rPr>
          <w:rFonts w:ascii="Times New Roman" w:hAnsi="Times New Roman"/>
          <w:i/>
          <w:sz w:val="24"/>
          <w:szCs w:val="24"/>
        </w:rPr>
        <w:t>df</w:t>
      </w:r>
      <w:r>
        <w:rPr>
          <w:rFonts w:ascii="Times New Roman" w:hAnsi="Times New Roman"/>
          <w:sz w:val="24"/>
          <w:szCs w:val="24"/>
        </w:rPr>
        <w:t xml:space="preserve"> = 106; two-tailed </w:t>
      </w:r>
      <w:r w:rsidRPr="00C31409">
        <w:rPr>
          <w:rFonts w:ascii="Times New Roman" w:hAnsi="Times New Roman"/>
          <w:i/>
          <w:sz w:val="24"/>
          <w:szCs w:val="24"/>
        </w:rPr>
        <w:t>p</w:t>
      </w:r>
      <w:r>
        <w:rPr>
          <w:rFonts w:ascii="Times New Roman" w:hAnsi="Times New Roman"/>
          <w:sz w:val="24"/>
          <w:szCs w:val="24"/>
        </w:rPr>
        <w:t xml:space="preserve"> = 0.459). </w:t>
      </w:r>
    </w:p>
    <w:p w:rsidR="003279AD" w:rsidRDefault="003279AD" w:rsidP="0072680C">
      <w:pPr>
        <w:spacing w:line="480" w:lineRule="auto"/>
        <w:jc w:val="both"/>
        <w:rPr>
          <w:rFonts w:ascii="Times New Roman" w:hAnsi="Times New Roman"/>
          <w:b/>
          <w:sz w:val="24"/>
          <w:szCs w:val="24"/>
        </w:rPr>
      </w:pPr>
    </w:p>
    <w:p w:rsidR="003279AD" w:rsidRPr="00E247DA" w:rsidRDefault="003279AD" w:rsidP="0072680C">
      <w:pPr>
        <w:pStyle w:val="Heading2"/>
        <w:rPr>
          <w:color w:val="auto"/>
        </w:rPr>
      </w:pPr>
      <w:bookmarkStart w:id="101" w:name="_Toc332731529"/>
      <w:r w:rsidRPr="00E247DA">
        <w:rPr>
          <w:color w:val="auto"/>
        </w:rPr>
        <w:t>4.18</w:t>
      </w:r>
      <w:r w:rsidRPr="00E247DA">
        <w:rPr>
          <w:color w:val="auto"/>
        </w:rPr>
        <w:tab/>
        <w:t>Absentees</w:t>
      </w:r>
      <w:bookmarkEnd w:id="101"/>
    </w:p>
    <w:p w:rsidR="0072680C" w:rsidRPr="0072680C" w:rsidRDefault="0072680C" w:rsidP="0072680C"/>
    <w:p w:rsidR="003279AD" w:rsidRDefault="003279AD" w:rsidP="0072680C">
      <w:pPr>
        <w:spacing w:line="480" w:lineRule="auto"/>
        <w:jc w:val="both"/>
        <w:rPr>
          <w:rFonts w:ascii="Times New Roman" w:hAnsi="Times New Roman"/>
          <w:sz w:val="24"/>
          <w:szCs w:val="24"/>
        </w:rPr>
      </w:pPr>
      <w:r w:rsidRPr="008B63FB">
        <w:rPr>
          <w:rFonts w:ascii="Times New Roman" w:hAnsi="Times New Roman"/>
          <w:sz w:val="24"/>
          <w:szCs w:val="24"/>
        </w:rPr>
        <w:t xml:space="preserve">The five children </w:t>
      </w:r>
      <w:r>
        <w:rPr>
          <w:rFonts w:ascii="Times New Roman" w:hAnsi="Times New Roman"/>
          <w:sz w:val="24"/>
          <w:szCs w:val="24"/>
        </w:rPr>
        <w:t xml:space="preserve">in the 2010-11 cohort </w:t>
      </w:r>
      <w:r w:rsidRPr="008B63FB">
        <w:rPr>
          <w:rFonts w:ascii="Times New Roman" w:hAnsi="Times New Roman"/>
          <w:sz w:val="24"/>
          <w:szCs w:val="24"/>
        </w:rPr>
        <w:t xml:space="preserve">for whom permission was not obtained </w:t>
      </w:r>
      <w:r>
        <w:rPr>
          <w:rFonts w:ascii="Times New Roman" w:hAnsi="Times New Roman"/>
          <w:sz w:val="24"/>
          <w:szCs w:val="24"/>
        </w:rPr>
        <w:t>were again</w:t>
      </w:r>
      <w:r w:rsidRPr="008B63FB">
        <w:rPr>
          <w:rFonts w:ascii="Times New Roman" w:hAnsi="Times New Roman"/>
          <w:sz w:val="24"/>
          <w:szCs w:val="24"/>
        </w:rPr>
        <w:t xml:space="preserve"> omitted from this comparison, but on this occasion there </w:t>
      </w:r>
      <w:r>
        <w:rPr>
          <w:rFonts w:ascii="Times New Roman" w:hAnsi="Times New Roman"/>
          <w:sz w:val="24"/>
          <w:szCs w:val="24"/>
        </w:rPr>
        <w:t>was</w:t>
      </w:r>
      <w:r w:rsidRPr="008B63FB">
        <w:rPr>
          <w:rFonts w:ascii="Times New Roman" w:hAnsi="Times New Roman"/>
          <w:sz w:val="24"/>
          <w:szCs w:val="24"/>
        </w:rPr>
        <w:t xml:space="preserve"> no need for their pairs to be removed, since they </w:t>
      </w:r>
      <w:r>
        <w:rPr>
          <w:rFonts w:ascii="Times New Roman" w:hAnsi="Times New Roman"/>
          <w:sz w:val="24"/>
          <w:szCs w:val="24"/>
        </w:rPr>
        <w:t>were</w:t>
      </w:r>
      <w:r w:rsidRPr="008B63FB">
        <w:rPr>
          <w:rFonts w:ascii="Times New Roman" w:hAnsi="Times New Roman"/>
          <w:sz w:val="24"/>
          <w:szCs w:val="24"/>
        </w:rPr>
        <w:t xml:space="preserve"> not being matched to each other. The data for </w:t>
      </w:r>
      <w:r>
        <w:rPr>
          <w:rFonts w:ascii="Times New Roman" w:hAnsi="Times New Roman"/>
          <w:sz w:val="24"/>
          <w:szCs w:val="24"/>
        </w:rPr>
        <w:t>five</w:t>
      </w:r>
      <w:r w:rsidRPr="008B63FB">
        <w:rPr>
          <w:rFonts w:ascii="Times New Roman" w:hAnsi="Times New Roman"/>
          <w:sz w:val="24"/>
          <w:szCs w:val="24"/>
        </w:rPr>
        <w:t xml:space="preserve"> </w:t>
      </w:r>
      <w:r>
        <w:rPr>
          <w:rFonts w:ascii="Times New Roman" w:hAnsi="Times New Roman"/>
          <w:sz w:val="24"/>
          <w:szCs w:val="24"/>
        </w:rPr>
        <w:t xml:space="preserve">of the 58 </w:t>
      </w:r>
      <w:r w:rsidRPr="008B63FB">
        <w:rPr>
          <w:rFonts w:ascii="Times New Roman" w:hAnsi="Times New Roman"/>
          <w:sz w:val="24"/>
          <w:szCs w:val="24"/>
        </w:rPr>
        <w:t>children in the 2009-10 cohort who</w:t>
      </w:r>
      <w:r>
        <w:rPr>
          <w:rFonts w:ascii="Times New Roman" w:hAnsi="Times New Roman"/>
          <w:sz w:val="24"/>
          <w:szCs w:val="24"/>
        </w:rPr>
        <w:t xml:space="preserve"> missed either round of testing</w:t>
      </w:r>
      <w:r w:rsidRPr="008B63FB">
        <w:rPr>
          <w:rFonts w:ascii="Times New Roman" w:hAnsi="Times New Roman"/>
          <w:sz w:val="24"/>
          <w:szCs w:val="24"/>
        </w:rPr>
        <w:t xml:space="preserve"> were </w:t>
      </w:r>
      <w:r w:rsidRPr="008B63FB">
        <w:rPr>
          <w:rFonts w:ascii="Times New Roman" w:hAnsi="Times New Roman"/>
          <w:sz w:val="24"/>
          <w:szCs w:val="24"/>
        </w:rPr>
        <w:lastRenderedPageBreak/>
        <w:t>not taken into account, since their data was incomplete</w:t>
      </w:r>
      <w:r>
        <w:rPr>
          <w:rFonts w:ascii="Times New Roman" w:hAnsi="Times New Roman"/>
          <w:sz w:val="24"/>
          <w:szCs w:val="24"/>
        </w:rPr>
        <w:t>. Hence, the population of the 2009-10 cohort was 53 children</w:t>
      </w:r>
      <w:r w:rsidRPr="008B63FB">
        <w:rPr>
          <w:rFonts w:ascii="Times New Roman" w:hAnsi="Times New Roman"/>
          <w:sz w:val="24"/>
          <w:szCs w:val="24"/>
        </w:rPr>
        <w:t xml:space="preserve">. </w:t>
      </w:r>
    </w:p>
    <w:p w:rsidR="00531630" w:rsidRDefault="00531630" w:rsidP="0072680C">
      <w:pPr>
        <w:pStyle w:val="Heading2"/>
        <w:rPr>
          <w:color w:val="auto"/>
        </w:rPr>
      </w:pPr>
    </w:p>
    <w:p w:rsidR="003279AD" w:rsidRPr="00E247DA" w:rsidRDefault="003279AD" w:rsidP="0072680C">
      <w:pPr>
        <w:pStyle w:val="Heading2"/>
        <w:rPr>
          <w:color w:val="auto"/>
        </w:rPr>
      </w:pPr>
      <w:bookmarkStart w:id="102" w:name="_Toc332731530"/>
      <w:r w:rsidRPr="00E247DA">
        <w:rPr>
          <w:color w:val="auto"/>
        </w:rPr>
        <w:t>4.19</w:t>
      </w:r>
      <w:r w:rsidRPr="00E247DA">
        <w:rPr>
          <w:color w:val="auto"/>
        </w:rPr>
        <w:tab/>
        <w:t>National Curriculum levels</w:t>
      </w:r>
      <w:bookmarkEnd w:id="102"/>
    </w:p>
    <w:p w:rsidR="003279AD" w:rsidRDefault="003279AD" w:rsidP="003279AD">
      <w:pPr>
        <w:jc w:val="both"/>
        <w:rPr>
          <w:rFonts w:ascii="Times New Roman" w:hAnsi="Times New Roman"/>
          <w:sz w:val="24"/>
          <w:szCs w:val="24"/>
        </w:rPr>
      </w:pPr>
    </w:p>
    <w:p w:rsidR="003279AD" w:rsidRPr="0072680C" w:rsidRDefault="003279AD" w:rsidP="0072680C">
      <w:pPr>
        <w:spacing w:line="480" w:lineRule="auto"/>
        <w:jc w:val="both"/>
        <w:rPr>
          <w:rFonts w:ascii="Times New Roman" w:hAnsi="Times New Roman"/>
          <w:sz w:val="24"/>
          <w:szCs w:val="24"/>
        </w:rPr>
      </w:pPr>
      <w:r w:rsidRPr="0072680C">
        <w:rPr>
          <w:rFonts w:ascii="Times New Roman" w:hAnsi="Times New Roman"/>
          <w:sz w:val="24"/>
          <w:szCs w:val="24"/>
        </w:rPr>
        <w:t>It is necessary to give an overview of what these changes in level represent. The National Curriculum (DfEE, 1999, Key Stages 1 &amp; 2) presented a seemingly clear and unambiguous expectati</w:t>
      </w:r>
      <w:r w:rsidR="00CA7751">
        <w:rPr>
          <w:rFonts w:ascii="Times New Roman" w:hAnsi="Times New Roman"/>
          <w:sz w:val="24"/>
          <w:szCs w:val="24"/>
        </w:rPr>
        <w:t>on of pupil progression in the P</w:t>
      </w:r>
      <w:r w:rsidRPr="0072680C">
        <w:rPr>
          <w:rFonts w:ascii="Times New Roman" w:hAnsi="Times New Roman"/>
          <w:sz w:val="24"/>
          <w:szCs w:val="24"/>
        </w:rPr>
        <w:t>rimary phases.</w:t>
      </w:r>
    </w:p>
    <w:p w:rsidR="003279AD" w:rsidRPr="0072680C" w:rsidRDefault="003279AD" w:rsidP="003279AD">
      <w:pPr>
        <w:rPr>
          <w:rFonts w:ascii="Times New Roman" w:hAnsi="Times New Roman"/>
          <w:b/>
          <w:sz w:val="20"/>
          <w:szCs w:val="20"/>
        </w:rPr>
      </w:pPr>
      <w:r w:rsidRPr="0072680C">
        <w:rPr>
          <w:rFonts w:ascii="Times New Roman" w:hAnsi="Times New Roman"/>
          <w:b/>
          <w:sz w:val="20"/>
          <w:szCs w:val="20"/>
          <w:u w:val="single"/>
        </w:rPr>
        <w:t>Table 4.13:</w:t>
      </w:r>
      <w:r w:rsidRPr="0072680C">
        <w:rPr>
          <w:rFonts w:ascii="Times New Roman" w:hAnsi="Times New Roman"/>
          <w:b/>
          <w:sz w:val="20"/>
          <w:szCs w:val="20"/>
          <w:u w:val="single"/>
        </w:rPr>
        <w:tab/>
        <w:t xml:space="preserve">National Curriculum Attainment Targets </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074"/>
        <w:gridCol w:w="2110"/>
        <w:gridCol w:w="2107"/>
      </w:tblGrid>
      <w:tr w:rsidR="0072680C" w:rsidRPr="008B63FB" w:rsidTr="0072680C">
        <w:tc>
          <w:tcPr>
            <w:tcW w:w="4197" w:type="dxa"/>
            <w:gridSpan w:val="2"/>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Range of levels within which the great majority of pupils are expected to work</w:t>
            </w:r>
          </w:p>
        </w:tc>
        <w:tc>
          <w:tcPr>
            <w:tcW w:w="4217" w:type="dxa"/>
            <w:gridSpan w:val="2"/>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Expected attainment for the majority of pupils at the end of the key stage</w:t>
            </w:r>
          </w:p>
        </w:tc>
      </w:tr>
      <w:tr w:rsidR="0072680C" w:rsidRPr="008B63FB" w:rsidTr="0072680C">
        <w:tc>
          <w:tcPr>
            <w:tcW w:w="2123"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Key Stage 1</w:t>
            </w:r>
          </w:p>
        </w:tc>
        <w:tc>
          <w:tcPr>
            <w:tcW w:w="2074"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1 - 3</w:t>
            </w:r>
          </w:p>
        </w:tc>
        <w:tc>
          <w:tcPr>
            <w:tcW w:w="2110"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At age 7</w:t>
            </w:r>
          </w:p>
        </w:tc>
        <w:tc>
          <w:tcPr>
            <w:tcW w:w="2107"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2</w:t>
            </w:r>
          </w:p>
        </w:tc>
      </w:tr>
      <w:tr w:rsidR="0072680C" w:rsidRPr="008B63FB" w:rsidTr="0072680C">
        <w:tc>
          <w:tcPr>
            <w:tcW w:w="2123"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Key Stage 2</w:t>
            </w:r>
          </w:p>
        </w:tc>
        <w:tc>
          <w:tcPr>
            <w:tcW w:w="2074"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2 - 5</w:t>
            </w:r>
          </w:p>
        </w:tc>
        <w:tc>
          <w:tcPr>
            <w:tcW w:w="2110"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At age 11</w:t>
            </w:r>
          </w:p>
        </w:tc>
        <w:tc>
          <w:tcPr>
            <w:tcW w:w="2107"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4</w:t>
            </w:r>
          </w:p>
        </w:tc>
      </w:tr>
      <w:tr w:rsidR="0072680C" w:rsidRPr="008B63FB" w:rsidTr="0072680C">
        <w:tc>
          <w:tcPr>
            <w:tcW w:w="2123"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Key Stage 3</w:t>
            </w:r>
          </w:p>
        </w:tc>
        <w:tc>
          <w:tcPr>
            <w:tcW w:w="2074"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3 - 7</w:t>
            </w:r>
          </w:p>
        </w:tc>
        <w:tc>
          <w:tcPr>
            <w:tcW w:w="2110"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At age 14</w:t>
            </w:r>
          </w:p>
        </w:tc>
        <w:tc>
          <w:tcPr>
            <w:tcW w:w="2107" w:type="dxa"/>
          </w:tcPr>
          <w:p w:rsidR="0072680C" w:rsidRPr="008B63FB" w:rsidRDefault="0072680C" w:rsidP="0072680C">
            <w:pPr>
              <w:jc w:val="center"/>
              <w:rPr>
                <w:rFonts w:ascii="Times New Roman" w:hAnsi="Times New Roman"/>
                <w:sz w:val="24"/>
                <w:szCs w:val="24"/>
              </w:rPr>
            </w:pPr>
            <w:r w:rsidRPr="008B63FB">
              <w:rPr>
                <w:rFonts w:ascii="Times New Roman" w:hAnsi="Times New Roman"/>
                <w:sz w:val="24"/>
                <w:szCs w:val="24"/>
              </w:rPr>
              <w:t>5/6</w:t>
            </w:r>
          </w:p>
        </w:tc>
      </w:tr>
    </w:tbl>
    <w:p w:rsidR="003279AD" w:rsidRPr="0072680C" w:rsidRDefault="003279AD" w:rsidP="003279AD">
      <w:pPr>
        <w:rPr>
          <w:rFonts w:ascii="Times New Roman" w:hAnsi="Times New Roman"/>
          <w:sz w:val="20"/>
          <w:szCs w:val="20"/>
        </w:rPr>
      </w:pPr>
      <w:r w:rsidRPr="0072680C">
        <w:rPr>
          <w:rFonts w:ascii="Times New Roman" w:hAnsi="Times New Roman"/>
          <w:sz w:val="20"/>
          <w:szCs w:val="20"/>
        </w:rPr>
        <w:t>(Source: Appendix 1 of National Curriculum, 1999)</w:t>
      </w:r>
    </w:p>
    <w:p w:rsidR="003279AD" w:rsidRPr="008B63FB" w:rsidRDefault="003279AD" w:rsidP="003279AD">
      <w:pPr>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sidRPr="008B63FB">
        <w:rPr>
          <w:rFonts w:ascii="Times New Roman" w:hAnsi="Times New Roman"/>
          <w:sz w:val="24"/>
          <w:szCs w:val="24"/>
        </w:rPr>
        <w:t>Although there is no baseline figure with regard to the expected attainment for the majority of pupils at the beginning of Key Stage 1, it can be seen that during the four years of the Key Stage 2 phase, it is anticipated (and expected) that pupils move up two full levels. It must be observed that this is an ambiguous instrument of measurement. It is somewhat blunt because the differences in knowledge</w:t>
      </w:r>
      <w:r>
        <w:rPr>
          <w:rFonts w:ascii="Times New Roman" w:hAnsi="Times New Roman"/>
          <w:sz w:val="24"/>
          <w:szCs w:val="24"/>
        </w:rPr>
        <w:t>,</w:t>
      </w:r>
      <w:r w:rsidRPr="008B63FB">
        <w:rPr>
          <w:rFonts w:ascii="Times New Roman" w:hAnsi="Times New Roman"/>
          <w:sz w:val="24"/>
          <w:szCs w:val="24"/>
        </w:rPr>
        <w:t xml:space="preserve"> skills and understanding described under 2c in Reading are very different and simplified from those described under 2a, and so a broad range of progress and ability is accommodated within a single level descriptor. A child whose progress during the </w:t>
      </w:r>
      <w:r w:rsidRPr="008B63FB">
        <w:rPr>
          <w:rFonts w:ascii="Times New Roman" w:hAnsi="Times New Roman"/>
          <w:sz w:val="24"/>
          <w:szCs w:val="24"/>
        </w:rPr>
        <w:lastRenderedPageBreak/>
        <w:t>Key Stage 2 phase allowed an assessment profile to show a move from 2c</w:t>
      </w:r>
      <w:r>
        <w:rPr>
          <w:rFonts w:ascii="Times New Roman" w:hAnsi="Times New Roman"/>
          <w:sz w:val="24"/>
          <w:szCs w:val="24"/>
        </w:rPr>
        <w:t xml:space="preserve"> -</w:t>
      </w:r>
      <w:r w:rsidRPr="008B63FB">
        <w:rPr>
          <w:rFonts w:ascii="Times New Roman" w:hAnsi="Times New Roman"/>
          <w:sz w:val="24"/>
          <w:szCs w:val="24"/>
        </w:rPr>
        <w:t xml:space="preserve"> 4a (a possible but unlikely improvement of eigh</w:t>
      </w:r>
      <w:r>
        <w:rPr>
          <w:rFonts w:ascii="Times New Roman" w:hAnsi="Times New Roman"/>
          <w:sz w:val="24"/>
          <w:szCs w:val="24"/>
        </w:rPr>
        <w:t xml:space="preserve">t sublevels) would be monitored, in terms of levels of National Curriculum progress, </w:t>
      </w:r>
      <w:r w:rsidRPr="008B63FB">
        <w:rPr>
          <w:rFonts w:ascii="Times New Roman" w:hAnsi="Times New Roman"/>
          <w:sz w:val="24"/>
          <w:szCs w:val="24"/>
        </w:rPr>
        <w:t>under the same categories as a child who moved from 2a – 4c (an improvement of only four sublevels). Were we to assume however that progress for level 2 to level 4 averaged an improvement of six sublevels (from 2c - 4c, or from 2a - 4a), this would require an average annual improvement of 1.5 sublevels per year. Each term then, the child would need to progress by half of a sub-level, which is a nonsense concept in terms of the assessment of a single child (there is no such assessment category of 2</w:t>
      </w:r>
      <w:r>
        <w:rPr>
          <w:rFonts w:ascii="Times New Roman" w:hAnsi="Times New Roman"/>
          <w:sz w:val="24"/>
          <w:szCs w:val="24"/>
        </w:rPr>
        <w:t>.5</w:t>
      </w:r>
      <w:r w:rsidRPr="008B63FB">
        <w:rPr>
          <w:rFonts w:ascii="Times New Roman" w:hAnsi="Times New Roman"/>
          <w:sz w:val="24"/>
          <w:szCs w:val="24"/>
        </w:rPr>
        <w:t>a or 2</w:t>
      </w:r>
      <w:r>
        <w:rPr>
          <w:rFonts w:ascii="Times New Roman" w:hAnsi="Times New Roman"/>
          <w:sz w:val="24"/>
          <w:szCs w:val="24"/>
        </w:rPr>
        <w:t>.5b</w:t>
      </w:r>
      <w:r w:rsidRPr="008B63FB">
        <w:rPr>
          <w:rFonts w:ascii="Times New Roman" w:hAnsi="Times New Roman"/>
          <w:sz w:val="24"/>
          <w:szCs w:val="24"/>
        </w:rPr>
        <w:t>), but it is relevant and assessable in terms of the mean progression of a cohort.</w:t>
      </w:r>
    </w:p>
    <w:p w:rsidR="003279AD" w:rsidRDefault="003279AD" w:rsidP="0072680C">
      <w:pPr>
        <w:spacing w:line="480" w:lineRule="auto"/>
        <w:jc w:val="both"/>
        <w:rPr>
          <w:rFonts w:ascii="Times New Roman" w:hAnsi="Times New Roman"/>
          <w:sz w:val="24"/>
          <w:szCs w:val="24"/>
        </w:rPr>
      </w:pPr>
    </w:p>
    <w:p w:rsidR="003279AD" w:rsidRPr="00E247DA" w:rsidRDefault="003279AD" w:rsidP="0072680C">
      <w:pPr>
        <w:pStyle w:val="Heading2"/>
        <w:rPr>
          <w:color w:val="auto"/>
        </w:rPr>
      </w:pPr>
      <w:bookmarkStart w:id="103" w:name="_Toc332731531"/>
      <w:r w:rsidRPr="00E247DA">
        <w:rPr>
          <w:color w:val="auto"/>
        </w:rPr>
        <w:t>4.20</w:t>
      </w:r>
      <w:r w:rsidRPr="00E247DA">
        <w:rPr>
          <w:color w:val="auto"/>
        </w:rPr>
        <w:tab/>
        <w:t>Imputation of numeric values</w:t>
      </w:r>
      <w:bookmarkEnd w:id="103"/>
    </w:p>
    <w:p w:rsidR="003279AD" w:rsidRDefault="003279AD" w:rsidP="0072680C">
      <w:pPr>
        <w:spacing w:line="480" w:lineRule="auto"/>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sidRPr="008B63FB">
        <w:rPr>
          <w:rFonts w:ascii="Times New Roman" w:hAnsi="Times New Roman"/>
          <w:sz w:val="24"/>
          <w:szCs w:val="24"/>
        </w:rPr>
        <w:t xml:space="preserve">The children’s reading levels were tracked at the start of each term, and I compared the tracking data </w:t>
      </w:r>
      <w:r>
        <w:rPr>
          <w:rFonts w:ascii="Times New Roman" w:hAnsi="Times New Roman"/>
          <w:sz w:val="24"/>
          <w:szCs w:val="24"/>
        </w:rPr>
        <w:t>of the 2010-11 cohort with the previous year’s cohort</w:t>
      </w:r>
      <w:r w:rsidRPr="008B63FB">
        <w:rPr>
          <w:rFonts w:ascii="Times New Roman" w:hAnsi="Times New Roman"/>
          <w:sz w:val="24"/>
          <w:szCs w:val="24"/>
        </w:rPr>
        <w:t xml:space="preserve">, for whom no intervention was administered. </w:t>
      </w:r>
      <w:r>
        <w:rPr>
          <w:rFonts w:ascii="Times New Roman" w:hAnsi="Times New Roman"/>
          <w:sz w:val="24"/>
          <w:szCs w:val="24"/>
        </w:rPr>
        <w:t>The following numeric values were attributed to t</w:t>
      </w:r>
      <w:r w:rsidRPr="008B63FB">
        <w:rPr>
          <w:rFonts w:ascii="Times New Roman" w:hAnsi="Times New Roman"/>
          <w:sz w:val="24"/>
          <w:szCs w:val="24"/>
        </w:rPr>
        <w:t xml:space="preserve">he </w:t>
      </w:r>
      <w:r>
        <w:rPr>
          <w:rFonts w:ascii="Times New Roman" w:hAnsi="Times New Roman"/>
          <w:sz w:val="24"/>
          <w:szCs w:val="24"/>
        </w:rPr>
        <w:t xml:space="preserve">sublevels so they could be imputed onto SPSS. </w:t>
      </w:r>
    </w:p>
    <w:p w:rsidR="003279AD" w:rsidRDefault="003279AD" w:rsidP="003279AD">
      <w:pPr>
        <w:jc w:val="both"/>
        <w:rPr>
          <w:rFonts w:ascii="Times New Roman" w:hAnsi="Times New Roman"/>
          <w:sz w:val="24"/>
          <w:szCs w:val="24"/>
        </w:rPr>
      </w:pPr>
    </w:p>
    <w:p w:rsidR="003279AD" w:rsidRPr="0072680C" w:rsidRDefault="003279AD" w:rsidP="003279AD">
      <w:pPr>
        <w:jc w:val="both"/>
        <w:rPr>
          <w:rFonts w:ascii="Times New Roman" w:hAnsi="Times New Roman"/>
          <w:b/>
          <w:sz w:val="20"/>
          <w:szCs w:val="20"/>
          <w:u w:val="single"/>
        </w:rPr>
      </w:pPr>
      <w:r w:rsidRPr="0072680C">
        <w:rPr>
          <w:rFonts w:ascii="Times New Roman" w:hAnsi="Times New Roman"/>
          <w:b/>
          <w:sz w:val="20"/>
          <w:szCs w:val="20"/>
          <w:u w:val="single"/>
        </w:rPr>
        <w:t>Table 4.14:</w:t>
      </w:r>
      <w:r w:rsidRPr="0072680C">
        <w:rPr>
          <w:rFonts w:ascii="Times New Roman" w:hAnsi="Times New Roman"/>
          <w:b/>
          <w:sz w:val="20"/>
          <w:szCs w:val="20"/>
          <w:u w:val="single"/>
        </w:rPr>
        <w:tab/>
        <w:t>Numeric values allocated to National Curriculum sub-levels</w:t>
      </w: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51"/>
        <w:gridCol w:w="1052"/>
        <w:gridCol w:w="1052"/>
        <w:gridCol w:w="1052"/>
        <w:gridCol w:w="1052"/>
        <w:gridCol w:w="1052"/>
        <w:gridCol w:w="1052"/>
      </w:tblGrid>
      <w:tr w:rsidR="0072680C" w:rsidRPr="004A06A0" w:rsidTr="0072680C">
        <w:tc>
          <w:tcPr>
            <w:tcW w:w="1051" w:type="dxa"/>
          </w:tcPr>
          <w:p w:rsidR="0072680C" w:rsidRPr="004A06A0" w:rsidRDefault="0072680C" w:rsidP="0072680C">
            <w:pPr>
              <w:jc w:val="both"/>
              <w:rPr>
                <w:rFonts w:ascii="Times New Roman" w:hAnsi="Times New Roman"/>
                <w:sz w:val="24"/>
                <w:szCs w:val="24"/>
              </w:rPr>
            </w:pPr>
            <w:r w:rsidRPr="004A06A0">
              <w:rPr>
                <w:rFonts w:ascii="Times New Roman" w:hAnsi="Times New Roman"/>
                <w:sz w:val="24"/>
                <w:szCs w:val="24"/>
              </w:rPr>
              <w:t>Level</w:t>
            </w:r>
          </w:p>
        </w:tc>
        <w:tc>
          <w:tcPr>
            <w:tcW w:w="1051"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Wc*</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Wb</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Wa</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1c</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1b</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1a</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2c</w:t>
            </w:r>
          </w:p>
        </w:tc>
      </w:tr>
      <w:tr w:rsidR="0072680C" w:rsidRPr="004A06A0" w:rsidTr="0072680C">
        <w:tc>
          <w:tcPr>
            <w:tcW w:w="1051" w:type="dxa"/>
          </w:tcPr>
          <w:p w:rsidR="0072680C" w:rsidRPr="004A06A0" w:rsidRDefault="0072680C" w:rsidP="0072680C">
            <w:pPr>
              <w:jc w:val="both"/>
              <w:rPr>
                <w:rFonts w:ascii="Times New Roman" w:hAnsi="Times New Roman"/>
                <w:sz w:val="24"/>
                <w:szCs w:val="24"/>
              </w:rPr>
            </w:pPr>
            <w:r w:rsidRPr="004A06A0">
              <w:rPr>
                <w:rFonts w:ascii="Times New Roman" w:hAnsi="Times New Roman"/>
                <w:sz w:val="24"/>
                <w:szCs w:val="24"/>
              </w:rPr>
              <w:t>Value</w:t>
            </w:r>
          </w:p>
        </w:tc>
        <w:tc>
          <w:tcPr>
            <w:tcW w:w="1051"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1</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2</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3</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4</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5</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6</w:t>
            </w:r>
          </w:p>
        </w:tc>
        <w:tc>
          <w:tcPr>
            <w:tcW w:w="1052" w:type="dxa"/>
          </w:tcPr>
          <w:p w:rsidR="0072680C" w:rsidRPr="004A06A0" w:rsidRDefault="0072680C" w:rsidP="0072680C">
            <w:pPr>
              <w:jc w:val="center"/>
              <w:rPr>
                <w:rFonts w:ascii="Times New Roman" w:hAnsi="Times New Roman"/>
                <w:sz w:val="24"/>
                <w:szCs w:val="24"/>
              </w:rPr>
            </w:pPr>
            <w:r w:rsidRPr="004A06A0">
              <w:rPr>
                <w:rFonts w:ascii="Times New Roman" w:hAnsi="Times New Roman"/>
                <w:sz w:val="24"/>
                <w:szCs w:val="24"/>
              </w:rPr>
              <w:t>7</w:t>
            </w:r>
          </w:p>
        </w:tc>
      </w:tr>
    </w:tbl>
    <w:p w:rsidR="003279AD" w:rsidRDefault="003279AD" w:rsidP="003279AD">
      <w:pPr>
        <w:jc w:val="both"/>
        <w:rPr>
          <w:rFonts w:ascii="Times New Roman" w:hAnsi="Times New Roman"/>
          <w:sz w:val="24"/>
          <w:szCs w:val="24"/>
        </w:rPr>
      </w:pPr>
      <w:r>
        <w:rPr>
          <w:rFonts w:ascii="Times New Roman" w:hAnsi="Times New Roman"/>
          <w:sz w:val="24"/>
          <w:szCs w:val="24"/>
        </w:rPr>
        <w:t>(*W = ‘working towards level 1’)</w:t>
      </w:r>
    </w:p>
    <w:p w:rsidR="003279AD" w:rsidRDefault="003279AD" w:rsidP="003279AD">
      <w:pPr>
        <w:jc w:val="both"/>
        <w:rPr>
          <w:rFonts w:ascii="Times New Roman" w:hAnsi="Times New Roman"/>
          <w:sz w:val="24"/>
          <w:szCs w:val="24"/>
        </w:rPr>
      </w:pPr>
    </w:p>
    <w:p w:rsidR="003279AD" w:rsidRPr="00E247DA" w:rsidRDefault="003279AD" w:rsidP="0072680C">
      <w:pPr>
        <w:pStyle w:val="Heading2"/>
        <w:rPr>
          <w:color w:val="auto"/>
        </w:rPr>
      </w:pPr>
      <w:bookmarkStart w:id="104" w:name="_Toc332731532"/>
      <w:r w:rsidRPr="00E247DA">
        <w:rPr>
          <w:color w:val="auto"/>
        </w:rPr>
        <w:lastRenderedPageBreak/>
        <w:t>4.21</w:t>
      </w:r>
      <w:r w:rsidRPr="00E247DA">
        <w:rPr>
          <w:color w:val="auto"/>
        </w:rPr>
        <w:tab/>
        <w:t>Presentation of Phase 3 data</w:t>
      </w:r>
      <w:bookmarkEnd w:id="104"/>
    </w:p>
    <w:p w:rsidR="003279AD" w:rsidRDefault="003279AD" w:rsidP="003279AD">
      <w:pPr>
        <w:jc w:val="both"/>
        <w:rPr>
          <w:rFonts w:ascii="Times New Roman" w:hAnsi="Times New Roman"/>
          <w:sz w:val="24"/>
          <w:szCs w:val="24"/>
        </w:rPr>
      </w:pPr>
    </w:p>
    <w:p w:rsidR="003279AD" w:rsidRPr="007942F1" w:rsidRDefault="003279AD" w:rsidP="0072680C">
      <w:pPr>
        <w:spacing w:line="480" w:lineRule="auto"/>
        <w:jc w:val="both"/>
        <w:rPr>
          <w:rFonts w:ascii="Times New Roman" w:hAnsi="Times New Roman"/>
          <w:sz w:val="24"/>
          <w:szCs w:val="24"/>
        </w:rPr>
      </w:pPr>
      <w:r w:rsidRPr="008B63FB">
        <w:rPr>
          <w:rFonts w:ascii="Times New Roman" w:hAnsi="Times New Roman"/>
          <w:sz w:val="24"/>
          <w:szCs w:val="24"/>
        </w:rPr>
        <w:t xml:space="preserve">Looking at the assessed levels of the </w:t>
      </w:r>
      <w:r w:rsidRPr="007942F1">
        <w:rPr>
          <w:rFonts w:ascii="Times New Roman" w:hAnsi="Times New Roman"/>
          <w:sz w:val="24"/>
          <w:szCs w:val="24"/>
        </w:rPr>
        <w:t>cohorts (appendix 2</w:t>
      </w:r>
      <w:r w:rsidR="00276635">
        <w:rPr>
          <w:rFonts w:ascii="Times New Roman" w:hAnsi="Times New Roman"/>
          <w:sz w:val="24"/>
          <w:szCs w:val="24"/>
        </w:rPr>
        <w:t>6</w:t>
      </w:r>
      <w:r w:rsidRPr="007942F1">
        <w:rPr>
          <w:rFonts w:ascii="Times New Roman" w:hAnsi="Times New Roman"/>
          <w:sz w:val="24"/>
          <w:szCs w:val="24"/>
        </w:rPr>
        <w:t>) it</w:t>
      </w:r>
      <w:r w:rsidRPr="008B63FB">
        <w:rPr>
          <w:rFonts w:ascii="Times New Roman" w:hAnsi="Times New Roman"/>
          <w:sz w:val="24"/>
          <w:szCs w:val="24"/>
        </w:rPr>
        <w:t xml:space="preserve"> </w:t>
      </w:r>
      <w:r>
        <w:rPr>
          <w:rFonts w:ascii="Times New Roman" w:hAnsi="Times New Roman"/>
          <w:sz w:val="24"/>
          <w:szCs w:val="24"/>
        </w:rPr>
        <w:t>was</w:t>
      </w:r>
      <w:r w:rsidRPr="008B63FB">
        <w:rPr>
          <w:rFonts w:ascii="Times New Roman" w:hAnsi="Times New Roman"/>
          <w:sz w:val="24"/>
          <w:szCs w:val="24"/>
        </w:rPr>
        <w:t xml:space="preserve"> clear that over their respective Year 1 autumn terms, each cohort achieved a mean improvement in excess of th</w:t>
      </w:r>
      <w:r>
        <w:rPr>
          <w:rFonts w:ascii="Times New Roman" w:hAnsi="Times New Roman"/>
          <w:sz w:val="24"/>
          <w:szCs w:val="24"/>
        </w:rPr>
        <w:t xml:space="preserve">is notional 0.5 sublevel/term </w:t>
      </w:r>
      <w:r w:rsidRPr="008B63FB">
        <w:rPr>
          <w:rFonts w:ascii="Times New Roman" w:hAnsi="Times New Roman"/>
          <w:sz w:val="24"/>
          <w:szCs w:val="24"/>
        </w:rPr>
        <w:t>expectation</w:t>
      </w:r>
      <w:r>
        <w:rPr>
          <w:rFonts w:ascii="Times New Roman" w:hAnsi="Times New Roman"/>
          <w:sz w:val="24"/>
          <w:szCs w:val="24"/>
        </w:rPr>
        <w:t>, but the 2010-11 cohort’s progress was the stronger of the two by a proportion of 17%</w:t>
      </w:r>
      <w:r w:rsidRPr="008B63FB">
        <w:rPr>
          <w:rFonts w:ascii="Times New Roman" w:hAnsi="Times New Roman"/>
          <w:sz w:val="24"/>
          <w:szCs w:val="24"/>
        </w:rPr>
        <w:t xml:space="preserve"> (</w:t>
      </w:r>
      <w:r>
        <w:rPr>
          <w:rFonts w:ascii="Times New Roman" w:hAnsi="Times New Roman"/>
          <w:sz w:val="24"/>
          <w:szCs w:val="24"/>
        </w:rPr>
        <w:t>intervention group’s mean gain = 1.02 sublevels</w:t>
      </w:r>
      <w:r w:rsidRPr="008B63FB">
        <w:rPr>
          <w:rFonts w:ascii="Times New Roman" w:hAnsi="Times New Roman"/>
          <w:sz w:val="24"/>
          <w:szCs w:val="24"/>
        </w:rPr>
        <w:t xml:space="preserve">; </w:t>
      </w:r>
      <w:r>
        <w:rPr>
          <w:rFonts w:ascii="Times New Roman" w:hAnsi="Times New Roman"/>
          <w:sz w:val="24"/>
          <w:szCs w:val="24"/>
        </w:rPr>
        <w:t xml:space="preserve">control group’s mean gain = </w:t>
      </w:r>
      <w:r w:rsidRPr="008B63FB">
        <w:rPr>
          <w:rFonts w:ascii="Times New Roman" w:hAnsi="Times New Roman"/>
          <w:sz w:val="24"/>
          <w:szCs w:val="24"/>
        </w:rPr>
        <w:t>0.85</w:t>
      </w:r>
      <w:r>
        <w:rPr>
          <w:rFonts w:ascii="Times New Roman" w:hAnsi="Times New Roman"/>
          <w:sz w:val="24"/>
          <w:szCs w:val="24"/>
        </w:rPr>
        <w:t xml:space="preserve"> sublevel</w:t>
      </w:r>
      <w:r w:rsidRPr="008B63FB">
        <w:rPr>
          <w:rFonts w:ascii="Times New Roman" w:hAnsi="Times New Roman"/>
          <w:sz w:val="24"/>
          <w:szCs w:val="24"/>
        </w:rPr>
        <w:t xml:space="preserve">). </w:t>
      </w:r>
      <w:r>
        <w:rPr>
          <w:rFonts w:ascii="Times New Roman" w:hAnsi="Times New Roman"/>
          <w:sz w:val="24"/>
          <w:szCs w:val="24"/>
        </w:rPr>
        <w:t>An effect size calculation and the SPSS anova o</w:t>
      </w:r>
      <w:r w:rsidRPr="007942F1">
        <w:rPr>
          <w:rFonts w:ascii="Times New Roman" w:hAnsi="Times New Roman"/>
          <w:sz w:val="24"/>
          <w:szCs w:val="24"/>
        </w:rPr>
        <w:t>utput (appendix 2</w:t>
      </w:r>
      <w:r w:rsidR="00276635">
        <w:rPr>
          <w:rFonts w:ascii="Times New Roman" w:hAnsi="Times New Roman"/>
          <w:sz w:val="24"/>
          <w:szCs w:val="24"/>
        </w:rPr>
        <w:t>8</w:t>
      </w:r>
      <w:r w:rsidRPr="007942F1">
        <w:rPr>
          <w:rFonts w:ascii="Times New Roman" w:hAnsi="Times New Roman"/>
          <w:sz w:val="24"/>
          <w:szCs w:val="24"/>
        </w:rPr>
        <w:t>) reveal</w:t>
      </w:r>
      <w:r>
        <w:rPr>
          <w:rFonts w:ascii="Times New Roman" w:hAnsi="Times New Roman"/>
          <w:sz w:val="24"/>
          <w:szCs w:val="24"/>
        </w:rPr>
        <w:t xml:space="preserve"> the following.</w:t>
      </w:r>
    </w:p>
    <w:p w:rsidR="003279AD" w:rsidRPr="007942F1" w:rsidRDefault="003279AD" w:rsidP="003279AD">
      <w:pPr>
        <w:jc w:val="both"/>
        <w:rPr>
          <w:rFonts w:ascii="Times New Roman" w:hAnsi="Times New Roman"/>
          <w:sz w:val="24"/>
          <w:szCs w:val="24"/>
        </w:rPr>
      </w:pPr>
    </w:p>
    <w:p w:rsidR="003279AD" w:rsidRPr="0072680C" w:rsidRDefault="003279AD" w:rsidP="003279AD">
      <w:pPr>
        <w:jc w:val="both"/>
        <w:rPr>
          <w:rFonts w:ascii="Times New Roman" w:hAnsi="Times New Roman"/>
          <w:b/>
          <w:sz w:val="20"/>
          <w:szCs w:val="20"/>
          <w:u w:val="single"/>
        </w:rPr>
      </w:pPr>
      <w:r w:rsidRPr="0072680C">
        <w:rPr>
          <w:rFonts w:ascii="Times New Roman" w:hAnsi="Times New Roman"/>
          <w:b/>
          <w:sz w:val="20"/>
          <w:szCs w:val="20"/>
          <w:u w:val="single"/>
        </w:rPr>
        <w:t>Table 4.15:</w:t>
      </w:r>
      <w:r w:rsidRPr="0072680C">
        <w:rPr>
          <w:rFonts w:ascii="Times New Roman" w:hAnsi="Times New Roman"/>
          <w:b/>
          <w:sz w:val="20"/>
          <w:szCs w:val="20"/>
          <w:u w:val="single"/>
        </w:rPr>
        <w:tab/>
        <w:t>Phase 3, pre- and post-test mean scores, and effect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45"/>
        <w:gridCol w:w="850"/>
        <w:gridCol w:w="992"/>
        <w:gridCol w:w="993"/>
        <w:gridCol w:w="1134"/>
        <w:gridCol w:w="1077"/>
        <w:gridCol w:w="1133"/>
      </w:tblGrid>
      <w:tr w:rsidR="003279AD" w:rsidRPr="007942F1" w:rsidTr="003279AD">
        <w:tc>
          <w:tcPr>
            <w:tcW w:w="1390"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Group</w:t>
            </w:r>
          </w:p>
        </w:tc>
        <w:tc>
          <w:tcPr>
            <w:tcW w:w="845" w:type="dxa"/>
          </w:tcPr>
          <w:p w:rsidR="003279AD" w:rsidRPr="007942F1" w:rsidRDefault="003279AD" w:rsidP="003279AD">
            <w:pPr>
              <w:pStyle w:val="NoSpacing"/>
              <w:jc w:val="center"/>
              <w:rPr>
                <w:rFonts w:ascii="Times New Roman" w:hAnsi="Times New Roman"/>
                <w:i/>
                <w:sz w:val="24"/>
                <w:szCs w:val="24"/>
              </w:rPr>
            </w:pPr>
            <w:r w:rsidRPr="007942F1">
              <w:rPr>
                <w:rFonts w:ascii="Times New Roman" w:hAnsi="Times New Roman"/>
                <w:i/>
                <w:sz w:val="24"/>
                <w:szCs w:val="24"/>
              </w:rPr>
              <w:t>n</w:t>
            </w:r>
          </w:p>
        </w:tc>
        <w:tc>
          <w:tcPr>
            <w:tcW w:w="1842" w:type="dxa"/>
            <w:gridSpan w:val="2"/>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Pre-test</w:t>
            </w:r>
          </w:p>
        </w:tc>
        <w:tc>
          <w:tcPr>
            <w:tcW w:w="2127" w:type="dxa"/>
            <w:gridSpan w:val="2"/>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Post-test</w:t>
            </w:r>
          </w:p>
        </w:tc>
        <w:tc>
          <w:tcPr>
            <w:tcW w:w="1077"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Gain</w:t>
            </w:r>
          </w:p>
        </w:tc>
        <w:tc>
          <w:tcPr>
            <w:tcW w:w="1133" w:type="dxa"/>
            <w:vMerge w:val="restart"/>
          </w:tcPr>
          <w:p w:rsidR="003279AD" w:rsidRPr="007942F1" w:rsidRDefault="003279AD" w:rsidP="003279AD">
            <w:pPr>
              <w:jc w:val="center"/>
              <w:rPr>
                <w:rFonts w:ascii="Times New Roman" w:hAnsi="Times New Roman"/>
                <w:sz w:val="24"/>
                <w:szCs w:val="24"/>
                <w:u w:val="single"/>
              </w:rPr>
            </w:pPr>
            <w:r w:rsidRPr="007942F1">
              <w:rPr>
                <w:rFonts w:ascii="Times New Roman" w:hAnsi="Times New Roman"/>
                <w:sz w:val="24"/>
                <w:szCs w:val="24"/>
                <w:u w:val="single"/>
              </w:rPr>
              <w:t xml:space="preserve">Effect size </w:t>
            </w:r>
          </w:p>
        </w:tc>
      </w:tr>
      <w:tr w:rsidR="003279AD" w:rsidRPr="007942F1" w:rsidTr="003279AD">
        <w:tc>
          <w:tcPr>
            <w:tcW w:w="1390" w:type="dxa"/>
          </w:tcPr>
          <w:p w:rsidR="003279AD" w:rsidRPr="007942F1" w:rsidRDefault="003279AD" w:rsidP="003279AD">
            <w:pPr>
              <w:pStyle w:val="NoSpacing"/>
              <w:jc w:val="center"/>
              <w:rPr>
                <w:rFonts w:ascii="Times New Roman" w:hAnsi="Times New Roman"/>
                <w:sz w:val="24"/>
                <w:szCs w:val="24"/>
              </w:rPr>
            </w:pPr>
          </w:p>
        </w:tc>
        <w:tc>
          <w:tcPr>
            <w:tcW w:w="845" w:type="dxa"/>
          </w:tcPr>
          <w:p w:rsidR="003279AD" w:rsidRPr="007942F1" w:rsidRDefault="003279AD" w:rsidP="003279AD">
            <w:pPr>
              <w:pStyle w:val="NoSpacing"/>
              <w:jc w:val="center"/>
              <w:rPr>
                <w:rFonts w:ascii="Times New Roman" w:hAnsi="Times New Roman"/>
                <w:sz w:val="24"/>
                <w:szCs w:val="24"/>
              </w:rPr>
            </w:pPr>
          </w:p>
        </w:tc>
        <w:tc>
          <w:tcPr>
            <w:tcW w:w="850"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mean</w:t>
            </w:r>
          </w:p>
        </w:tc>
        <w:tc>
          <w:tcPr>
            <w:tcW w:w="992"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(s.d.)</w:t>
            </w:r>
          </w:p>
        </w:tc>
        <w:tc>
          <w:tcPr>
            <w:tcW w:w="993"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mean</w:t>
            </w:r>
          </w:p>
        </w:tc>
        <w:tc>
          <w:tcPr>
            <w:tcW w:w="1134"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(s.d.)</w:t>
            </w:r>
          </w:p>
        </w:tc>
        <w:tc>
          <w:tcPr>
            <w:tcW w:w="1077" w:type="dxa"/>
          </w:tcPr>
          <w:p w:rsidR="003279AD" w:rsidRPr="007942F1" w:rsidRDefault="003279AD" w:rsidP="003279AD">
            <w:pPr>
              <w:pStyle w:val="NoSpacing"/>
              <w:jc w:val="center"/>
              <w:rPr>
                <w:rFonts w:ascii="Times New Roman" w:hAnsi="Times New Roman"/>
                <w:sz w:val="24"/>
                <w:szCs w:val="24"/>
              </w:rPr>
            </w:pPr>
          </w:p>
        </w:tc>
        <w:tc>
          <w:tcPr>
            <w:tcW w:w="1133" w:type="dxa"/>
            <w:vMerge/>
          </w:tcPr>
          <w:p w:rsidR="003279AD" w:rsidRPr="007942F1" w:rsidRDefault="003279AD" w:rsidP="003279AD">
            <w:pPr>
              <w:rPr>
                <w:rFonts w:ascii="Times New Roman" w:hAnsi="Times New Roman"/>
                <w:sz w:val="24"/>
                <w:szCs w:val="24"/>
                <w:u w:val="single"/>
              </w:rPr>
            </w:pPr>
          </w:p>
        </w:tc>
      </w:tr>
      <w:tr w:rsidR="003279AD" w:rsidRPr="007942F1" w:rsidTr="003279AD">
        <w:tc>
          <w:tcPr>
            <w:tcW w:w="1390"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Intervention</w:t>
            </w:r>
          </w:p>
        </w:tc>
        <w:tc>
          <w:tcPr>
            <w:tcW w:w="845"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55</w:t>
            </w:r>
          </w:p>
        </w:tc>
        <w:tc>
          <w:tcPr>
            <w:tcW w:w="850"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4.40</w:t>
            </w:r>
          </w:p>
        </w:tc>
        <w:tc>
          <w:tcPr>
            <w:tcW w:w="992"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0.94</w:t>
            </w:r>
          </w:p>
        </w:tc>
        <w:tc>
          <w:tcPr>
            <w:tcW w:w="993"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5.42</w:t>
            </w:r>
          </w:p>
        </w:tc>
        <w:tc>
          <w:tcPr>
            <w:tcW w:w="1134"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(1.13)</w:t>
            </w:r>
          </w:p>
        </w:tc>
        <w:tc>
          <w:tcPr>
            <w:tcW w:w="1077"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1.02</w:t>
            </w:r>
          </w:p>
        </w:tc>
        <w:tc>
          <w:tcPr>
            <w:tcW w:w="1133" w:type="dxa"/>
            <w:vMerge w:val="restart"/>
          </w:tcPr>
          <w:p w:rsidR="003279AD" w:rsidRPr="007942F1" w:rsidRDefault="003279AD" w:rsidP="003279AD">
            <w:pPr>
              <w:spacing w:before="120"/>
              <w:jc w:val="center"/>
              <w:rPr>
                <w:rFonts w:ascii="Times New Roman" w:hAnsi="Times New Roman"/>
                <w:sz w:val="24"/>
                <w:szCs w:val="24"/>
                <w:u w:val="single"/>
              </w:rPr>
            </w:pPr>
            <w:r w:rsidRPr="007942F1">
              <w:rPr>
                <w:rFonts w:ascii="Times New Roman" w:hAnsi="Times New Roman"/>
                <w:i/>
                <w:sz w:val="24"/>
                <w:szCs w:val="24"/>
              </w:rPr>
              <w:t>d</w:t>
            </w:r>
            <w:r w:rsidRPr="007942F1">
              <w:rPr>
                <w:rFonts w:ascii="Times New Roman" w:hAnsi="Times New Roman"/>
                <w:sz w:val="24"/>
                <w:szCs w:val="24"/>
              </w:rPr>
              <w:t xml:space="preserve"> = 0.14</w:t>
            </w:r>
          </w:p>
        </w:tc>
      </w:tr>
      <w:tr w:rsidR="003279AD" w:rsidRPr="007942F1" w:rsidTr="003279AD">
        <w:tc>
          <w:tcPr>
            <w:tcW w:w="1390" w:type="dxa"/>
          </w:tcPr>
          <w:p w:rsidR="003279AD" w:rsidRPr="007942F1" w:rsidRDefault="003279AD" w:rsidP="003279AD">
            <w:pPr>
              <w:pStyle w:val="NoSpacing"/>
              <w:jc w:val="both"/>
              <w:rPr>
                <w:rFonts w:ascii="Times New Roman" w:hAnsi="Times New Roman"/>
                <w:sz w:val="24"/>
                <w:szCs w:val="24"/>
              </w:rPr>
            </w:pPr>
            <w:r w:rsidRPr="007942F1">
              <w:rPr>
                <w:rFonts w:ascii="Times New Roman" w:hAnsi="Times New Roman"/>
                <w:sz w:val="24"/>
                <w:szCs w:val="24"/>
              </w:rPr>
              <w:t>Control</w:t>
            </w:r>
          </w:p>
        </w:tc>
        <w:tc>
          <w:tcPr>
            <w:tcW w:w="845"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53</w:t>
            </w:r>
          </w:p>
        </w:tc>
        <w:tc>
          <w:tcPr>
            <w:tcW w:w="850"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4.26</w:t>
            </w:r>
          </w:p>
        </w:tc>
        <w:tc>
          <w:tcPr>
            <w:tcW w:w="992"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(0.96)</w:t>
            </w:r>
          </w:p>
        </w:tc>
        <w:tc>
          <w:tcPr>
            <w:tcW w:w="993"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5.11</w:t>
            </w:r>
          </w:p>
        </w:tc>
        <w:tc>
          <w:tcPr>
            <w:tcW w:w="1134" w:type="dxa"/>
          </w:tcPr>
          <w:p w:rsidR="003279AD" w:rsidRPr="007942F1" w:rsidRDefault="003279AD" w:rsidP="003279AD">
            <w:pPr>
              <w:jc w:val="center"/>
              <w:rPr>
                <w:rFonts w:ascii="Times New Roman" w:hAnsi="Times New Roman"/>
                <w:sz w:val="24"/>
                <w:szCs w:val="24"/>
              </w:rPr>
            </w:pPr>
            <w:r w:rsidRPr="007942F1">
              <w:rPr>
                <w:rFonts w:ascii="Times New Roman" w:hAnsi="Times New Roman"/>
                <w:sz w:val="24"/>
                <w:szCs w:val="24"/>
              </w:rPr>
              <w:t>(1.34)</w:t>
            </w:r>
          </w:p>
        </w:tc>
        <w:tc>
          <w:tcPr>
            <w:tcW w:w="1077" w:type="dxa"/>
          </w:tcPr>
          <w:p w:rsidR="003279AD" w:rsidRPr="007942F1" w:rsidRDefault="003279AD" w:rsidP="003279AD">
            <w:pPr>
              <w:pStyle w:val="NoSpacing"/>
              <w:jc w:val="center"/>
              <w:rPr>
                <w:rFonts w:ascii="Times New Roman" w:hAnsi="Times New Roman"/>
                <w:sz w:val="24"/>
                <w:szCs w:val="24"/>
              </w:rPr>
            </w:pPr>
            <w:r w:rsidRPr="007942F1">
              <w:rPr>
                <w:rFonts w:ascii="Times New Roman" w:hAnsi="Times New Roman"/>
                <w:sz w:val="24"/>
                <w:szCs w:val="24"/>
              </w:rPr>
              <w:t>0.85</w:t>
            </w:r>
          </w:p>
        </w:tc>
        <w:tc>
          <w:tcPr>
            <w:tcW w:w="1133" w:type="dxa"/>
            <w:vMerge/>
          </w:tcPr>
          <w:p w:rsidR="003279AD" w:rsidRPr="007942F1" w:rsidRDefault="003279AD" w:rsidP="003279AD">
            <w:pPr>
              <w:rPr>
                <w:rFonts w:ascii="Times New Roman" w:hAnsi="Times New Roman"/>
                <w:sz w:val="24"/>
                <w:szCs w:val="24"/>
                <w:u w:val="single"/>
              </w:rPr>
            </w:pPr>
          </w:p>
        </w:tc>
      </w:tr>
    </w:tbl>
    <w:p w:rsidR="003279AD" w:rsidRPr="007942F1" w:rsidRDefault="003279AD" w:rsidP="003279AD">
      <w:pPr>
        <w:pStyle w:val="NoSpacing"/>
        <w:jc w:val="both"/>
        <w:rPr>
          <w:rFonts w:ascii="Times New Roman" w:hAnsi="Times New Roman"/>
          <w:sz w:val="24"/>
          <w:szCs w:val="24"/>
        </w:rPr>
      </w:pPr>
    </w:p>
    <w:p w:rsidR="003279AD" w:rsidRDefault="003279AD" w:rsidP="0072680C">
      <w:pPr>
        <w:pStyle w:val="NoSpacing"/>
        <w:spacing w:line="480" w:lineRule="auto"/>
        <w:jc w:val="both"/>
        <w:rPr>
          <w:rFonts w:ascii="Times New Roman" w:hAnsi="Times New Roman"/>
          <w:sz w:val="24"/>
          <w:szCs w:val="24"/>
        </w:rPr>
      </w:pPr>
      <w:r w:rsidRPr="007942F1">
        <w:rPr>
          <w:rFonts w:ascii="Times New Roman" w:hAnsi="Times New Roman"/>
          <w:sz w:val="24"/>
          <w:szCs w:val="24"/>
        </w:rPr>
        <w:t xml:space="preserve">The anova results (appendix </w:t>
      </w:r>
      <w:r w:rsidR="00276635">
        <w:rPr>
          <w:rFonts w:ascii="Times New Roman" w:hAnsi="Times New Roman"/>
          <w:sz w:val="24"/>
          <w:szCs w:val="24"/>
        </w:rPr>
        <w:t>28</w:t>
      </w:r>
      <w:r w:rsidRPr="007942F1">
        <w:rPr>
          <w:rFonts w:ascii="Times New Roman" w:hAnsi="Times New Roman"/>
          <w:sz w:val="24"/>
          <w:szCs w:val="24"/>
        </w:rPr>
        <w:t xml:space="preserve">) show the effect of time (factor 1) was very highly significant (F(1,106) = 208.798; </w:t>
      </w:r>
      <w:r w:rsidRPr="007942F1">
        <w:rPr>
          <w:rFonts w:ascii="Times New Roman" w:hAnsi="Times New Roman"/>
          <w:i/>
          <w:sz w:val="24"/>
          <w:szCs w:val="24"/>
        </w:rPr>
        <w:t>p</w:t>
      </w:r>
      <w:r w:rsidRPr="007942F1">
        <w:rPr>
          <w:rFonts w:ascii="Times New Roman" w:hAnsi="Times New Roman"/>
          <w:sz w:val="24"/>
          <w:szCs w:val="24"/>
        </w:rPr>
        <w:t xml:space="preserve"> &lt;0</w:t>
      </w:r>
      <w:r>
        <w:rPr>
          <w:rFonts w:ascii="Times New Roman" w:hAnsi="Times New Roman"/>
          <w:sz w:val="24"/>
          <w:szCs w:val="24"/>
        </w:rPr>
        <w:t xml:space="preserve">.001), but that the interaction of time and group was not statistically significant (F(1,106) = 3.113; </w:t>
      </w:r>
      <w:r w:rsidRPr="002D6C09">
        <w:rPr>
          <w:rFonts w:ascii="Times New Roman" w:hAnsi="Times New Roman"/>
          <w:i/>
          <w:sz w:val="24"/>
          <w:szCs w:val="24"/>
        </w:rPr>
        <w:t>p</w:t>
      </w:r>
      <w:r>
        <w:rPr>
          <w:rFonts w:ascii="Times New Roman" w:hAnsi="Times New Roman"/>
          <w:sz w:val="24"/>
          <w:szCs w:val="24"/>
        </w:rPr>
        <w:t xml:space="preserve"> = 1.713). The test of the mean post-mean scores was also non-significant (</w:t>
      </w:r>
      <w:r w:rsidRPr="00C31409">
        <w:rPr>
          <w:rFonts w:ascii="Times New Roman" w:hAnsi="Times New Roman"/>
          <w:i/>
          <w:sz w:val="24"/>
          <w:szCs w:val="24"/>
        </w:rPr>
        <w:t>t</w:t>
      </w:r>
      <w:r>
        <w:rPr>
          <w:rFonts w:ascii="Times New Roman" w:hAnsi="Times New Roman"/>
          <w:sz w:val="24"/>
          <w:szCs w:val="24"/>
        </w:rPr>
        <w:t xml:space="preserve"> = 1.279; </w:t>
      </w:r>
      <w:r w:rsidRPr="00C31409">
        <w:rPr>
          <w:rFonts w:ascii="Times New Roman" w:hAnsi="Times New Roman"/>
          <w:i/>
          <w:sz w:val="24"/>
          <w:szCs w:val="24"/>
        </w:rPr>
        <w:t>df</w:t>
      </w:r>
      <w:r>
        <w:rPr>
          <w:rFonts w:ascii="Times New Roman" w:hAnsi="Times New Roman"/>
          <w:sz w:val="24"/>
          <w:szCs w:val="24"/>
        </w:rPr>
        <w:t xml:space="preserve"> = 106; one-tailed </w:t>
      </w:r>
      <w:r w:rsidRPr="00C31409">
        <w:rPr>
          <w:rFonts w:ascii="Times New Roman" w:hAnsi="Times New Roman"/>
          <w:i/>
          <w:sz w:val="24"/>
          <w:szCs w:val="24"/>
        </w:rPr>
        <w:t>p</w:t>
      </w:r>
      <w:r>
        <w:rPr>
          <w:rFonts w:ascii="Times New Roman" w:hAnsi="Times New Roman"/>
          <w:sz w:val="24"/>
          <w:szCs w:val="24"/>
        </w:rPr>
        <w:t xml:space="preserve"> = 0.102). </w:t>
      </w:r>
    </w:p>
    <w:p w:rsidR="003279AD" w:rsidRDefault="003279AD" w:rsidP="0072680C">
      <w:pPr>
        <w:pStyle w:val="NoSpacing"/>
        <w:spacing w:line="480" w:lineRule="auto"/>
        <w:jc w:val="both"/>
        <w:rPr>
          <w:rFonts w:ascii="Times New Roman" w:hAnsi="Times New Roman"/>
          <w:sz w:val="24"/>
          <w:szCs w:val="24"/>
        </w:rPr>
      </w:pPr>
    </w:p>
    <w:p w:rsidR="00CD49E5" w:rsidRDefault="003279AD" w:rsidP="0072680C">
      <w:pPr>
        <w:pStyle w:val="NoSpacing"/>
        <w:spacing w:line="480" w:lineRule="auto"/>
        <w:jc w:val="both"/>
        <w:rPr>
          <w:rFonts w:ascii="Times New Roman" w:hAnsi="Times New Roman"/>
          <w:sz w:val="24"/>
          <w:szCs w:val="24"/>
          <w:lang w:eastAsia="en-GB"/>
        </w:rPr>
      </w:pPr>
      <w:r>
        <w:rPr>
          <w:rFonts w:ascii="Times New Roman" w:hAnsi="Times New Roman"/>
          <w:sz w:val="24"/>
          <w:szCs w:val="24"/>
        </w:rPr>
        <w:t xml:space="preserve">By Cohen et al.’s (2007: 521) categorisation, this effect size is “weak”. However, </w:t>
      </w:r>
      <w:r w:rsidRPr="008B63FB">
        <w:rPr>
          <w:rFonts w:ascii="Times New Roman" w:hAnsi="Times New Roman"/>
          <w:sz w:val="24"/>
          <w:szCs w:val="24"/>
        </w:rPr>
        <w:t xml:space="preserve">I return to Wiliam’s </w:t>
      </w:r>
      <w:r w:rsidRPr="008B63FB">
        <w:rPr>
          <w:rFonts w:ascii="Times New Roman" w:hAnsi="Times New Roman"/>
          <w:sz w:val="24"/>
          <w:szCs w:val="24"/>
          <w:lang w:eastAsia="en-GB"/>
        </w:rPr>
        <w:t>(2008: 254) observation that “</w:t>
      </w:r>
      <w:r w:rsidRPr="008B63FB">
        <w:rPr>
          <w:rFonts w:ascii="Times New Roman" w:hAnsi="Times New Roman"/>
          <w:i/>
          <w:sz w:val="24"/>
          <w:szCs w:val="24"/>
          <w:lang w:eastAsia="en-GB"/>
        </w:rPr>
        <w:t>0.3 standard deviations is approximately the average progress in achievement made by a pupil in a year”</w:t>
      </w:r>
      <w:r w:rsidRPr="008B63FB">
        <w:rPr>
          <w:rFonts w:ascii="Times New Roman" w:hAnsi="Times New Roman"/>
          <w:sz w:val="24"/>
          <w:szCs w:val="24"/>
          <w:lang w:eastAsia="en-GB"/>
        </w:rPr>
        <w:t>, ... “</w:t>
      </w:r>
      <w:r w:rsidRPr="008B63FB">
        <w:rPr>
          <w:rFonts w:ascii="Times New Roman" w:hAnsi="Times New Roman"/>
          <w:i/>
          <w:sz w:val="24"/>
          <w:szCs w:val="24"/>
          <w:lang w:eastAsia="en-GB"/>
        </w:rPr>
        <w:t>and</w:t>
      </w:r>
      <w:r w:rsidRPr="008B63FB">
        <w:rPr>
          <w:rFonts w:ascii="Times New Roman" w:hAnsi="Times New Roman"/>
          <w:sz w:val="24"/>
          <w:szCs w:val="24"/>
          <w:lang w:eastAsia="en-GB"/>
        </w:rPr>
        <w:t xml:space="preserve"> [referring to an educational setting] </w:t>
      </w:r>
      <w:r w:rsidRPr="008B63FB">
        <w:rPr>
          <w:rFonts w:ascii="Times New Roman" w:hAnsi="Times New Roman"/>
          <w:i/>
          <w:sz w:val="24"/>
          <w:szCs w:val="24"/>
          <w:lang w:eastAsia="en-GB"/>
        </w:rPr>
        <w:t>an effect size of 0.1 or even 0.05 [can be] substantively useful</w:t>
      </w:r>
      <w:r w:rsidRPr="008B63FB">
        <w:rPr>
          <w:rFonts w:ascii="Times New Roman" w:hAnsi="Times New Roman"/>
          <w:sz w:val="24"/>
          <w:szCs w:val="24"/>
          <w:lang w:eastAsia="en-GB"/>
        </w:rPr>
        <w:t>”. This places the effect size o</w:t>
      </w:r>
      <w:r>
        <w:rPr>
          <w:rFonts w:ascii="Times New Roman" w:hAnsi="Times New Roman"/>
          <w:sz w:val="24"/>
          <w:szCs w:val="24"/>
          <w:lang w:eastAsia="en-GB"/>
        </w:rPr>
        <w:t>f</w:t>
      </w:r>
      <w:r w:rsidRPr="008B63FB">
        <w:rPr>
          <w:rFonts w:ascii="Times New Roman" w:hAnsi="Times New Roman"/>
          <w:sz w:val="24"/>
          <w:szCs w:val="24"/>
          <w:lang w:eastAsia="en-GB"/>
        </w:rPr>
        <w:t xml:space="preserve"> these parallel cohorts into a </w:t>
      </w:r>
      <w:r w:rsidRPr="008B63FB">
        <w:rPr>
          <w:rFonts w:ascii="Times New Roman" w:hAnsi="Times New Roman"/>
          <w:sz w:val="24"/>
          <w:szCs w:val="24"/>
          <w:lang w:eastAsia="en-GB"/>
        </w:rPr>
        <w:lastRenderedPageBreak/>
        <w:t xml:space="preserve">positive light. </w:t>
      </w:r>
      <w:r>
        <w:rPr>
          <w:rFonts w:ascii="Times New Roman" w:hAnsi="Times New Roman"/>
          <w:sz w:val="24"/>
          <w:szCs w:val="24"/>
          <w:lang w:eastAsia="en-GB"/>
        </w:rPr>
        <w:t>Once again, the result is statistically non-significant, but an effect is shown.</w:t>
      </w:r>
    </w:p>
    <w:p w:rsidR="00CD49E5" w:rsidRDefault="00CD49E5">
      <w:pPr>
        <w:rPr>
          <w:rFonts w:ascii="Times New Roman" w:hAnsi="Times New Roman"/>
          <w:sz w:val="24"/>
          <w:szCs w:val="24"/>
          <w:lang w:eastAsia="en-GB"/>
        </w:rPr>
      </w:pPr>
    </w:p>
    <w:p w:rsidR="003279AD" w:rsidRPr="001725C0" w:rsidRDefault="003279AD" w:rsidP="003279AD">
      <w:pPr>
        <w:pStyle w:val="NoSpacing"/>
        <w:jc w:val="both"/>
        <w:rPr>
          <w:rFonts w:ascii="Times New Roman" w:hAnsi="Times New Roman" w:cs="Times New Roman"/>
          <w:b/>
          <w:sz w:val="20"/>
          <w:szCs w:val="20"/>
          <w:u w:val="single"/>
          <w:lang w:eastAsia="en-GB"/>
        </w:rPr>
      </w:pPr>
      <w:r w:rsidRPr="001725C0">
        <w:rPr>
          <w:rFonts w:ascii="Times New Roman" w:hAnsi="Times New Roman" w:cs="Times New Roman"/>
          <w:b/>
          <w:sz w:val="20"/>
          <w:szCs w:val="20"/>
          <w:u w:val="single"/>
          <w:lang w:eastAsia="en-GB"/>
        </w:rPr>
        <w:t>Table 4.16:</w:t>
      </w:r>
      <w:r w:rsidRPr="001725C0">
        <w:rPr>
          <w:rFonts w:ascii="Times New Roman" w:hAnsi="Times New Roman" w:cs="Times New Roman"/>
          <w:b/>
          <w:sz w:val="20"/>
          <w:szCs w:val="20"/>
          <w:u w:val="single"/>
          <w:lang w:eastAsia="en-GB"/>
        </w:rPr>
        <w:tab/>
        <w:t>95% confidence interval of effect size, phase 3</w:t>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693"/>
        <w:gridCol w:w="2835"/>
      </w:tblGrid>
      <w:tr w:rsidR="003279AD" w:rsidRPr="00E11A50" w:rsidTr="003279AD">
        <w:tc>
          <w:tcPr>
            <w:tcW w:w="2836" w:type="dxa"/>
          </w:tcPr>
          <w:p w:rsidR="003279AD" w:rsidRPr="00E11A50" w:rsidRDefault="003279AD" w:rsidP="003279AD">
            <w:pPr>
              <w:pStyle w:val="NoSpacing"/>
              <w:jc w:val="center"/>
              <w:rPr>
                <w:rFonts w:ascii="Times New Roman" w:hAnsi="Times New Roman"/>
                <w:sz w:val="24"/>
                <w:szCs w:val="24"/>
                <w:lang w:eastAsia="en-GB"/>
              </w:rPr>
            </w:pPr>
            <w:r w:rsidRPr="00E11A50">
              <w:rPr>
                <w:rFonts w:ascii="Times New Roman" w:hAnsi="Times New Roman"/>
                <w:sz w:val="24"/>
                <w:szCs w:val="24"/>
                <w:lang w:eastAsia="en-GB"/>
              </w:rPr>
              <w:t>Lower</w:t>
            </w:r>
          </w:p>
        </w:tc>
        <w:tc>
          <w:tcPr>
            <w:tcW w:w="2693" w:type="dxa"/>
          </w:tcPr>
          <w:p w:rsidR="003279AD" w:rsidRPr="00E11A50" w:rsidRDefault="003279AD" w:rsidP="003279AD">
            <w:pPr>
              <w:pStyle w:val="NoSpacing"/>
              <w:jc w:val="center"/>
              <w:rPr>
                <w:rFonts w:ascii="Times New Roman" w:hAnsi="Times New Roman"/>
                <w:sz w:val="24"/>
                <w:szCs w:val="24"/>
                <w:lang w:eastAsia="en-GB"/>
              </w:rPr>
            </w:pPr>
            <w:r w:rsidRPr="00E11A50">
              <w:rPr>
                <w:rFonts w:ascii="Times New Roman" w:hAnsi="Times New Roman"/>
                <w:sz w:val="24"/>
                <w:szCs w:val="24"/>
                <w:lang w:eastAsia="en-GB"/>
              </w:rPr>
              <w:t>Actual</w:t>
            </w:r>
          </w:p>
        </w:tc>
        <w:tc>
          <w:tcPr>
            <w:tcW w:w="2835" w:type="dxa"/>
          </w:tcPr>
          <w:p w:rsidR="003279AD" w:rsidRPr="00E11A50" w:rsidRDefault="003279AD" w:rsidP="003279AD">
            <w:pPr>
              <w:pStyle w:val="NoSpacing"/>
              <w:jc w:val="center"/>
              <w:rPr>
                <w:rFonts w:ascii="Times New Roman" w:hAnsi="Times New Roman"/>
                <w:sz w:val="24"/>
                <w:szCs w:val="24"/>
                <w:lang w:eastAsia="en-GB"/>
              </w:rPr>
            </w:pPr>
            <w:r w:rsidRPr="00E11A50">
              <w:rPr>
                <w:rFonts w:ascii="Times New Roman" w:hAnsi="Times New Roman"/>
                <w:sz w:val="24"/>
                <w:szCs w:val="24"/>
                <w:lang w:eastAsia="en-GB"/>
              </w:rPr>
              <w:t>Higher</w:t>
            </w:r>
          </w:p>
        </w:tc>
      </w:tr>
      <w:tr w:rsidR="003279AD" w:rsidRPr="00E11A50" w:rsidTr="003279AD">
        <w:tc>
          <w:tcPr>
            <w:tcW w:w="2836" w:type="dxa"/>
          </w:tcPr>
          <w:p w:rsidR="003279AD" w:rsidRDefault="003279AD" w:rsidP="003279AD">
            <w:pPr>
              <w:pStyle w:val="NoSpacing"/>
              <w:jc w:val="center"/>
              <w:rPr>
                <w:rFonts w:ascii="Times New Roman" w:hAnsi="Times New Roman"/>
                <w:sz w:val="24"/>
                <w:szCs w:val="24"/>
                <w:lang w:eastAsia="en-GB"/>
              </w:rPr>
            </w:pPr>
            <w:r>
              <w:rPr>
                <w:rFonts w:ascii="Times New Roman" w:hAnsi="Times New Roman"/>
                <w:sz w:val="24"/>
                <w:szCs w:val="24"/>
                <w:lang w:eastAsia="en-GB"/>
              </w:rPr>
              <w:t>-0.13</w:t>
            </w:r>
          </w:p>
          <w:p w:rsidR="0014544A" w:rsidRPr="00E11A50" w:rsidRDefault="0014544A" w:rsidP="003279AD">
            <w:pPr>
              <w:pStyle w:val="NoSpacing"/>
              <w:jc w:val="center"/>
              <w:rPr>
                <w:rFonts w:ascii="Times New Roman" w:hAnsi="Times New Roman"/>
                <w:sz w:val="24"/>
                <w:szCs w:val="24"/>
                <w:lang w:eastAsia="en-GB"/>
              </w:rPr>
            </w:pPr>
          </w:p>
        </w:tc>
        <w:tc>
          <w:tcPr>
            <w:tcW w:w="2693" w:type="dxa"/>
          </w:tcPr>
          <w:p w:rsidR="003279AD" w:rsidRPr="00E11A50" w:rsidRDefault="003279AD" w:rsidP="003279AD">
            <w:pPr>
              <w:pStyle w:val="NoSpacing"/>
              <w:jc w:val="center"/>
              <w:rPr>
                <w:rFonts w:ascii="Times New Roman" w:hAnsi="Times New Roman"/>
                <w:sz w:val="24"/>
                <w:szCs w:val="24"/>
                <w:lang w:eastAsia="en-GB"/>
              </w:rPr>
            </w:pPr>
            <w:r w:rsidRPr="00E11A50">
              <w:rPr>
                <w:rFonts w:ascii="Times New Roman" w:hAnsi="Times New Roman"/>
                <w:sz w:val="24"/>
                <w:szCs w:val="24"/>
                <w:lang w:eastAsia="en-GB"/>
              </w:rPr>
              <w:t>0.14</w:t>
            </w:r>
          </w:p>
        </w:tc>
        <w:tc>
          <w:tcPr>
            <w:tcW w:w="2835" w:type="dxa"/>
          </w:tcPr>
          <w:p w:rsidR="003279AD" w:rsidRPr="00E11A50" w:rsidRDefault="003279AD" w:rsidP="003279AD">
            <w:pPr>
              <w:pStyle w:val="NoSpacing"/>
              <w:jc w:val="center"/>
              <w:rPr>
                <w:rFonts w:ascii="Times New Roman" w:hAnsi="Times New Roman"/>
                <w:sz w:val="24"/>
                <w:szCs w:val="24"/>
                <w:lang w:eastAsia="en-GB"/>
              </w:rPr>
            </w:pPr>
            <w:r w:rsidRPr="00E11A50">
              <w:rPr>
                <w:rFonts w:ascii="Times New Roman" w:hAnsi="Times New Roman"/>
                <w:sz w:val="24"/>
                <w:szCs w:val="24"/>
                <w:lang w:eastAsia="en-GB"/>
              </w:rPr>
              <w:t>0.</w:t>
            </w:r>
            <w:r>
              <w:rPr>
                <w:rFonts w:ascii="Times New Roman" w:hAnsi="Times New Roman"/>
                <w:sz w:val="24"/>
                <w:szCs w:val="24"/>
                <w:lang w:eastAsia="en-GB"/>
              </w:rPr>
              <w:t>63</w:t>
            </w:r>
          </w:p>
        </w:tc>
      </w:tr>
    </w:tbl>
    <w:p w:rsidR="003279AD" w:rsidRPr="00530E1C" w:rsidRDefault="003279AD" w:rsidP="003279AD">
      <w:pPr>
        <w:pStyle w:val="NoSpacing"/>
        <w:jc w:val="both"/>
        <w:rPr>
          <w:rFonts w:ascii="Times New Roman" w:hAnsi="Times New Roman"/>
          <w:sz w:val="24"/>
          <w:szCs w:val="24"/>
          <w:u w:val="single"/>
          <w:lang w:eastAsia="en-GB"/>
        </w:rPr>
      </w:pPr>
    </w:p>
    <w:p w:rsidR="003279AD" w:rsidRDefault="003279AD" w:rsidP="0072680C">
      <w:pPr>
        <w:pStyle w:val="NoSpacing"/>
        <w:spacing w:line="480" w:lineRule="auto"/>
        <w:jc w:val="both"/>
        <w:rPr>
          <w:rFonts w:ascii="Times New Roman" w:hAnsi="Times New Roman"/>
          <w:sz w:val="24"/>
          <w:szCs w:val="24"/>
          <w:lang w:eastAsia="en-GB"/>
        </w:rPr>
      </w:pPr>
      <w:r>
        <w:rPr>
          <w:rFonts w:ascii="Times New Roman" w:hAnsi="Times New Roman"/>
          <w:sz w:val="24"/>
          <w:szCs w:val="24"/>
          <w:lang w:eastAsia="en-GB"/>
        </w:rPr>
        <w:t>Table 4.16 identifies the upper and lower ranges of the 95% confidence interval, using ClinTools (2012). These mirrored closely those of the RCT. The values of the confidence interval straddle 0, and so, as in phase 1, it was not possible to be 95% certain that, were my study to be repeated, an effect would be present.</w:t>
      </w:r>
    </w:p>
    <w:p w:rsidR="003279AD" w:rsidRDefault="003279AD" w:rsidP="003279AD">
      <w:pPr>
        <w:jc w:val="both"/>
        <w:rPr>
          <w:rFonts w:ascii="Times New Roman" w:hAnsi="Times New Roman"/>
          <w:sz w:val="24"/>
          <w:szCs w:val="24"/>
        </w:rPr>
      </w:pPr>
    </w:p>
    <w:p w:rsidR="003279AD" w:rsidRPr="00E247DA" w:rsidRDefault="003279AD" w:rsidP="0072680C">
      <w:pPr>
        <w:pStyle w:val="Heading2"/>
        <w:rPr>
          <w:color w:val="auto"/>
        </w:rPr>
      </w:pPr>
      <w:bookmarkStart w:id="105" w:name="_Toc332731533"/>
      <w:r w:rsidRPr="00E247DA">
        <w:rPr>
          <w:color w:val="auto"/>
        </w:rPr>
        <w:t>4.22</w:t>
      </w:r>
      <w:r w:rsidRPr="00E247DA">
        <w:rPr>
          <w:color w:val="auto"/>
        </w:rPr>
        <w:tab/>
        <w:t>Comparison of degrees of progress, by National Curriculum sublevels</w:t>
      </w:r>
      <w:bookmarkEnd w:id="105"/>
    </w:p>
    <w:p w:rsidR="003279AD" w:rsidRDefault="003279AD" w:rsidP="003279AD">
      <w:pPr>
        <w:jc w:val="both"/>
        <w:rPr>
          <w:rFonts w:ascii="Times New Roman" w:hAnsi="Times New Roman"/>
          <w:sz w:val="24"/>
          <w:szCs w:val="24"/>
        </w:rPr>
      </w:pPr>
    </w:p>
    <w:p w:rsidR="003279AD" w:rsidRPr="00CD49E5" w:rsidRDefault="003279AD" w:rsidP="003279AD">
      <w:pPr>
        <w:jc w:val="both"/>
        <w:rPr>
          <w:rFonts w:ascii="Times New Roman" w:hAnsi="Times New Roman"/>
          <w:b/>
          <w:sz w:val="20"/>
          <w:szCs w:val="20"/>
          <w:u w:val="single"/>
        </w:rPr>
      </w:pPr>
      <w:r w:rsidRPr="00CD49E5">
        <w:rPr>
          <w:rFonts w:ascii="Times New Roman" w:hAnsi="Times New Roman"/>
          <w:b/>
          <w:sz w:val="20"/>
          <w:szCs w:val="20"/>
          <w:u w:val="single"/>
        </w:rPr>
        <w:t>Table 4.17:</w:t>
      </w:r>
      <w:r w:rsidRPr="00CD49E5">
        <w:rPr>
          <w:rFonts w:ascii="Times New Roman" w:hAnsi="Times New Roman"/>
          <w:b/>
          <w:sz w:val="20"/>
          <w:szCs w:val="20"/>
          <w:u w:val="single"/>
        </w:rPr>
        <w:tab/>
        <w:t>Tally of degrees of progress, by National Curriculum sublevel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087"/>
        <w:gridCol w:w="2120"/>
        <w:gridCol w:w="2088"/>
      </w:tblGrid>
      <w:tr w:rsidR="003279AD" w:rsidRPr="00292EDA" w:rsidTr="003279AD">
        <w:tc>
          <w:tcPr>
            <w:tcW w:w="4206" w:type="dxa"/>
            <w:gridSpan w:val="2"/>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Year 1, 2010-11</w:t>
            </w:r>
          </w:p>
        </w:tc>
        <w:tc>
          <w:tcPr>
            <w:tcW w:w="4208" w:type="dxa"/>
            <w:gridSpan w:val="2"/>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Year 1</w:t>
            </w:r>
            <w:r>
              <w:rPr>
                <w:rFonts w:ascii="Times New Roman" w:hAnsi="Times New Roman"/>
                <w:sz w:val="24"/>
                <w:szCs w:val="24"/>
              </w:rPr>
              <w:t>,</w:t>
            </w:r>
            <w:r w:rsidRPr="00292EDA">
              <w:rPr>
                <w:rFonts w:ascii="Times New Roman" w:hAnsi="Times New Roman"/>
                <w:sz w:val="24"/>
                <w:szCs w:val="24"/>
              </w:rPr>
              <w:t xml:space="preserve"> 2009-10</w:t>
            </w:r>
          </w:p>
        </w:tc>
      </w:tr>
      <w:tr w:rsidR="003279AD" w:rsidRPr="00292EDA" w:rsidTr="003279AD">
        <w:tc>
          <w:tcPr>
            <w:tcW w:w="2119" w:type="dxa"/>
          </w:tcPr>
          <w:p w:rsidR="003279AD" w:rsidRDefault="003279AD" w:rsidP="003279AD">
            <w:pPr>
              <w:jc w:val="center"/>
              <w:rPr>
                <w:rFonts w:ascii="Times New Roman" w:hAnsi="Times New Roman"/>
                <w:sz w:val="24"/>
                <w:szCs w:val="24"/>
              </w:rPr>
            </w:pPr>
            <w:r w:rsidRPr="00292EDA">
              <w:rPr>
                <w:rFonts w:ascii="Times New Roman" w:hAnsi="Times New Roman"/>
                <w:sz w:val="24"/>
                <w:szCs w:val="24"/>
              </w:rPr>
              <w:t>Progress</w:t>
            </w:r>
            <w:r>
              <w:rPr>
                <w:rFonts w:ascii="Times New Roman" w:hAnsi="Times New Roman"/>
                <w:sz w:val="24"/>
                <w:szCs w:val="24"/>
              </w:rPr>
              <w:t xml:space="preserve"> </w:t>
            </w:r>
          </w:p>
          <w:p w:rsidR="003279AD" w:rsidRPr="00292EDA" w:rsidRDefault="003279AD" w:rsidP="003279AD">
            <w:pPr>
              <w:jc w:val="center"/>
              <w:rPr>
                <w:rFonts w:ascii="Times New Roman" w:hAnsi="Times New Roman"/>
                <w:sz w:val="24"/>
                <w:szCs w:val="24"/>
              </w:rPr>
            </w:pPr>
            <w:r>
              <w:rPr>
                <w:rFonts w:ascii="Times New Roman" w:hAnsi="Times New Roman"/>
                <w:sz w:val="24"/>
                <w:szCs w:val="24"/>
              </w:rPr>
              <w:t>(in sublevels)</w:t>
            </w:r>
          </w:p>
        </w:tc>
        <w:tc>
          <w:tcPr>
            <w:tcW w:w="208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Number of children</w:t>
            </w:r>
          </w:p>
        </w:tc>
        <w:tc>
          <w:tcPr>
            <w:tcW w:w="2120" w:type="dxa"/>
          </w:tcPr>
          <w:p w:rsidR="003279AD" w:rsidRDefault="003279AD" w:rsidP="003279AD">
            <w:pPr>
              <w:jc w:val="center"/>
              <w:rPr>
                <w:rFonts w:ascii="Times New Roman" w:hAnsi="Times New Roman"/>
                <w:sz w:val="24"/>
                <w:szCs w:val="24"/>
              </w:rPr>
            </w:pPr>
            <w:r w:rsidRPr="00292EDA">
              <w:rPr>
                <w:rFonts w:ascii="Times New Roman" w:hAnsi="Times New Roman"/>
                <w:sz w:val="24"/>
                <w:szCs w:val="24"/>
              </w:rPr>
              <w:t>Progress</w:t>
            </w:r>
          </w:p>
          <w:p w:rsidR="003279AD" w:rsidRPr="00292EDA" w:rsidRDefault="003279AD" w:rsidP="003279AD">
            <w:pPr>
              <w:jc w:val="center"/>
              <w:rPr>
                <w:rFonts w:ascii="Times New Roman" w:hAnsi="Times New Roman"/>
                <w:sz w:val="24"/>
                <w:szCs w:val="24"/>
              </w:rPr>
            </w:pPr>
            <w:r>
              <w:rPr>
                <w:rFonts w:ascii="Times New Roman" w:hAnsi="Times New Roman"/>
                <w:sz w:val="24"/>
                <w:szCs w:val="24"/>
              </w:rPr>
              <w:t>(in sublevels)</w:t>
            </w:r>
          </w:p>
        </w:tc>
        <w:tc>
          <w:tcPr>
            <w:tcW w:w="2088"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Number of children</w:t>
            </w:r>
          </w:p>
        </w:tc>
      </w:tr>
      <w:tr w:rsidR="003279AD" w:rsidRPr="00292EDA" w:rsidTr="003279AD">
        <w:tc>
          <w:tcPr>
            <w:tcW w:w="2119"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0</w:t>
            </w:r>
          </w:p>
        </w:tc>
        <w:tc>
          <w:tcPr>
            <w:tcW w:w="208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9</w:t>
            </w:r>
          </w:p>
        </w:tc>
        <w:tc>
          <w:tcPr>
            <w:tcW w:w="2120"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0</w:t>
            </w:r>
          </w:p>
        </w:tc>
        <w:tc>
          <w:tcPr>
            <w:tcW w:w="2088"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18</w:t>
            </w:r>
          </w:p>
        </w:tc>
      </w:tr>
      <w:tr w:rsidR="003279AD" w:rsidRPr="00292EDA" w:rsidTr="003279AD">
        <w:tc>
          <w:tcPr>
            <w:tcW w:w="2119"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+1</w:t>
            </w:r>
          </w:p>
        </w:tc>
        <w:tc>
          <w:tcPr>
            <w:tcW w:w="208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38</w:t>
            </w:r>
          </w:p>
        </w:tc>
        <w:tc>
          <w:tcPr>
            <w:tcW w:w="2120"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+1</w:t>
            </w:r>
          </w:p>
        </w:tc>
        <w:tc>
          <w:tcPr>
            <w:tcW w:w="2088"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26</w:t>
            </w:r>
          </w:p>
        </w:tc>
      </w:tr>
      <w:tr w:rsidR="003279AD" w:rsidRPr="00292EDA" w:rsidTr="003279AD">
        <w:tc>
          <w:tcPr>
            <w:tcW w:w="2119"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c>
          <w:tcPr>
            <w:tcW w:w="2087" w:type="dxa"/>
          </w:tcPr>
          <w:p w:rsidR="003279AD" w:rsidRPr="00292EDA" w:rsidRDefault="003279AD" w:rsidP="003279AD">
            <w:pPr>
              <w:jc w:val="center"/>
              <w:rPr>
                <w:rFonts w:ascii="Times New Roman" w:hAnsi="Times New Roman"/>
                <w:sz w:val="24"/>
                <w:szCs w:val="24"/>
              </w:rPr>
            </w:pPr>
            <w:r>
              <w:rPr>
                <w:rFonts w:ascii="Times New Roman" w:hAnsi="Times New Roman"/>
                <w:sz w:val="24"/>
                <w:szCs w:val="24"/>
              </w:rPr>
              <w:t>8</w:t>
            </w:r>
          </w:p>
        </w:tc>
        <w:tc>
          <w:tcPr>
            <w:tcW w:w="2120"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c>
          <w:tcPr>
            <w:tcW w:w="2088"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8</w:t>
            </w:r>
          </w:p>
        </w:tc>
      </w:tr>
      <w:tr w:rsidR="003279AD" w:rsidRPr="00292EDA" w:rsidTr="003279AD">
        <w:tc>
          <w:tcPr>
            <w:tcW w:w="2119"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w:t>
            </w:r>
          </w:p>
        </w:tc>
        <w:tc>
          <w:tcPr>
            <w:tcW w:w="208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0</w:t>
            </w:r>
          </w:p>
        </w:tc>
        <w:tc>
          <w:tcPr>
            <w:tcW w:w="2120"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w:t>
            </w:r>
          </w:p>
        </w:tc>
        <w:tc>
          <w:tcPr>
            <w:tcW w:w="2088"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1</w:t>
            </w:r>
          </w:p>
        </w:tc>
      </w:tr>
    </w:tbl>
    <w:p w:rsidR="003279AD" w:rsidRDefault="003279AD" w:rsidP="003279AD">
      <w:pPr>
        <w:jc w:val="both"/>
        <w:rPr>
          <w:rFonts w:ascii="Times New Roman" w:hAnsi="Times New Roman"/>
          <w:sz w:val="24"/>
          <w:szCs w:val="24"/>
        </w:rPr>
      </w:pPr>
    </w:p>
    <w:p w:rsidR="003279AD" w:rsidRPr="009B2BCF" w:rsidRDefault="003279AD" w:rsidP="0072680C">
      <w:pPr>
        <w:spacing w:line="480" w:lineRule="auto"/>
        <w:jc w:val="both"/>
        <w:rPr>
          <w:rFonts w:ascii="Times New Roman" w:hAnsi="Times New Roman"/>
          <w:sz w:val="24"/>
          <w:szCs w:val="24"/>
        </w:rPr>
      </w:pPr>
      <w:r w:rsidRPr="00FC3F0D">
        <w:rPr>
          <w:rFonts w:ascii="Times New Roman" w:hAnsi="Times New Roman"/>
          <w:sz w:val="24"/>
          <w:szCs w:val="24"/>
        </w:rPr>
        <w:t>Table 4.1</w:t>
      </w:r>
      <w:r>
        <w:rPr>
          <w:rFonts w:ascii="Times New Roman" w:hAnsi="Times New Roman"/>
          <w:sz w:val="24"/>
          <w:szCs w:val="24"/>
        </w:rPr>
        <w:t>7</w:t>
      </w:r>
      <w:r w:rsidRPr="00FC3F0D">
        <w:rPr>
          <w:rFonts w:ascii="Times New Roman" w:hAnsi="Times New Roman"/>
          <w:sz w:val="24"/>
          <w:szCs w:val="24"/>
        </w:rPr>
        <w:t xml:space="preserve"> (</w:t>
      </w:r>
      <w:r w:rsidRPr="007942F1">
        <w:rPr>
          <w:rFonts w:ascii="Times New Roman" w:hAnsi="Times New Roman"/>
          <w:sz w:val="24"/>
          <w:szCs w:val="24"/>
        </w:rPr>
        <w:t xml:space="preserve">summarising appendix </w:t>
      </w:r>
      <w:r>
        <w:rPr>
          <w:rFonts w:ascii="Times New Roman" w:hAnsi="Times New Roman"/>
          <w:sz w:val="24"/>
          <w:szCs w:val="24"/>
        </w:rPr>
        <w:t>2</w:t>
      </w:r>
      <w:r w:rsidR="00276635">
        <w:rPr>
          <w:rFonts w:ascii="Times New Roman" w:hAnsi="Times New Roman"/>
          <w:sz w:val="24"/>
          <w:szCs w:val="24"/>
        </w:rPr>
        <w:t>6</w:t>
      </w:r>
      <w:r w:rsidRPr="007942F1">
        <w:rPr>
          <w:rFonts w:ascii="Times New Roman" w:hAnsi="Times New Roman"/>
          <w:sz w:val="24"/>
          <w:szCs w:val="24"/>
        </w:rPr>
        <w:t>) demonstrates</w:t>
      </w:r>
      <w:r w:rsidRPr="00D25AAF">
        <w:rPr>
          <w:rFonts w:ascii="Times New Roman" w:hAnsi="Times New Roman"/>
          <w:sz w:val="24"/>
          <w:szCs w:val="24"/>
        </w:rPr>
        <w:t xml:space="preserve"> that</w:t>
      </w:r>
      <w:r>
        <w:rPr>
          <w:rFonts w:ascii="Times New Roman" w:hAnsi="Times New Roman"/>
          <w:sz w:val="24"/>
          <w:szCs w:val="24"/>
        </w:rPr>
        <w:t>,</w:t>
      </w:r>
      <w:r w:rsidRPr="00D25AAF">
        <w:rPr>
          <w:rFonts w:ascii="Times New Roman" w:hAnsi="Times New Roman"/>
          <w:sz w:val="24"/>
          <w:szCs w:val="24"/>
        </w:rPr>
        <w:t xml:space="preserve"> by comparison with the children from the previous year’s cohort</w:t>
      </w:r>
      <w:r>
        <w:rPr>
          <w:rFonts w:ascii="Times New Roman" w:hAnsi="Times New Roman"/>
          <w:sz w:val="24"/>
          <w:szCs w:val="24"/>
        </w:rPr>
        <w:t xml:space="preserve">, the number of children whose progress during the intervention period was not sufficient to take them up into the next </w:t>
      </w:r>
      <w:r>
        <w:rPr>
          <w:rFonts w:ascii="Times New Roman" w:hAnsi="Times New Roman"/>
          <w:sz w:val="24"/>
          <w:szCs w:val="24"/>
        </w:rPr>
        <w:lastRenderedPageBreak/>
        <w:t>sublevel band was lower by 9, yet the number of children who progressed by one sub-level was higher by 12. The number of children who progressed by two sub-levels remained unchanged. Across the two cohorts, only one child (from the 2009-10 cohort) progressed by 3 sublevels. This table does not give an indication as to whether the intervention benefited children whose prior learning was stronger or weaker than the norm, but it does give an indication that the intervention probably had the effect of allowing a number of children to progress by a single National Curriculum sub-level who, without the intervention, might not have done so.</w:t>
      </w:r>
    </w:p>
    <w:p w:rsidR="003279AD" w:rsidRDefault="003279AD" w:rsidP="003279AD">
      <w:pPr>
        <w:jc w:val="both"/>
        <w:rPr>
          <w:rFonts w:ascii="Times New Roman" w:hAnsi="Times New Roman"/>
          <w:sz w:val="24"/>
          <w:szCs w:val="24"/>
        </w:rPr>
      </w:pPr>
    </w:p>
    <w:p w:rsidR="003279AD" w:rsidRPr="002D11A8" w:rsidRDefault="003279AD" w:rsidP="0072680C">
      <w:pPr>
        <w:pStyle w:val="Heading1"/>
        <w:rPr>
          <w:color w:val="auto"/>
        </w:rPr>
      </w:pPr>
      <w:bookmarkStart w:id="106" w:name="_Toc332731534"/>
      <w:r w:rsidRPr="002D11A8">
        <w:rPr>
          <w:color w:val="auto"/>
        </w:rPr>
        <w:t>Section 4: Analysis of semi-structured interviews with participating children</w:t>
      </w:r>
      <w:bookmarkEnd w:id="106"/>
    </w:p>
    <w:p w:rsidR="003279AD" w:rsidRPr="00B52B86" w:rsidRDefault="003279AD" w:rsidP="003279AD">
      <w:pPr>
        <w:rPr>
          <w:rFonts w:ascii="Times New Roman" w:hAnsi="Times New Roman"/>
          <w:sz w:val="24"/>
          <w:szCs w:val="24"/>
        </w:rPr>
      </w:pPr>
    </w:p>
    <w:p w:rsidR="003279AD" w:rsidRPr="009B3613" w:rsidRDefault="003279AD" w:rsidP="0072680C">
      <w:pPr>
        <w:pStyle w:val="Heading2"/>
        <w:rPr>
          <w:color w:val="auto"/>
        </w:rPr>
      </w:pPr>
      <w:bookmarkStart w:id="107" w:name="_Toc332731535"/>
      <w:r w:rsidRPr="009B3613">
        <w:rPr>
          <w:color w:val="auto"/>
        </w:rPr>
        <w:t>4.23</w:t>
      </w:r>
      <w:r w:rsidRPr="009B3613">
        <w:rPr>
          <w:color w:val="auto"/>
        </w:rPr>
        <w:tab/>
        <w:t>Rationale</w:t>
      </w:r>
      <w:bookmarkEnd w:id="107"/>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These interviews were conducted on 19</w:t>
      </w:r>
      <w:r w:rsidRPr="00E74F76">
        <w:rPr>
          <w:rFonts w:ascii="Times New Roman" w:hAnsi="Times New Roman"/>
          <w:sz w:val="24"/>
          <w:szCs w:val="24"/>
          <w:vertAlign w:val="superscript"/>
        </w:rPr>
        <w:t>th</w:t>
      </w:r>
      <w:r>
        <w:rPr>
          <w:rFonts w:ascii="Times New Roman" w:hAnsi="Times New Roman"/>
          <w:sz w:val="24"/>
          <w:szCs w:val="24"/>
        </w:rPr>
        <w:t xml:space="preserve"> October 2010, and 14</w:t>
      </w:r>
      <w:r w:rsidRPr="00E74F76">
        <w:rPr>
          <w:rFonts w:ascii="Times New Roman" w:hAnsi="Times New Roman"/>
          <w:sz w:val="24"/>
          <w:szCs w:val="24"/>
          <w:vertAlign w:val="superscript"/>
        </w:rPr>
        <w:t>th</w:t>
      </w:r>
      <w:r w:rsidR="0058651A">
        <w:rPr>
          <w:rFonts w:ascii="Times New Roman" w:hAnsi="Times New Roman"/>
          <w:sz w:val="24"/>
          <w:szCs w:val="24"/>
        </w:rPr>
        <w:t xml:space="preserve"> December 2010. </w:t>
      </w:r>
      <w:r>
        <w:rPr>
          <w:rFonts w:ascii="Times New Roman" w:hAnsi="Times New Roman"/>
          <w:sz w:val="24"/>
          <w:szCs w:val="24"/>
        </w:rPr>
        <w:t>The October interviews were conducted in line with the format described in Chapter 3 (</w:t>
      </w:r>
      <w:r w:rsidR="00276635">
        <w:rPr>
          <w:rFonts w:ascii="Times New Roman" w:hAnsi="Times New Roman"/>
          <w:sz w:val="24"/>
          <w:szCs w:val="24"/>
        </w:rPr>
        <w:t>section 3.18)</w:t>
      </w:r>
      <w:r>
        <w:rPr>
          <w:rFonts w:ascii="Times New Roman" w:hAnsi="Times New Roman"/>
          <w:color w:val="FF0000"/>
          <w:sz w:val="24"/>
          <w:szCs w:val="24"/>
        </w:rPr>
        <w:t xml:space="preserve"> </w:t>
      </w:r>
      <w:r w:rsidRPr="00E74F76">
        <w:rPr>
          <w:rFonts w:ascii="Times New Roman" w:hAnsi="Times New Roman"/>
          <w:sz w:val="24"/>
          <w:szCs w:val="24"/>
        </w:rPr>
        <w:t>and although helpful and usable data w</w:t>
      </w:r>
      <w:r>
        <w:rPr>
          <w:rFonts w:ascii="Times New Roman" w:hAnsi="Times New Roman"/>
          <w:sz w:val="24"/>
          <w:szCs w:val="24"/>
        </w:rPr>
        <w:t>ere</w:t>
      </w:r>
      <w:r w:rsidRPr="00E74F76">
        <w:rPr>
          <w:rFonts w:ascii="Times New Roman" w:hAnsi="Times New Roman"/>
          <w:sz w:val="24"/>
          <w:szCs w:val="24"/>
        </w:rPr>
        <w:t xml:space="preserve"> </w:t>
      </w:r>
      <w:r>
        <w:rPr>
          <w:rFonts w:ascii="Times New Roman" w:hAnsi="Times New Roman"/>
          <w:sz w:val="24"/>
          <w:szCs w:val="24"/>
        </w:rPr>
        <w:t xml:space="preserve">collected in both rounds of interviews, </w:t>
      </w:r>
      <w:r w:rsidRPr="00E74F76">
        <w:rPr>
          <w:rFonts w:ascii="Times New Roman" w:hAnsi="Times New Roman"/>
          <w:sz w:val="24"/>
          <w:szCs w:val="24"/>
        </w:rPr>
        <w:t>I</w:t>
      </w:r>
      <w:r>
        <w:rPr>
          <w:rFonts w:ascii="Times New Roman" w:hAnsi="Times New Roman"/>
          <w:sz w:val="24"/>
          <w:szCs w:val="24"/>
        </w:rPr>
        <w:t xml:space="preserve"> was aware that a group mentality often took the conversations in directions which detracted from the research focus, often with competitive claims about reading experiences which were both unbelievable and unhelpful. As such, the second round of interviews was conducted individually, and although the interviews were much shorter than in the October, a greater quality of data was collected, as answers could be developed without risk of interruption, or the temptation for exaggeration.</w:t>
      </w:r>
    </w:p>
    <w:p w:rsidR="003279AD" w:rsidRDefault="003279AD" w:rsidP="0072680C">
      <w:pPr>
        <w:spacing w:line="480" w:lineRule="auto"/>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All children’s names have been changed in the reporting of these interviews.</w:t>
      </w:r>
    </w:p>
    <w:p w:rsidR="0072680C" w:rsidRDefault="0072680C" w:rsidP="0072680C">
      <w:pPr>
        <w:spacing w:line="480" w:lineRule="auto"/>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The interview data that were collected present a variety of patterns, and questions for further thought. These can be categorised into five areas, which are presented here, in no particular order, other than the order in which I became aware of them when analysing the transcripts.</w:t>
      </w:r>
    </w:p>
    <w:p w:rsidR="003279AD" w:rsidRDefault="003279AD" w:rsidP="0072680C">
      <w:pPr>
        <w:spacing w:line="480" w:lineRule="auto"/>
        <w:jc w:val="both"/>
        <w:rPr>
          <w:rFonts w:ascii="Times New Roman" w:hAnsi="Times New Roman"/>
          <w:sz w:val="24"/>
          <w:szCs w:val="24"/>
        </w:rPr>
      </w:pPr>
    </w:p>
    <w:p w:rsidR="003279AD" w:rsidRDefault="003279AD" w:rsidP="0072680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Children’s attitude to the testing</w:t>
      </w:r>
    </w:p>
    <w:p w:rsidR="003279AD" w:rsidRDefault="003279AD" w:rsidP="0072680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The children’s attitude to learning to read music, and the respective levels of difficulty in learning to read music and/or text</w:t>
      </w:r>
    </w:p>
    <w:p w:rsidR="003279AD" w:rsidRDefault="003279AD" w:rsidP="0072680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The respective levels of difficulty associated with learning to read music through the clapping of rhythms, or through the playing of an instrument</w:t>
      </w:r>
    </w:p>
    <w:p w:rsidR="003279AD" w:rsidRDefault="003279AD" w:rsidP="0072680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Children’s perceptions of themselves as readers of texts, and as readers of music</w:t>
      </w:r>
    </w:p>
    <w:p w:rsidR="003279AD" w:rsidRPr="002002AC" w:rsidRDefault="003279AD" w:rsidP="0072680C">
      <w:pPr>
        <w:pStyle w:val="ListParagraph"/>
        <w:numPr>
          <w:ilvl w:val="0"/>
          <w:numId w:val="8"/>
        </w:numPr>
        <w:spacing w:after="0" w:line="480" w:lineRule="auto"/>
        <w:jc w:val="both"/>
        <w:rPr>
          <w:rFonts w:ascii="Times New Roman" w:hAnsi="Times New Roman"/>
          <w:sz w:val="24"/>
          <w:szCs w:val="24"/>
        </w:rPr>
      </w:pPr>
      <w:r w:rsidRPr="002002AC">
        <w:rPr>
          <w:rFonts w:ascii="Times New Roman" w:hAnsi="Times New Roman"/>
          <w:sz w:val="24"/>
          <w:szCs w:val="24"/>
        </w:rPr>
        <w:t>The lack of correlation between children’s given reading levels, and their ability to articulate their thoughts about reading acquisition.</w:t>
      </w:r>
    </w:p>
    <w:p w:rsidR="003279AD" w:rsidRDefault="003279AD" w:rsidP="0072680C">
      <w:pPr>
        <w:pStyle w:val="Heading2"/>
      </w:pPr>
    </w:p>
    <w:p w:rsidR="003279AD" w:rsidRPr="00E247DA" w:rsidRDefault="003279AD" w:rsidP="0072680C">
      <w:pPr>
        <w:pStyle w:val="Heading2"/>
        <w:rPr>
          <w:color w:val="auto"/>
          <w:u w:val="single"/>
        </w:rPr>
      </w:pPr>
      <w:bookmarkStart w:id="108" w:name="_Toc332731536"/>
      <w:r w:rsidRPr="00E247DA">
        <w:rPr>
          <w:color w:val="auto"/>
        </w:rPr>
        <w:t>4.24</w:t>
      </w:r>
      <w:r w:rsidRPr="00E247DA">
        <w:rPr>
          <w:color w:val="auto"/>
        </w:rPr>
        <w:tab/>
      </w:r>
      <w:r w:rsidRPr="00E247DA">
        <w:rPr>
          <w:color w:val="auto"/>
          <w:u w:val="single"/>
        </w:rPr>
        <w:t>Children’s attitude to the testing</w:t>
      </w:r>
      <w:bookmarkEnd w:id="108"/>
    </w:p>
    <w:p w:rsidR="003279AD" w:rsidRDefault="003279AD" w:rsidP="003279AD">
      <w:pPr>
        <w:jc w:val="both"/>
        <w:rPr>
          <w:rFonts w:ascii="Times New Roman" w:hAnsi="Times New Roman"/>
          <w:sz w:val="24"/>
          <w:szCs w:val="24"/>
        </w:rPr>
      </w:pPr>
    </w:p>
    <w:p w:rsidR="0072680C" w:rsidRDefault="00E71456" w:rsidP="00531630">
      <w:pPr>
        <w:spacing w:line="480" w:lineRule="auto"/>
        <w:jc w:val="both"/>
        <w:rPr>
          <w:rFonts w:ascii="Times New Roman" w:hAnsi="Times New Roman"/>
          <w:sz w:val="24"/>
          <w:szCs w:val="24"/>
        </w:rPr>
      </w:pPr>
      <w:r>
        <w:rPr>
          <w:rFonts w:ascii="Times New Roman" w:hAnsi="Times New Roman"/>
          <w:sz w:val="24"/>
          <w:szCs w:val="24"/>
        </w:rPr>
        <w:t xml:space="preserve">It was clear from the transcripts that </w:t>
      </w:r>
      <w:r w:rsidR="003279AD">
        <w:rPr>
          <w:rFonts w:ascii="Times New Roman" w:hAnsi="Times New Roman"/>
          <w:sz w:val="24"/>
          <w:szCs w:val="24"/>
        </w:rPr>
        <w:t xml:space="preserve">the vast majority of the children thoroughly enjoyed the testing. I had considered that this </w:t>
      </w:r>
      <w:r>
        <w:rPr>
          <w:rFonts w:ascii="Times New Roman" w:hAnsi="Times New Roman"/>
          <w:sz w:val="24"/>
          <w:szCs w:val="24"/>
        </w:rPr>
        <w:t>might</w:t>
      </w:r>
      <w:r w:rsidR="003279AD">
        <w:rPr>
          <w:rFonts w:ascii="Times New Roman" w:hAnsi="Times New Roman"/>
          <w:sz w:val="24"/>
          <w:szCs w:val="24"/>
        </w:rPr>
        <w:t xml:space="preserve"> be a dry and somewhat </w:t>
      </w:r>
      <w:r w:rsidR="003279AD">
        <w:rPr>
          <w:rFonts w:ascii="Times New Roman" w:hAnsi="Times New Roman"/>
          <w:sz w:val="24"/>
          <w:szCs w:val="24"/>
        </w:rPr>
        <w:lastRenderedPageBreak/>
        <w:t xml:space="preserve">unwelcome experience for them: a </w:t>
      </w:r>
      <w:r>
        <w:rPr>
          <w:rFonts w:ascii="Times New Roman" w:hAnsi="Times New Roman"/>
          <w:sz w:val="24"/>
          <w:szCs w:val="24"/>
        </w:rPr>
        <w:t xml:space="preserve">functional </w:t>
      </w:r>
      <w:r w:rsidR="003279AD">
        <w:rPr>
          <w:rFonts w:ascii="Times New Roman" w:hAnsi="Times New Roman"/>
          <w:sz w:val="24"/>
          <w:szCs w:val="24"/>
        </w:rPr>
        <w:t>necess</w:t>
      </w:r>
      <w:r>
        <w:rPr>
          <w:rFonts w:ascii="Times New Roman" w:hAnsi="Times New Roman"/>
          <w:sz w:val="24"/>
          <w:szCs w:val="24"/>
        </w:rPr>
        <w:t>ity</w:t>
      </w:r>
      <w:r w:rsidR="003279AD">
        <w:rPr>
          <w:rFonts w:ascii="Times New Roman" w:hAnsi="Times New Roman"/>
          <w:sz w:val="24"/>
          <w:szCs w:val="24"/>
        </w:rPr>
        <w:t>, driven by the needs of the research project. However, when conducting the individual interviews, the following reactions were recorded</w:t>
      </w:r>
    </w:p>
    <w:p w:rsidR="003279AD" w:rsidRPr="00BC3DFB" w:rsidRDefault="003279AD" w:rsidP="003279AD">
      <w:pPr>
        <w:ind w:firstLine="720"/>
        <w:jc w:val="both"/>
        <w:rPr>
          <w:rFonts w:ascii="Times New Roman" w:hAnsi="Times New Roman"/>
          <w:sz w:val="24"/>
          <w:szCs w:val="24"/>
          <w:lang w:val="it-IT"/>
        </w:rPr>
      </w:pPr>
      <w:r w:rsidRPr="00BC3DFB">
        <w:rPr>
          <w:rFonts w:ascii="Times New Roman" w:hAnsi="Times New Roman"/>
          <w:sz w:val="24"/>
          <w:szCs w:val="24"/>
          <w:lang w:val="it-IT"/>
        </w:rPr>
        <w:t>(intervewer = I)</w:t>
      </w:r>
    </w:p>
    <w:p w:rsidR="003279AD" w:rsidRDefault="003279AD" w:rsidP="003279AD">
      <w:pPr>
        <w:ind w:left="720"/>
        <w:jc w:val="both"/>
        <w:rPr>
          <w:rFonts w:ascii="Times New Roman" w:hAnsi="Times New Roman"/>
          <w:sz w:val="24"/>
          <w:szCs w:val="24"/>
        </w:rPr>
      </w:pPr>
      <w:r w:rsidRPr="00BC3DFB">
        <w:rPr>
          <w:rFonts w:ascii="Times New Roman" w:hAnsi="Times New Roman"/>
          <w:sz w:val="24"/>
          <w:szCs w:val="24"/>
          <w:lang w:val="it-IT"/>
        </w:rPr>
        <w:t xml:space="preserve">I: Hello Natalie [child 3]. </w:t>
      </w:r>
      <w:r>
        <w:rPr>
          <w:rFonts w:ascii="Times New Roman" w:hAnsi="Times New Roman"/>
          <w:sz w:val="24"/>
          <w:szCs w:val="24"/>
        </w:rPr>
        <w:t>Thank you for agreeing to talk to me [about your recorder playing]. Would you like to do the talk or the test first?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Natalie: (clearly) Test.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Test first. Do you like the test? .... (Natalie, nods to me, willingly).</w:t>
      </w:r>
    </w:p>
    <w:p w:rsidR="003279AD" w:rsidRDefault="003279AD" w:rsidP="003279AD">
      <w:pPr>
        <w:ind w:left="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I: Hello Meheni [Child 52]. I’d like to talk to you about your recorder lessons. Would you like to do the test first, or the talk first?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Meheni: Test first.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Test first. Do you like the tests then (Meheni nods, smiling)</w:t>
      </w:r>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It may have been that the children wanted to get the tests out of the way, but that was not at all the impression I got. I became careful to change the order in which I asked the question, and the way in which the session was introduced to the children in case the children responded to the first or last option they heard.</w:t>
      </w:r>
    </w:p>
    <w:p w:rsidR="003279AD" w:rsidRDefault="003279AD" w:rsidP="003279AD">
      <w:pPr>
        <w:jc w:val="both"/>
        <w:rPr>
          <w:rFonts w:ascii="Times New Roman" w:hAnsi="Times New Roman"/>
          <w:sz w:val="24"/>
          <w:szCs w:val="24"/>
        </w:rPr>
      </w:pPr>
    </w:p>
    <w:p w:rsidR="003279AD" w:rsidRDefault="003279AD" w:rsidP="003279AD">
      <w:pPr>
        <w:ind w:left="720"/>
        <w:rPr>
          <w:rFonts w:ascii="Times New Roman" w:hAnsi="Times New Roman"/>
          <w:sz w:val="24"/>
          <w:szCs w:val="24"/>
        </w:rPr>
      </w:pPr>
      <w:r>
        <w:rPr>
          <w:rFonts w:ascii="Times New Roman" w:hAnsi="Times New Roman"/>
          <w:sz w:val="24"/>
          <w:szCs w:val="24"/>
        </w:rPr>
        <w:t xml:space="preserve">I: Hello Alice [child 47]. What I’d like us to do is one of these tests. You’ve seen these before? </w:t>
      </w:r>
      <w:r>
        <w:rPr>
          <w:rFonts w:ascii="Times New Roman" w:hAnsi="Times New Roman"/>
          <w:sz w:val="24"/>
          <w:szCs w:val="24"/>
        </w:rPr>
        <w:br/>
      </w: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Yes.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Then I’d like to talk to you about your recorder lessons. Do you want to do the talk first, or the test?</w:t>
      </w:r>
    </w:p>
    <w:p w:rsidR="003279AD" w:rsidRDefault="003279AD" w:rsidP="003279AD">
      <w:pPr>
        <w:ind w:firstLine="720"/>
        <w:jc w:val="both"/>
        <w:rPr>
          <w:rFonts w:ascii="Times New Roman" w:hAnsi="Times New Roman"/>
          <w:sz w:val="24"/>
          <w:szCs w:val="24"/>
        </w:rPr>
      </w:pP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The test.</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 xml:space="preserve">I: The test. Do you like the test then? .... </w:t>
      </w: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xml:space="preserve"> has nodded.</w:t>
      </w: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I: Hello, Arthur [child 20] ... [some introductions]. What would you like to do first, the test, or the chat?</w:t>
      </w:r>
    </w:p>
    <w:p w:rsidR="003279AD" w:rsidRDefault="003279AD" w:rsidP="003279AD">
      <w:pPr>
        <w:ind w:left="720"/>
        <w:jc w:val="both"/>
        <w:rPr>
          <w:rFonts w:ascii="Times New Roman" w:hAnsi="Times New Roman"/>
          <w:sz w:val="24"/>
          <w:szCs w:val="24"/>
        </w:rPr>
      </w:pPr>
      <w:r>
        <w:rPr>
          <w:rFonts w:ascii="Times New Roman" w:hAnsi="Times New Roman"/>
          <w:sz w:val="24"/>
          <w:szCs w:val="24"/>
        </w:rPr>
        <w:t>Arthur: (loudly and definitely) Test!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The test first. Do you like the test?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Arthur: Yes!</w:t>
      </w:r>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I was pleased that the children had given this reaction, because, mindful of Cohen et al.’s (2007: 62) caution that “</w:t>
      </w:r>
      <w:r w:rsidRPr="001561F9">
        <w:rPr>
          <w:rFonts w:ascii="Times New Roman" w:hAnsi="Times New Roman"/>
          <w:i/>
          <w:sz w:val="24"/>
          <w:szCs w:val="24"/>
        </w:rPr>
        <w:t>researchers must ensure that the subjects do not leave the situation with less ... self-esteem ... than when they arrived</w:t>
      </w:r>
      <w:r>
        <w:rPr>
          <w:rFonts w:ascii="Times New Roman" w:hAnsi="Times New Roman"/>
          <w:sz w:val="24"/>
          <w:szCs w:val="24"/>
        </w:rPr>
        <w:t xml:space="preserve">”, I had worried that since the test is designed to take children to the limit of their decoding skills, they would resist the experience. Of the eleven children I asked about their attitude to the test, only one (child 39) expressed a preference to do the talk first. </w:t>
      </w:r>
    </w:p>
    <w:p w:rsidR="003279AD" w:rsidRDefault="003279AD" w:rsidP="003279AD">
      <w:pPr>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I: [some introductions] ... so Colin [child 39], do you want to do the test first, or the chat first?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Colin: (quietly, and without confidence) Chat first.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The chat first ... You’re not very keen on the tests then?</w:t>
      </w:r>
    </w:p>
    <w:p w:rsidR="003279AD" w:rsidRDefault="003279AD" w:rsidP="003279AD">
      <w:pPr>
        <w:ind w:left="720"/>
        <w:jc w:val="both"/>
        <w:rPr>
          <w:rFonts w:ascii="Times New Roman" w:hAnsi="Times New Roman"/>
          <w:sz w:val="24"/>
          <w:szCs w:val="24"/>
        </w:rPr>
      </w:pPr>
      <w:r>
        <w:rPr>
          <w:rFonts w:ascii="Times New Roman" w:hAnsi="Times New Roman"/>
          <w:sz w:val="24"/>
          <w:szCs w:val="24"/>
        </w:rPr>
        <w:t>Colin: (no answer, shakes his head)</w:t>
      </w:r>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 xml:space="preserve">In the interests of maintaining Colin’s self-esteem, I arranged for him to be given a choice as to whether to do the test at all, but he was willing to do so. In both rounds of testing he demonstrated a knowledge of single grapheme/phoneme correspondences (23/26 in the pre-test, rising to 25/26 in the post-test). Additionally, in the post-test he recognised three of the four digraphs, but he did not recognise a single cluster, neither was he able to decode a single nonsense word in either of the </w:t>
      </w:r>
      <w:r>
        <w:rPr>
          <w:rFonts w:ascii="Times New Roman" w:hAnsi="Times New Roman"/>
          <w:sz w:val="24"/>
          <w:szCs w:val="24"/>
        </w:rPr>
        <w:lastRenderedPageBreak/>
        <w:t>tests. As such, in spite of much positive reinforcement from the testers, the experience must have lacked any sense of progress or satisfaction for him.</w:t>
      </w:r>
    </w:p>
    <w:p w:rsidR="003279AD" w:rsidRDefault="003279AD" w:rsidP="003279AD">
      <w:pPr>
        <w:jc w:val="both"/>
        <w:rPr>
          <w:rFonts w:ascii="Times New Roman" w:hAnsi="Times New Roman"/>
          <w:sz w:val="24"/>
          <w:szCs w:val="24"/>
        </w:rPr>
      </w:pPr>
    </w:p>
    <w:p w:rsidR="003279AD" w:rsidRPr="00E247DA" w:rsidRDefault="003279AD" w:rsidP="0072680C">
      <w:pPr>
        <w:pStyle w:val="Heading2"/>
        <w:rPr>
          <w:color w:val="auto"/>
        </w:rPr>
      </w:pPr>
      <w:bookmarkStart w:id="109" w:name="_Toc332731537"/>
      <w:r w:rsidRPr="00E247DA">
        <w:rPr>
          <w:color w:val="auto"/>
        </w:rPr>
        <w:t>4.25</w:t>
      </w:r>
      <w:r w:rsidRPr="00E247DA">
        <w:rPr>
          <w:color w:val="auto"/>
        </w:rPr>
        <w:tab/>
        <w:t>The children’s attitude to learning to read music, and the respective levels of difficulty in learning to read music and/or text</w:t>
      </w:r>
      <w:bookmarkEnd w:id="109"/>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In the main, the interviews showed that children found the learning of reading music to be straightforward. The scope of the music that they were asked to learn to read was restricted to four named notes (B, A, G, and D) and three types of symbol for recognising rhythm (</w:t>
      </w:r>
      <w:r w:rsidR="008F6536">
        <w:rPr>
          <w:rFonts w:ascii="Times New Roman" w:hAnsi="Times New Roman"/>
          <w:sz w:val="24"/>
          <w:szCs w:val="24"/>
        </w:rPr>
        <w:t>crotchet</w:t>
      </w:r>
      <w:r>
        <w:rPr>
          <w:rFonts w:ascii="Times New Roman" w:hAnsi="Times New Roman"/>
          <w:sz w:val="24"/>
          <w:szCs w:val="24"/>
        </w:rPr>
        <w:t>s, introduced to the children as ‘ones’; quavers, known as ‘quickies’; and rests, known as ‘rests’). Nonetheless, just as there are conventions that have to be learnt with the decoding of words (reading from left to right, spaces between words, correct orientation of graphemes), so to there are with the reading of music, conventions that were not to be found in the children’s experience of decoding texts (interpretation of the treble clef, rhythm demands, and the need to maintain an agreed pace).</w:t>
      </w:r>
    </w:p>
    <w:p w:rsidR="003279AD" w:rsidRDefault="003279AD" w:rsidP="0072680C">
      <w:pPr>
        <w:spacing w:line="480" w:lineRule="auto"/>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 xml:space="preserve">By contrast, there are also universal consistencies which make the reading of music </w:t>
      </w:r>
      <w:r w:rsidR="00E71456">
        <w:rPr>
          <w:rFonts w:ascii="Times New Roman" w:hAnsi="Times New Roman"/>
          <w:sz w:val="24"/>
          <w:szCs w:val="24"/>
        </w:rPr>
        <w:t>less problematic than in the decoding of text;</w:t>
      </w:r>
      <w:r>
        <w:rPr>
          <w:rFonts w:ascii="Times New Roman" w:hAnsi="Times New Roman"/>
          <w:sz w:val="24"/>
          <w:szCs w:val="24"/>
        </w:rPr>
        <w:t xml:space="preserve"> a level of consistency which the decoding of texts cannot boast. A quaver is always a quaver, and, when playing the recorder, the ‘A’ above middle C is always played in the same way, and makes the same sound. Such consistency cannot be said for many of the graphemes that the children are encountering in their reading of text (for example, the grapheme ‘c’ in the words ‘circus’, and ‘cello’).</w:t>
      </w:r>
    </w:p>
    <w:p w:rsidR="003279AD" w:rsidRDefault="003279AD" w:rsidP="0072680C">
      <w:pPr>
        <w:spacing w:line="480" w:lineRule="auto"/>
        <w:jc w:val="both"/>
        <w:rPr>
          <w:rFonts w:ascii="Times New Roman" w:hAnsi="Times New Roman"/>
          <w:sz w:val="24"/>
          <w:szCs w:val="24"/>
        </w:rPr>
      </w:pPr>
    </w:p>
    <w:p w:rsidR="003279AD" w:rsidRDefault="003279AD" w:rsidP="00C75980">
      <w:pPr>
        <w:tabs>
          <w:tab w:val="left" w:pos="2977"/>
        </w:tabs>
        <w:spacing w:line="480" w:lineRule="auto"/>
        <w:jc w:val="both"/>
        <w:rPr>
          <w:rFonts w:ascii="Times New Roman" w:hAnsi="Times New Roman"/>
          <w:sz w:val="24"/>
          <w:szCs w:val="24"/>
        </w:rPr>
      </w:pPr>
      <w:r>
        <w:rPr>
          <w:rFonts w:ascii="Times New Roman" w:hAnsi="Times New Roman"/>
          <w:sz w:val="24"/>
          <w:szCs w:val="24"/>
        </w:rPr>
        <w:t xml:space="preserve">I was interested to see how threatened the children, as a cohort, would be with regard to the reading of music, since this was a code none of them had experienced before (for evidence, see section </w:t>
      </w:r>
      <w:r w:rsidR="00C75980">
        <w:rPr>
          <w:rFonts w:ascii="Times New Roman" w:hAnsi="Times New Roman"/>
          <w:sz w:val="24"/>
          <w:szCs w:val="24"/>
        </w:rPr>
        <w:t>4.29ff</w:t>
      </w:r>
      <w:r>
        <w:rPr>
          <w:rFonts w:ascii="Times New Roman" w:hAnsi="Times New Roman"/>
          <w:sz w:val="24"/>
          <w:szCs w:val="24"/>
        </w:rPr>
        <w:t>). Some children were indeed apprehensive.</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 xml:space="preserve">I: What was the hardest or easiest bit of learning to read music, Shefki? </w:t>
      </w:r>
    </w:p>
    <w:p w:rsidR="003279AD" w:rsidRDefault="003279AD" w:rsidP="003279AD">
      <w:pPr>
        <w:ind w:left="720"/>
        <w:jc w:val="both"/>
        <w:rPr>
          <w:rFonts w:ascii="Times New Roman" w:hAnsi="Times New Roman"/>
          <w:sz w:val="24"/>
          <w:szCs w:val="24"/>
        </w:rPr>
      </w:pPr>
      <w:r>
        <w:rPr>
          <w:rFonts w:ascii="Times New Roman" w:hAnsi="Times New Roman"/>
          <w:sz w:val="24"/>
          <w:szCs w:val="24"/>
        </w:rPr>
        <w:t>Shefki [child 25]: The hardest bit, when you first came into our class and we didn’t know what the bit of music on the front ....</w:t>
      </w:r>
    </w:p>
    <w:p w:rsidR="003279AD" w:rsidRDefault="003279AD" w:rsidP="003279AD">
      <w:pPr>
        <w:ind w:left="720"/>
        <w:jc w:val="both"/>
        <w:rPr>
          <w:rFonts w:ascii="Times New Roman" w:hAnsi="Times New Roman"/>
          <w:sz w:val="24"/>
          <w:szCs w:val="24"/>
        </w:rPr>
      </w:pPr>
      <w:r>
        <w:rPr>
          <w:rFonts w:ascii="Times New Roman" w:hAnsi="Times New Roman"/>
          <w:sz w:val="24"/>
          <w:szCs w:val="24"/>
        </w:rPr>
        <w:t>Simon [child 29]: ... (interrupting) Yea, we thought, and we thought, we thought it was about colouring.</w:t>
      </w:r>
    </w:p>
    <w:p w:rsidR="003279AD" w:rsidRDefault="003279AD" w:rsidP="003279AD">
      <w:pPr>
        <w:ind w:left="720"/>
        <w:jc w:val="both"/>
        <w:rPr>
          <w:rFonts w:ascii="Times New Roman" w:hAnsi="Times New Roman"/>
          <w:sz w:val="24"/>
          <w:szCs w:val="24"/>
        </w:rPr>
      </w:pPr>
      <w:r>
        <w:rPr>
          <w:rFonts w:ascii="Times New Roman" w:hAnsi="Times New Roman"/>
          <w:sz w:val="24"/>
          <w:szCs w:val="24"/>
        </w:rPr>
        <w:t>Shefki: Yea, we thought when we first started and we saw a quickie, we thought it was just scribble.</w:t>
      </w:r>
    </w:p>
    <w:p w:rsidR="003279AD" w:rsidRDefault="003279AD" w:rsidP="003279AD">
      <w:pPr>
        <w:ind w:left="720"/>
        <w:jc w:val="both"/>
        <w:rPr>
          <w:rFonts w:ascii="Times New Roman" w:hAnsi="Times New Roman"/>
          <w:sz w:val="24"/>
          <w:szCs w:val="24"/>
        </w:rPr>
      </w:pPr>
      <w:r>
        <w:rPr>
          <w:rFonts w:ascii="Times New Roman" w:hAnsi="Times New Roman"/>
          <w:sz w:val="24"/>
          <w:szCs w:val="24"/>
        </w:rPr>
        <w:t>Simon: And when we first see the, saw the ... when we first saw the first little funny thing.</w:t>
      </w:r>
    </w:p>
    <w:p w:rsidR="003279AD" w:rsidRDefault="003279AD" w:rsidP="003279AD">
      <w:pPr>
        <w:ind w:left="720"/>
        <w:jc w:val="both"/>
        <w:rPr>
          <w:rFonts w:ascii="Times New Roman" w:hAnsi="Times New Roman"/>
          <w:sz w:val="24"/>
          <w:szCs w:val="24"/>
        </w:rPr>
      </w:pPr>
      <w:r>
        <w:rPr>
          <w:rFonts w:ascii="Times New Roman" w:hAnsi="Times New Roman"/>
          <w:sz w:val="24"/>
          <w:szCs w:val="24"/>
        </w:rPr>
        <w:t>Shefki: What we forgot was that we didn’t know what it was.</w:t>
      </w:r>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These two children were clearly not sure what they were looking at when I first showed them some isolated notes on my initial visit, and most of the cohort shared their bemusement. However, when the children were asked in the post-intervention interviews how easy or hard they found the reading of music, and why, the answers they gave were interesting, and disclosed children’s clear perception of their own reading acquisition. Some children considered that books were easier to read than music, simply because they (the children) did so much more of it, at school and at home.</w:t>
      </w:r>
    </w:p>
    <w:p w:rsidR="003279AD" w:rsidRDefault="003279AD" w:rsidP="003279AD">
      <w:pPr>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I: So is it easier reading music, or is it easier reading words?</w:t>
      </w:r>
    </w:p>
    <w:p w:rsidR="003279AD" w:rsidRDefault="003279AD" w:rsidP="003279AD">
      <w:pPr>
        <w:ind w:left="720"/>
        <w:jc w:val="both"/>
        <w:rPr>
          <w:rFonts w:ascii="Times New Roman" w:hAnsi="Times New Roman"/>
          <w:sz w:val="24"/>
          <w:szCs w:val="24"/>
        </w:rPr>
      </w:pPr>
      <w:r>
        <w:rPr>
          <w:rFonts w:ascii="Times New Roman" w:hAnsi="Times New Roman"/>
          <w:sz w:val="24"/>
          <w:szCs w:val="24"/>
        </w:rPr>
        <w:t>Meheni [child 52]: Easier reading words.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Why is that?</w:t>
      </w:r>
    </w:p>
    <w:p w:rsidR="003279AD" w:rsidRDefault="003279AD" w:rsidP="003279AD">
      <w:pPr>
        <w:ind w:left="720"/>
        <w:jc w:val="both"/>
        <w:rPr>
          <w:rFonts w:ascii="Times New Roman" w:hAnsi="Times New Roman"/>
          <w:sz w:val="24"/>
          <w:szCs w:val="24"/>
        </w:rPr>
      </w:pPr>
      <w:r>
        <w:rPr>
          <w:rFonts w:ascii="Times New Roman" w:hAnsi="Times New Roman"/>
          <w:sz w:val="24"/>
          <w:szCs w:val="24"/>
        </w:rPr>
        <w:t>Meheni: Because ... (pointing to the notes) ...I don’t really read them much.</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Do you mean not often in a day?</w:t>
      </w:r>
    </w:p>
    <w:p w:rsidR="003279AD" w:rsidRDefault="003279AD" w:rsidP="003279AD">
      <w:pPr>
        <w:ind w:left="720"/>
        <w:jc w:val="both"/>
        <w:rPr>
          <w:rFonts w:ascii="Times New Roman" w:hAnsi="Times New Roman"/>
          <w:sz w:val="24"/>
          <w:szCs w:val="24"/>
        </w:rPr>
      </w:pPr>
      <w:r>
        <w:rPr>
          <w:rFonts w:ascii="Times New Roman" w:hAnsi="Times New Roman"/>
          <w:sz w:val="24"/>
          <w:szCs w:val="24"/>
        </w:rPr>
        <w:t>Meheni: Yes. Not often in a day.</w:t>
      </w:r>
    </w:p>
    <w:p w:rsidR="003279AD" w:rsidRDefault="003279AD" w:rsidP="003279AD">
      <w:pPr>
        <w:ind w:left="720"/>
        <w:jc w:val="both"/>
        <w:rPr>
          <w:rFonts w:ascii="Times New Roman" w:hAnsi="Times New Roman"/>
          <w:sz w:val="24"/>
          <w:szCs w:val="24"/>
        </w:rPr>
      </w:pPr>
    </w:p>
    <w:p w:rsidR="0072680C" w:rsidRDefault="0072680C" w:rsidP="003279AD">
      <w:pPr>
        <w:ind w:left="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I: Which is easier?</w:t>
      </w:r>
    </w:p>
    <w:p w:rsidR="003279AD" w:rsidRDefault="003279AD" w:rsidP="003279AD">
      <w:pPr>
        <w:ind w:left="720"/>
        <w:jc w:val="both"/>
        <w:rPr>
          <w:rFonts w:ascii="Times New Roman" w:hAnsi="Times New Roman"/>
          <w:sz w:val="24"/>
          <w:szCs w:val="24"/>
        </w:rPr>
      </w:pPr>
      <w:r>
        <w:rPr>
          <w:rFonts w:ascii="Times New Roman" w:hAnsi="Times New Roman"/>
          <w:sz w:val="24"/>
          <w:szCs w:val="24"/>
        </w:rPr>
        <w:t>Edward [child 54]: Reading books.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Why?</w:t>
      </w:r>
    </w:p>
    <w:p w:rsidR="003279AD" w:rsidRDefault="003279AD" w:rsidP="003279AD">
      <w:pPr>
        <w:ind w:left="720"/>
        <w:jc w:val="both"/>
        <w:rPr>
          <w:rFonts w:ascii="Times New Roman" w:hAnsi="Times New Roman"/>
          <w:sz w:val="24"/>
          <w:szCs w:val="24"/>
        </w:rPr>
      </w:pPr>
      <w:r>
        <w:rPr>
          <w:rFonts w:ascii="Times New Roman" w:hAnsi="Times New Roman"/>
          <w:sz w:val="24"/>
          <w:szCs w:val="24"/>
        </w:rPr>
        <w:t>Edward: Because we learn that much more.</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Oh what, you mean you read more at school.</w:t>
      </w:r>
    </w:p>
    <w:p w:rsidR="003279AD" w:rsidRDefault="003279AD" w:rsidP="003279AD">
      <w:pPr>
        <w:ind w:left="720"/>
        <w:jc w:val="both"/>
        <w:rPr>
          <w:rFonts w:ascii="Times New Roman" w:hAnsi="Times New Roman"/>
          <w:sz w:val="24"/>
          <w:szCs w:val="24"/>
        </w:rPr>
      </w:pPr>
      <w:r>
        <w:rPr>
          <w:rFonts w:ascii="Times New Roman" w:hAnsi="Times New Roman"/>
          <w:sz w:val="24"/>
          <w:szCs w:val="24"/>
        </w:rPr>
        <w:t>Edward: Yes, we read at school, lots of times.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Do you think people should teach children to read music as much as they do books.</w:t>
      </w:r>
    </w:p>
    <w:p w:rsidR="003279AD" w:rsidRDefault="003279AD" w:rsidP="003279AD">
      <w:pPr>
        <w:ind w:left="720"/>
        <w:jc w:val="both"/>
        <w:rPr>
          <w:rFonts w:ascii="Times New Roman" w:hAnsi="Times New Roman"/>
          <w:sz w:val="24"/>
          <w:szCs w:val="24"/>
        </w:rPr>
      </w:pPr>
      <w:r>
        <w:rPr>
          <w:rFonts w:ascii="Times New Roman" w:hAnsi="Times New Roman"/>
          <w:sz w:val="24"/>
          <w:szCs w:val="24"/>
        </w:rPr>
        <w:t>Edward: Noooo! It would take a year to do that.</w:t>
      </w:r>
    </w:p>
    <w:p w:rsidR="003279AD" w:rsidRDefault="003279AD" w:rsidP="003279AD">
      <w:pPr>
        <w:ind w:left="720"/>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It is interesting that when asked about the notes that the children could remember, they tended to reply about the types of notes (</w:t>
      </w:r>
      <w:r w:rsidR="008F6536">
        <w:rPr>
          <w:rFonts w:ascii="Times New Roman" w:hAnsi="Times New Roman"/>
          <w:sz w:val="24"/>
          <w:szCs w:val="24"/>
        </w:rPr>
        <w:t>crotchet</w:t>
      </w:r>
      <w:r>
        <w:rPr>
          <w:rFonts w:ascii="Times New Roman" w:hAnsi="Times New Roman"/>
          <w:sz w:val="24"/>
          <w:szCs w:val="24"/>
        </w:rPr>
        <w:t>s, quavers and rests) rather than the names of notes (B, A, or G).</w:t>
      </w:r>
    </w:p>
    <w:p w:rsidR="003279AD" w:rsidRDefault="003279AD" w:rsidP="003279AD">
      <w:pPr>
        <w:ind w:left="720"/>
        <w:jc w:val="both"/>
        <w:rPr>
          <w:rFonts w:ascii="Times New Roman" w:hAnsi="Times New Roman"/>
          <w:sz w:val="24"/>
          <w:szCs w:val="24"/>
        </w:rPr>
      </w:pP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Tell me about learning to read music. Was it easy or hard?</w:t>
      </w:r>
    </w:p>
    <w:p w:rsidR="003279AD" w:rsidRDefault="003279AD" w:rsidP="003279AD">
      <w:pPr>
        <w:ind w:left="720"/>
        <w:jc w:val="both"/>
        <w:rPr>
          <w:rFonts w:ascii="Times New Roman" w:hAnsi="Times New Roman"/>
          <w:sz w:val="24"/>
          <w:szCs w:val="24"/>
        </w:rPr>
      </w:pPr>
      <w:r>
        <w:rPr>
          <w:rFonts w:ascii="Times New Roman" w:hAnsi="Times New Roman"/>
          <w:sz w:val="24"/>
          <w:szCs w:val="24"/>
        </w:rPr>
        <w:t>Janet [child 37]: Well, when I started it, it was a bit tricky ... When I first learnt it, I think it was going to be easy, but it started off a little hard.</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What notes can you remember?</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lastRenderedPageBreak/>
        <w:t>Janet: The one, the quiet one, and the quickie.</w:t>
      </w:r>
    </w:p>
    <w:p w:rsidR="003279AD" w:rsidRDefault="003279AD" w:rsidP="003279AD">
      <w:pPr>
        <w:ind w:firstLine="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I: Colin, do you remember any of the notes? The names of any of the notes that we learnt?</w:t>
      </w:r>
    </w:p>
    <w:p w:rsidR="003279AD" w:rsidRDefault="003279AD" w:rsidP="003279AD">
      <w:pPr>
        <w:ind w:left="720"/>
        <w:jc w:val="both"/>
        <w:rPr>
          <w:rFonts w:ascii="Times New Roman" w:hAnsi="Times New Roman"/>
          <w:sz w:val="24"/>
          <w:szCs w:val="24"/>
        </w:rPr>
      </w:pPr>
      <w:r>
        <w:rPr>
          <w:rFonts w:ascii="Times New Roman" w:hAnsi="Times New Roman"/>
          <w:sz w:val="24"/>
          <w:szCs w:val="24"/>
        </w:rPr>
        <w:t>Colin [child 39]: Quickies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Quickies. Good.</w:t>
      </w:r>
    </w:p>
    <w:p w:rsidR="003279AD" w:rsidRDefault="003279AD" w:rsidP="003279AD">
      <w:pPr>
        <w:ind w:left="720"/>
        <w:jc w:val="both"/>
        <w:rPr>
          <w:rFonts w:ascii="Times New Roman" w:hAnsi="Times New Roman"/>
          <w:sz w:val="24"/>
          <w:szCs w:val="24"/>
        </w:rPr>
      </w:pPr>
      <w:r>
        <w:rPr>
          <w:rFonts w:ascii="Times New Roman" w:hAnsi="Times New Roman"/>
          <w:sz w:val="24"/>
          <w:szCs w:val="24"/>
        </w:rPr>
        <w:t>Colin: One.</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Good</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Colin: (short pause) Rests.</w:t>
      </w:r>
    </w:p>
    <w:p w:rsidR="003279AD" w:rsidRDefault="003279AD" w:rsidP="003279AD">
      <w:pPr>
        <w:ind w:firstLine="720"/>
        <w:jc w:val="both"/>
        <w:rPr>
          <w:rFonts w:ascii="Times New Roman" w:hAnsi="Times New Roman"/>
          <w:sz w:val="24"/>
          <w:szCs w:val="24"/>
        </w:rPr>
      </w:pPr>
    </w:p>
    <w:p w:rsidR="0072680C" w:rsidRDefault="0072680C" w:rsidP="003279AD">
      <w:pPr>
        <w:ind w:firstLine="720"/>
        <w:jc w:val="both"/>
        <w:rPr>
          <w:rFonts w:ascii="Times New Roman" w:hAnsi="Times New Roman"/>
          <w:sz w:val="24"/>
          <w:szCs w:val="24"/>
        </w:rPr>
      </w:pP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Tell me about learning to read music. Was it easy or hard?</w:t>
      </w:r>
    </w:p>
    <w:p w:rsidR="003279AD" w:rsidRDefault="003279AD" w:rsidP="003279AD">
      <w:pPr>
        <w:ind w:left="720"/>
        <w:jc w:val="both"/>
        <w:rPr>
          <w:rFonts w:ascii="Times New Roman" w:hAnsi="Times New Roman"/>
          <w:sz w:val="24"/>
          <w:szCs w:val="24"/>
        </w:rPr>
      </w:pPr>
      <w:r>
        <w:rPr>
          <w:rFonts w:ascii="Times New Roman" w:hAnsi="Times New Roman"/>
          <w:sz w:val="24"/>
          <w:szCs w:val="24"/>
        </w:rPr>
        <w:t>Meheni [child 52]: It’s quite easy, playing the recorder. Words, I keep in my head so that I don’t forget them.</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Which words are these?</w:t>
      </w:r>
    </w:p>
    <w:p w:rsidR="003279AD" w:rsidRDefault="003279AD" w:rsidP="003279AD">
      <w:pPr>
        <w:ind w:left="720"/>
        <w:jc w:val="both"/>
        <w:rPr>
          <w:rFonts w:ascii="Times New Roman" w:hAnsi="Times New Roman"/>
          <w:sz w:val="24"/>
          <w:szCs w:val="24"/>
        </w:rPr>
      </w:pPr>
      <w:r>
        <w:rPr>
          <w:rFonts w:ascii="Times New Roman" w:hAnsi="Times New Roman"/>
          <w:sz w:val="24"/>
          <w:szCs w:val="24"/>
        </w:rPr>
        <w:t>Meheni: Quickie, one ...[pause] ... rest!</w:t>
      </w:r>
    </w:p>
    <w:p w:rsidR="003279AD" w:rsidRDefault="003279AD" w:rsidP="003279AD">
      <w:pPr>
        <w:ind w:left="720"/>
        <w:jc w:val="both"/>
        <w:rPr>
          <w:rFonts w:ascii="Times New Roman" w:hAnsi="Times New Roman"/>
          <w:sz w:val="24"/>
          <w:szCs w:val="24"/>
        </w:rPr>
      </w:pPr>
    </w:p>
    <w:p w:rsidR="0072680C" w:rsidRDefault="0072680C" w:rsidP="003279AD">
      <w:pPr>
        <w:ind w:left="720"/>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And what tunes can you remember best?</w:t>
      </w:r>
    </w:p>
    <w:p w:rsidR="003279AD" w:rsidRDefault="003279AD" w:rsidP="003279AD">
      <w:pPr>
        <w:jc w:val="both"/>
        <w:rPr>
          <w:rFonts w:ascii="Times New Roman" w:hAnsi="Times New Roman"/>
          <w:sz w:val="24"/>
          <w:szCs w:val="24"/>
        </w:rPr>
      </w:pPr>
      <w:r>
        <w:rPr>
          <w:rFonts w:ascii="Times New Roman" w:hAnsi="Times New Roman"/>
          <w:sz w:val="24"/>
          <w:szCs w:val="24"/>
        </w:rPr>
        <w:tab/>
        <w:t>Shannon [child 9]: Erm ... can’t remember</w:t>
      </w:r>
    </w:p>
    <w:p w:rsidR="003279AD" w:rsidRDefault="003279AD" w:rsidP="003279AD">
      <w:pPr>
        <w:jc w:val="both"/>
        <w:rPr>
          <w:rFonts w:ascii="Times New Roman" w:hAnsi="Times New Roman"/>
          <w:sz w:val="24"/>
          <w:szCs w:val="24"/>
        </w:rPr>
      </w:pPr>
      <w:r>
        <w:rPr>
          <w:rFonts w:ascii="Times New Roman" w:hAnsi="Times New Roman"/>
          <w:sz w:val="24"/>
          <w:szCs w:val="24"/>
        </w:rPr>
        <w:tab/>
        <w:t>I: OK. What notes can you remember?</w:t>
      </w:r>
    </w:p>
    <w:p w:rsidR="003279AD" w:rsidRDefault="003279AD" w:rsidP="003279AD">
      <w:pPr>
        <w:jc w:val="both"/>
        <w:rPr>
          <w:rFonts w:ascii="Times New Roman" w:hAnsi="Times New Roman"/>
          <w:sz w:val="24"/>
          <w:szCs w:val="24"/>
        </w:rPr>
      </w:pPr>
      <w:r>
        <w:rPr>
          <w:rFonts w:ascii="Times New Roman" w:hAnsi="Times New Roman"/>
          <w:sz w:val="24"/>
          <w:szCs w:val="24"/>
        </w:rPr>
        <w:tab/>
      </w:r>
      <w:smartTag w:uri="urn:schemas-microsoft-com:office:smarttags" w:element="place">
        <w:r>
          <w:rPr>
            <w:rFonts w:ascii="Times New Roman" w:hAnsi="Times New Roman"/>
            <w:sz w:val="24"/>
            <w:szCs w:val="24"/>
          </w:rPr>
          <w:t>Shannon</w:t>
        </w:r>
      </w:smartTag>
      <w:r>
        <w:rPr>
          <w:rFonts w:ascii="Times New Roman" w:hAnsi="Times New Roman"/>
          <w:sz w:val="24"/>
          <w:szCs w:val="24"/>
        </w:rPr>
        <w:t>: Quickie, one, and rest.</w:t>
      </w:r>
    </w:p>
    <w:p w:rsidR="003279AD" w:rsidRDefault="003279AD" w:rsidP="003279AD">
      <w:pPr>
        <w:jc w:val="both"/>
        <w:rPr>
          <w:rFonts w:ascii="Times New Roman" w:hAnsi="Times New Roman"/>
          <w:sz w:val="24"/>
          <w:szCs w:val="24"/>
        </w:rPr>
      </w:pPr>
      <w:r>
        <w:rPr>
          <w:rFonts w:ascii="Times New Roman" w:hAnsi="Times New Roman"/>
          <w:sz w:val="24"/>
          <w:szCs w:val="24"/>
        </w:rPr>
        <w:tab/>
        <w:t xml:space="preserve">I: Good. Quickie, one, rest. And do you remember any of the names of the </w:t>
      </w:r>
      <w:r>
        <w:rPr>
          <w:rFonts w:ascii="Times New Roman" w:hAnsi="Times New Roman"/>
          <w:sz w:val="24"/>
          <w:szCs w:val="24"/>
        </w:rPr>
        <w:tab/>
        <w:t>notes?</w:t>
      </w:r>
      <w:r>
        <w:rPr>
          <w:rFonts w:ascii="Times New Roman" w:hAnsi="Times New Roman"/>
          <w:sz w:val="24"/>
          <w:szCs w:val="24"/>
        </w:rPr>
        <w:br/>
      </w:r>
      <w:r>
        <w:rPr>
          <w:rFonts w:ascii="Times New Roman" w:hAnsi="Times New Roman"/>
          <w:sz w:val="24"/>
          <w:szCs w:val="24"/>
        </w:rPr>
        <w:tab/>
      </w:r>
      <w:smartTag w:uri="urn:schemas-microsoft-com:office:smarttags" w:element="place">
        <w:r>
          <w:rPr>
            <w:rFonts w:ascii="Times New Roman" w:hAnsi="Times New Roman"/>
            <w:sz w:val="24"/>
            <w:szCs w:val="24"/>
          </w:rPr>
          <w:t>Shannon</w:t>
        </w:r>
      </w:smartTag>
      <w:r>
        <w:rPr>
          <w:rFonts w:ascii="Times New Roman" w:hAnsi="Times New Roman"/>
          <w:sz w:val="24"/>
          <w:szCs w:val="24"/>
        </w:rPr>
        <w:t>: Er ... No</w:t>
      </w:r>
    </w:p>
    <w:p w:rsidR="003279AD" w:rsidRDefault="003279AD" w:rsidP="003279AD">
      <w:pPr>
        <w:jc w:val="both"/>
        <w:rPr>
          <w:rFonts w:ascii="Times New Roman" w:hAnsi="Times New Roman"/>
          <w:sz w:val="24"/>
          <w:szCs w:val="24"/>
        </w:rPr>
      </w:pPr>
      <w:r>
        <w:rPr>
          <w:rFonts w:ascii="Times New Roman" w:hAnsi="Times New Roman"/>
          <w:sz w:val="24"/>
          <w:szCs w:val="24"/>
        </w:rPr>
        <w:tab/>
        <w:t>I: So it’s very much the rhythm side that you remember.</w:t>
      </w:r>
    </w:p>
    <w:p w:rsidR="003279AD" w:rsidRDefault="003279AD" w:rsidP="003279AD">
      <w:pPr>
        <w:jc w:val="both"/>
        <w:rPr>
          <w:rFonts w:ascii="Times New Roman" w:hAnsi="Times New Roman"/>
          <w:sz w:val="24"/>
          <w:szCs w:val="24"/>
        </w:rPr>
      </w:pPr>
      <w:r>
        <w:rPr>
          <w:rFonts w:ascii="Times New Roman" w:hAnsi="Times New Roman"/>
          <w:sz w:val="24"/>
          <w:szCs w:val="24"/>
        </w:rPr>
        <w:tab/>
        <w:t>(</w:t>
      </w:r>
      <w:smartTag w:uri="urn:schemas-microsoft-com:office:smarttags" w:element="place">
        <w:r>
          <w:rPr>
            <w:rFonts w:ascii="Times New Roman" w:hAnsi="Times New Roman"/>
            <w:sz w:val="24"/>
            <w:szCs w:val="24"/>
          </w:rPr>
          <w:t>Shannon</w:t>
        </w:r>
      </w:smartTag>
      <w:r>
        <w:rPr>
          <w:rFonts w:ascii="Times New Roman" w:hAnsi="Times New Roman"/>
          <w:sz w:val="24"/>
          <w:szCs w:val="24"/>
        </w:rPr>
        <w:t xml:space="preserve"> nods)</w:t>
      </w: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lastRenderedPageBreak/>
        <w:t>Not all children responded primarily to the types of note. Some had a mathematical or graphical approach to decoding the letter names of the notes, though not all lines of thought were sequential.</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How hard is it, learning to read music?</w:t>
      </w:r>
    </w:p>
    <w:p w:rsidR="003279AD" w:rsidRDefault="003279AD" w:rsidP="003279AD">
      <w:pPr>
        <w:jc w:val="both"/>
        <w:rPr>
          <w:rFonts w:ascii="Times New Roman" w:hAnsi="Times New Roman"/>
          <w:sz w:val="24"/>
          <w:szCs w:val="24"/>
        </w:rPr>
      </w:pPr>
      <w:r>
        <w:rPr>
          <w:rFonts w:ascii="Times New Roman" w:hAnsi="Times New Roman"/>
          <w:sz w:val="24"/>
          <w:szCs w:val="24"/>
        </w:rPr>
        <w:tab/>
        <w:t>Ian [child 49]: It’s easy peasy.</w:t>
      </w:r>
    </w:p>
    <w:p w:rsidR="003279AD" w:rsidRDefault="003279AD" w:rsidP="003279AD">
      <w:pPr>
        <w:jc w:val="both"/>
        <w:rPr>
          <w:rFonts w:ascii="Times New Roman" w:hAnsi="Times New Roman"/>
          <w:sz w:val="24"/>
          <w:szCs w:val="24"/>
        </w:rPr>
      </w:pPr>
      <w:r>
        <w:rPr>
          <w:rFonts w:ascii="Times New Roman" w:hAnsi="Times New Roman"/>
          <w:sz w:val="24"/>
          <w:szCs w:val="24"/>
        </w:rPr>
        <w:tab/>
        <w:t>I: Why is it easy peasy, Ian?</w:t>
      </w:r>
    </w:p>
    <w:p w:rsidR="003279AD" w:rsidRDefault="003279AD" w:rsidP="003279AD">
      <w:pPr>
        <w:ind w:left="720"/>
        <w:jc w:val="both"/>
        <w:rPr>
          <w:rFonts w:ascii="Times New Roman" w:hAnsi="Times New Roman"/>
          <w:sz w:val="24"/>
          <w:szCs w:val="24"/>
        </w:rPr>
      </w:pPr>
      <w:r>
        <w:rPr>
          <w:rFonts w:ascii="Times New Roman" w:hAnsi="Times New Roman"/>
          <w:sz w:val="24"/>
          <w:szCs w:val="24"/>
        </w:rPr>
        <w:t>Ian: Um, well, we know what notes they are by the look of them, because one’s on the line, one’s just below the line, these on the line, the very first one, B is there [points], and G is the very bottom one, and when you get old you can read better.</w:t>
      </w:r>
    </w:p>
    <w:p w:rsidR="003279AD" w:rsidRDefault="003279AD" w:rsidP="003279AD">
      <w:pPr>
        <w:jc w:val="both"/>
        <w:rPr>
          <w:rFonts w:ascii="Times New Roman" w:hAnsi="Times New Roman"/>
          <w:sz w:val="24"/>
          <w:szCs w:val="24"/>
        </w:rPr>
      </w:pPr>
    </w:p>
    <w:p w:rsidR="003279AD" w:rsidRDefault="003279AD" w:rsidP="0072680C">
      <w:pPr>
        <w:spacing w:line="480" w:lineRule="auto"/>
        <w:jc w:val="both"/>
        <w:rPr>
          <w:rFonts w:ascii="Times New Roman" w:hAnsi="Times New Roman"/>
          <w:sz w:val="24"/>
          <w:szCs w:val="24"/>
        </w:rPr>
      </w:pPr>
      <w:r>
        <w:rPr>
          <w:rFonts w:ascii="Times New Roman" w:hAnsi="Times New Roman"/>
          <w:sz w:val="24"/>
          <w:szCs w:val="24"/>
        </w:rPr>
        <w:t>Some children considered that music was easier to read than words because of the physicality of producing the sound.</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You thought reading music was easier Isaac. Why’s that?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Isaac [child 59]: Because it’s quicker, and um, you just nudge this ... You have a finger in your head and then you point to it, and then, and then you, then you do that [demonstrates the finger movement of playing a recorder], and you easily learn very quick.</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And Kiki, you also thought it was easier to read music?</w:t>
      </w:r>
    </w:p>
    <w:p w:rsidR="003279AD" w:rsidRDefault="003279AD" w:rsidP="003279AD">
      <w:pPr>
        <w:jc w:val="both"/>
        <w:rPr>
          <w:rFonts w:ascii="Times New Roman" w:hAnsi="Times New Roman"/>
          <w:sz w:val="24"/>
          <w:szCs w:val="24"/>
        </w:rPr>
      </w:pPr>
      <w:r>
        <w:rPr>
          <w:rFonts w:ascii="Times New Roman" w:hAnsi="Times New Roman"/>
          <w:sz w:val="24"/>
          <w:szCs w:val="24"/>
        </w:rPr>
        <w:tab/>
        <w:t>Kiki [child 53]: Because we get to blow ... blow but not talk.</w:t>
      </w:r>
    </w:p>
    <w:p w:rsidR="003279AD" w:rsidRDefault="003279AD" w:rsidP="003279AD">
      <w:pPr>
        <w:jc w:val="both"/>
        <w:rPr>
          <w:rFonts w:ascii="Times New Roman" w:hAnsi="Times New Roman"/>
          <w:sz w:val="24"/>
          <w:szCs w:val="24"/>
        </w:rPr>
      </w:pPr>
      <w:r>
        <w:rPr>
          <w:rFonts w:ascii="Times New Roman" w:hAnsi="Times New Roman"/>
          <w:sz w:val="24"/>
          <w:szCs w:val="24"/>
        </w:rPr>
        <w:tab/>
        <w:t>I: Ah ha! To blow but not talk. So can you read without talking?</w:t>
      </w:r>
    </w:p>
    <w:p w:rsidR="003279AD" w:rsidRDefault="003279AD" w:rsidP="003279AD">
      <w:pPr>
        <w:jc w:val="both"/>
        <w:rPr>
          <w:rFonts w:ascii="Times New Roman" w:hAnsi="Times New Roman"/>
          <w:sz w:val="24"/>
          <w:szCs w:val="24"/>
        </w:rPr>
      </w:pPr>
      <w:r>
        <w:rPr>
          <w:rFonts w:ascii="Times New Roman" w:hAnsi="Times New Roman"/>
          <w:sz w:val="24"/>
          <w:szCs w:val="24"/>
        </w:rPr>
        <w:tab/>
        <w:t>Kiki: No! (laughs)</w:t>
      </w:r>
    </w:p>
    <w:p w:rsidR="003279AD" w:rsidRDefault="003279AD" w:rsidP="003279AD">
      <w:pPr>
        <w:jc w:val="both"/>
        <w:rPr>
          <w:rFonts w:ascii="Times New Roman" w:hAnsi="Times New Roman"/>
          <w:sz w:val="24"/>
          <w:szCs w:val="24"/>
        </w:rPr>
      </w:pPr>
    </w:p>
    <w:p w:rsidR="004A62D7" w:rsidRDefault="004A62D7" w:rsidP="003279AD">
      <w:pPr>
        <w:ind w:left="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I: Elizabeth, is it easier to read music, or is it easier to read words?</w:t>
      </w: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Elizabeth [child 17]: Read, um ... [thinks] music.</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What makes it easier?</w:t>
      </w:r>
    </w:p>
    <w:p w:rsidR="003279AD" w:rsidRDefault="003279AD" w:rsidP="003279AD">
      <w:pPr>
        <w:ind w:left="720"/>
        <w:jc w:val="both"/>
        <w:rPr>
          <w:rFonts w:ascii="Times New Roman" w:hAnsi="Times New Roman"/>
          <w:sz w:val="24"/>
          <w:szCs w:val="24"/>
        </w:rPr>
      </w:pPr>
      <w:smartTag w:uri="urn:schemas-microsoft-com:office:smarttags" w:element="City">
        <w:smartTag w:uri="urn:schemas-microsoft-com:office:smarttags" w:element="place">
          <w:r>
            <w:rPr>
              <w:rFonts w:ascii="Times New Roman" w:hAnsi="Times New Roman"/>
              <w:sz w:val="24"/>
              <w:szCs w:val="24"/>
            </w:rPr>
            <w:t>Elizabeth</w:t>
          </w:r>
        </w:smartTag>
      </w:smartTag>
      <w:r>
        <w:rPr>
          <w:rFonts w:ascii="Times New Roman" w:hAnsi="Times New Roman"/>
          <w:sz w:val="24"/>
          <w:szCs w:val="24"/>
        </w:rPr>
        <w:t>: You just have to put your fingers on the holes.</w:t>
      </w:r>
    </w:p>
    <w:p w:rsidR="003279AD" w:rsidRDefault="003279AD" w:rsidP="003279AD">
      <w:pPr>
        <w:ind w:left="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I: Michael?</w:t>
      </w:r>
    </w:p>
    <w:p w:rsidR="003279AD" w:rsidRDefault="003279AD" w:rsidP="003279AD">
      <w:pPr>
        <w:ind w:left="720"/>
        <w:jc w:val="both"/>
        <w:rPr>
          <w:rFonts w:ascii="Times New Roman" w:hAnsi="Times New Roman"/>
          <w:sz w:val="24"/>
          <w:szCs w:val="24"/>
        </w:rPr>
      </w:pPr>
      <w:r>
        <w:rPr>
          <w:rFonts w:ascii="Times New Roman" w:hAnsi="Times New Roman"/>
          <w:sz w:val="24"/>
          <w:szCs w:val="24"/>
        </w:rPr>
        <w:t>Michael [child 57]: Well you clap notes, but you don’t clap words.</w:t>
      </w:r>
    </w:p>
    <w:p w:rsidR="003279AD" w:rsidRDefault="003279AD" w:rsidP="003279AD">
      <w:pPr>
        <w:ind w:left="720"/>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Others considered books to be easier, because of being able to make connections with the content.</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 xml:space="preserve">I: So what other differences are there between reading music and reading </w:t>
      </w:r>
      <w:r>
        <w:rPr>
          <w:rFonts w:ascii="Times New Roman" w:hAnsi="Times New Roman"/>
          <w:sz w:val="24"/>
          <w:szCs w:val="24"/>
        </w:rPr>
        <w:tab/>
        <w:t>texts?</w:t>
      </w:r>
    </w:p>
    <w:p w:rsidR="003279AD" w:rsidRDefault="003279AD" w:rsidP="003279AD">
      <w:pPr>
        <w:ind w:left="720"/>
        <w:jc w:val="both"/>
        <w:rPr>
          <w:rFonts w:ascii="Times New Roman" w:hAnsi="Times New Roman"/>
          <w:sz w:val="24"/>
          <w:szCs w:val="24"/>
        </w:rPr>
      </w:pPr>
      <w:r>
        <w:rPr>
          <w:rFonts w:ascii="Times New Roman" w:hAnsi="Times New Roman"/>
          <w:sz w:val="24"/>
          <w:szCs w:val="24"/>
        </w:rPr>
        <w:t>Raymond [child 24]: Well that [points to a piece of music] is not so easier than that [points to a book], and that [the book] is .. it’s got little bit colour in and that [the music] is not.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So there are more pictures? Books have pictures, and music doesn’t?</w:t>
      </w:r>
    </w:p>
    <w:p w:rsidR="003279AD" w:rsidRDefault="003279AD" w:rsidP="003279AD">
      <w:pPr>
        <w:ind w:left="720"/>
        <w:jc w:val="both"/>
        <w:rPr>
          <w:rFonts w:ascii="Times New Roman" w:hAnsi="Times New Roman"/>
          <w:sz w:val="24"/>
          <w:szCs w:val="24"/>
        </w:rPr>
      </w:pPr>
      <w:r>
        <w:rPr>
          <w:rFonts w:ascii="Times New Roman" w:hAnsi="Times New Roman"/>
          <w:sz w:val="24"/>
          <w:szCs w:val="24"/>
        </w:rPr>
        <w:t>Raymond: Yes, so I don’t know what that is [pointing to the music].</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Oh, I see. Are you saying that the pictures help you to read?</w:t>
      </w:r>
    </w:p>
    <w:p w:rsidR="003279AD" w:rsidRDefault="003279AD" w:rsidP="003279AD">
      <w:pPr>
        <w:ind w:left="720"/>
        <w:jc w:val="both"/>
        <w:rPr>
          <w:rFonts w:ascii="Times New Roman" w:hAnsi="Times New Roman"/>
          <w:sz w:val="24"/>
          <w:szCs w:val="24"/>
        </w:rPr>
      </w:pPr>
      <w:r>
        <w:rPr>
          <w:rFonts w:ascii="Times New Roman" w:hAnsi="Times New Roman"/>
          <w:sz w:val="24"/>
          <w:szCs w:val="24"/>
        </w:rPr>
        <w:t>Raymond: Yes.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Should I have put some pictures on the music? Would that have helped you?</w:t>
      </w:r>
    </w:p>
    <w:p w:rsidR="003279AD" w:rsidRDefault="003279AD" w:rsidP="003279AD">
      <w:pPr>
        <w:ind w:left="720"/>
        <w:jc w:val="both"/>
        <w:rPr>
          <w:rFonts w:ascii="Times New Roman" w:hAnsi="Times New Roman"/>
          <w:sz w:val="24"/>
          <w:szCs w:val="24"/>
        </w:rPr>
      </w:pPr>
      <w:r>
        <w:rPr>
          <w:rFonts w:ascii="Times New Roman" w:hAnsi="Times New Roman"/>
          <w:sz w:val="24"/>
          <w:szCs w:val="24"/>
        </w:rPr>
        <w:t>Raymond: [Thinks] ...Yes. [unconvinced]</w:t>
      </w:r>
    </w:p>
    <w:p w:rsidR="003279AD" w:rsidRDefault="003279AD" w:rsidP="003279AD">
      <w:pPr>
        <w:jc w:val="both"/>
        <w:rPr>
          <w:rFonts w:ascii="Times New Roman" w:hAnsi="Times New Roman"/>
          <w:sz w:val="24"/>
          <w:szCs w:val="24"/>
        </w:rPr>
      </w:pPr>
    </w:p>
    <w:p w:rsidR="00753229" w:rsidRDefault="00753229" w:rsidP="003279AD">
      <w:pPr>
        <w:jc w:val="both"/>
        <w:rPr>
          <w:rFonts w:ascii="Times New Roman" w:hAnsi="Times New Roman"/>
          <w:sz w:val="24"/>
          <w:szCs w:val="24"/>
        </w:rPr>
      </w:pP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Is it easier to read books, or music?</w:t>
      </w:r>
    </w:p>
    <w:p w:rsidR="003279AD" w:rsidRDefault="003279AD" w:rsidP="003279AD">
      <w:pPr>
        <w:jc w:val="both"/>
        <w:rPr>
          <w:rFonts w:ascii="Times New Roman" w:hAnsi="Times New Roman"/>
          <w:sz w:val="24"/>
          <w:szCs w:val="24"/>
        </w:rPr>
      </w:pPr>
      <w:r>
        <w:rPr>
          <w:rFonts w:ascii="Times New Roman" w:hAnsi="Times New Roman"/>
          <w:sz w:val="24"/>
          <w:szCs w:val="24"/>
        </w:rPr>
        <w:tab/>
        <w:t>Anthony [child 33]: Books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lastRenderedPageBreak/>
        <w:t>I: Why is that Anthony?</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Anthony: Because when you read it, when you read it, it’s got funny stuff in.</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Funny stuff. There’s no funny stuff in music then!?</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Anthony: No!! (laughs).</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These excerpts from transcripts show that the children were not at all threatened by being asked to read simple, but formal, music notation at an early age. The excerpts also show the range of strategies that the children brought with them to make sense of the “scribble” (child 25).</w:t>
      </w:r>
    </w:p>
    <w:p w:rsidR="003279AD" w:rsidRDefault="003279AD" w:rsidP="00753229">
      <w:pPr>
        <w:pStyle w:val="Heading2"/>
      </w:pPr>
    </w:p>
    <w:p w:rsidR="003279AD" w:rsidRPr="00E247DA" w:rsidRDefault="003279AD" w:rsidP="00753229">
      <w:pPr>
        <w:pStyle w:val="Heading2"/>
        <w:rPr>
          <w:color w:val="auto"/>
        </w:rPr>
      </w:pPr>
      <w:bookmarkStart w:id="110" w:name="_Toc332731538"/>
      <w:r w:rsidRPr="00E247DA">
        <w:rPr>
          <w:color w:val="auto"/>
        </w:rPr>
        <w:t>4.26</w:t>
      </w:r>
      <w:r w:rsidRPr="00E247DA">
        <w:rPr>
          <w:color w:val="auto"/>
        </w:rPr>
        <w:tab/>
      </w:r>
      <w:r w:rsidRPr="00E247DA">
        <w:rPr>
          <w:color w:val="auto"/>
          <w:u w:val="single"/>
        </w:rPr>
        <w:t>The respective levels of difficulty associated with learning to read music through the clapping of rhythms, or through the playing of an instrument</w:t>
      </w:r>
      <w:bookmarkEnd w:id="110"/>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With regard to the logistics of learning to read music, it became apparent through talking to the children that one of the reasons that so many of the children can remember the names of the notes in terms of </w:t>
      </w:r>
      <w:r w:rsidR="008F6536">
        <w:rPr>
          <w:rFonts w:ascii="Times New Roman" w:hAnsi="Times New Roman"/>
          <w:sz w:val="24"/>
          <w:szCs w:val="24"/>
        </w:rPr>
        <w:t>crotchet</w:t>
      </w:r>
      <w:r>
        <w:rPr>
          <w:rFonts w:ascii="Times New Roman" w:hAnsi="Times New Roman"/>
          <w:sz w:val="24"/>
          <w:szCs w:val="24"/>
        </w:rPr>
        <w:t xml:space="preserve">s, quavers and rests, and not in terms of B, A and G, is because the actual learning of the instrument, the physicality of matching symbols to combinations of holes and finger movements, does not serve to enhance the learning experience, but rather, to get in the way. I had anticipated that the kinaesthetic aspects of learning an instrument would have been a potential reason for success, but the opposite seems to be true. The </w:t>
      </w:r>
      <w:r w:rsidR="008F6536">
        <w:rPr>
          <w:rFonts w:ascii="Times New Roman" w:hAnsi="Times New Roman"/>
          <w:sz w:val="24"/>
          <w:szCs w:val="24"/>
        </w:rPr>
        <w:t>crotchet</w:t>
      </w:r>
      <w:r>
        <w:rPr>
          <w:rFonts w:ascii="Times New Roman" w:hAnsi="Times New Roman"/>
          <w:sz w:val="24"/>
          <w:szCs w:val="24"/>
        </w:rPr>
        <w:t xml:space="preserve">s, quavers and rests are easily responded to by clapping or chanting the names (“all together ... and, one, quickie, one, rest, one”). These three types of note can be combined to make rhythmic phrases of increasing length and complexity, and several times during the </w:t>
      </w:r>
      <w:r>
        <w:rPr>
          <w:rFonts w:ascii="Times New Roman" w:hAnsi="Times New Roman"/>
          <w:sz w:val="24"/>
          <w:szCs w:val="24"/>
        </w:rPr>
        <w:lastRenderedPageBreak/>
        <w:t xml:space="preserve">course of the programme I had cause to wonder whether the results of my research may have been equally successful, or perhaps even more so, if I had simply taught the children rhythmic notation, rather than melodic; using drums, rather than recorders. Certainly, the logistics of the enterprise would have been considerably easier. Again, the transcript excerpts told a story. </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 xml:space="preserve">I: What was the hardest or easiest bit of learning to read music, </w:t>
      </w: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xml:space="preserve">? </w:t>
      </w:r>
    </w:p>
    <w:p w:rsidR="003279AD" w:rsidRDefault="003279AD" w:rsidP="003279AD">
      <w:pPr>
        <w:jc w:val="both"/>
        <w:rPr>
          <w:rFonts w:ascii="Times New Roman" w:hAnsi="Times New Roman"/>
          <w:sz w:val="24"/>
          <w:szCs w:val="24"/>
        </w:rPr>
      </w:pPr>
      <w:r>
        <w:rPr>
          <w:rFonts w:ascii="Times New Roman" w:hAnsi="Times New Roman"/>
          <w:sz w:val="24"/>
          <w:szCs w:val="24"/>
        </w:rPr>
        <w:tab/>
        <w:t>Alice [child 37]: The clapping.</w:t>
      </w:r>
    </w:p>
    <w:p w:rsidR="003279AD" w:rsidRDefault="003279AD" w:rsidP="003279AD">
      <w:pPr>
        <w:jc w:val="both"/>
        <w:rPr>
          <w:rFonts w:ascii="Times New Roman" w:hAnsi="Times New Roman"/>
          <w:sz w:val="24"/>
          <w:szCs w:val="24"/>
        </w:rPr>
      </w:pPr>
      <w:r>
        <w:rPr>
          <w:rFonts w:ascii="Times New Roman" w:hAnsi="Times New Roman"/>
          <w:sz w:val="24"/>
          <w:szCs w:val="24"/>
        </w:rPr>
        <w:tab/>
        <w:t>I: The clapping, was that easy or hard?</w:t>
      </w:r>
    </w:p>
    <w:p w:rsidR="003279AD" w:rsidRDefault="003279AD" w:rsidP="003279AD">
      <w:pPr>
        <w:jc w:val="both"/>
        <w:rPr>
          <w:rFonts w:ascii="Times New Roman" w:hAnsi="Times New Roman"/>
          <w:sz w:val="24"/>
          <w:szCs w:val="24"/>
        </w:rPr>
      </w:pPr>
      <w:r>
        <w:rPr>
          <w:rFonts w:ascii="Times New Roman" w:hAnsi="Times New Roman"/>
          <w:sz w:val="24"/>
          <w:szCs w:val="24"/>
        </w:rPr>
        <w:tab/>
      </w: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Yes, easy.</w:t>
      </w:r>
    </w:p>
    <w:p w:rsidR="003279AD" w:rsidRDefault="003279AD" w:rsidP="003279AD">
      <w:pPr>
        <w:jc w:val="both"/>
        <w:rPr>
          <w:rFonts w:ascii="Times New Roman" w:hAnsi="Times New Roman"/>
          <w:sz w:val="24"/>
          <w:szCs w:val="24"/>
        </w:rPr>
      </w:pPr>
      <w:r>
        <w:rPr>
          <w:rFonts w:ascii="Times New Roman" w:hAnsi="Times New Roman"/>
          <w:sz w:val="24"/>
          <w:szCs w:val="24"/>
        </w:rPr>
        <w:tab/>
        <w:t>I: What about the playing of the recorder?</w:t>
      </w:r>
    </w:p>
    <w:p w:rsidR="003279AD" w:rsidRDefault="003279AD" w:rsidP="003279AD">
      <w:pPr>
        <w:jc w:val="both"/>
        <w:rPr>
          <w:rFonts w:ascii="Times New Roman" w:hAnsi="Times New Roman"/>
          <w:sz w:val="24"/>
          <w:szCs w:val="24"/>
        </w:rPr>
      </w:pPr>
      <w:r>
        <w:rPr>
          <w:rFonts w:ascii="Times New Roman" w:hAnsi="Times New Roman"/>
          <w:sz w:val="24"/>
          <w:szCs w:val="24"/>
        </w:rPr>
        <w:tab/>
      </w: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That was hard, because you had to put four of them [fingers] down.</w:t>
      </w:r>
    </w:p>
    <w:p w:rsidR="003279AD" w:rsidRDefault="003279AD" w:rsidP="003279AD">
      <w:pPr>
        <w:jc w:val="both"/>
        <w:rPr>
          <w:rFonts w:ascii="Times New Roman" w:hAnsi="Times New Roman"/>
          <w:sz w:val="24"/>
          <w:szCs w:val="24"/>
        </w:rPr>
      </w:pPr>
    </w:p>
    <w:p w:rsidR="00753229" w:rsidRDefault="00753229"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What made it hard, Isaac?</w:t>
      </w:r>
    </w:p>
    <w:p w:rsidR="003279AD" w:rsidRDefault="003279AD" w:rsidP="003279AD">
      <w:pPr>
        <w:jc w:val="both"/>
        <w:rPr>
          <w:rFonts w:ascii="Times New Roman" w:hAnsi="Times New Roman"/>
          <w:sz w:val="24"/>
          <w:szCs w:val="24"/>
        </w:rPr>
      </w:pPr>
      <w:r>
        <w:rPr>
          <w:rFonts w:ascii="Times New Roman" w:hAnsi="Times New Roman"/>
          <w:sz w:val="24"/>
          <w:szCs w:val="24"/>
        </w:rPr>
        <w:tab/>
        <w:t>Isaac [child 59]: The quickies.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The quickies? Why was that?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Isaac: You start with a B, and when you go to a lower note and then you go up, you start with a G then you go up to a B straight away, after the G. It’s quite difficult.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Why is it difficult?</w:t>
      </w:r>
    </w:p>
    <w:p w:rsidR="003279AD" w:rsidRDefault="003279AD" w:rsidP="003279AD">
      <w:pPr>
        <w:ind w:left="720"/>
        <w:jc w:val="both"/>
        <w:rPr>
          <w:rFonts w:ascii="Times New Roman" w:hAnsi="Times New Roman"/>
          <w:sz w:val="24"/>
          <w:szCs w:val="24"/>
        </w:rPr>
      </w:pPr>
      <w:r>
        <w:rPr>
          <w:rFonts w:ascii="Times New Roman" w:hAnsi="Times New Roman"/>
          <w:sz w:val="24"/>
          <w:szCs w:val="24"/>
        </w:rPr>
        <w:t>Isaac: Because you don’t have time to put two fingers up.</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Oh I see. So it’s the finger movement that’s the hard bit. Fiona?</w:t>
      </w:r>
    </w:p>
    <w:p w:rsidR="003279AD" w:rsidRDefault="003279AD" w:rsidP="003279AD">
      <w:pPr>
        <w:ind w:left="720"/>
        <w:jc w:val="both"/>
        <w:rPr>
          <w:rFonts w:ascii="Times New Roman" w:hAnsi="Times New Roman"/>
          <w:sz w:val="24"/>
          <w:szCs w:val="24"/>
        </w:rPr>
      </w:pPr>
      <w:r>
        <w:rPr>
          <w:rFonts w:ascii="Times New Roman" w:hAnsi="Times New Roman"/>
          <w:sz w:val="24"/>
          <w:szCs w:val="24"/>
        </w:rPr>
        <w:t>Fiona [child 36]: It’s a little bit hard for me because every time when you’re blowing the flute I can’t join them.</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So it’s the blowing that you find difficult.</w:t>
      </w: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Fiona: I can’t put my fingers on.</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And here, Shefki and Simon display forensic logic for children who have not long been five years old.</w:t>
      </w:r>
    </w:p>
    <w:p w:rsidR="003279AD" w:rsidRDefault="003279AD" w:rsidP="003279AD">
      <w:pPr>
        <w:ind w:left="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Shefki [child 25]: Reading books is easier than reading music, because you don’t have to play an instrument while you are doing it!</w:t>
      </w:r>
    </w:p>
    <w:p w:rsidR="003279AD" w:rsidRDefault="003279AD" w:rsidP="003279AD">
      <w:pPr>
        <w:ind w:left="720"/>
        <w:jc w:val="both"/>
        <w:rPr>
          <w:rFonts w:ascii="Times New Roman" w:hAnsi="Times New Roman"/>
          <w:sz w:val="24"/>
          <w:szCs w:val="24"/>
        </w:rPr>
      </w:pPr>
      <w:r>
        <w:rPr>
          <w:rFonts w:ascii="Times New Roman" w:hAnsi="Times New Roman"/>
          <w:sz w:val="24"/>
          <w:szCs w:val="24"/>
        </w:rPr>
        <w:t>Simon [child 29] Yea, you don’t have to play music, you just have to read.</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Clearly, the dual activities of interpreting symbols, whilst manipulating an instrument, are problematic for children of this age. When asked, Courtney [child 2, who found all aspects of reading texts difficult, yet was successful in the clapping activities], and children 3, 9, 17, 20, 30, 39, 49, 50, 57, 58, were unanimous in their verdict that the clapping of rhythm symbols was easy, but the playing of the recorder was hard. Perhaps it is the fine motor skills that were the obstacle here.</w:t>
      </w:r>
    </w:p>
    <w:p w:rsidR="003279AD" w:rsidRDefault="003279AD" w:rsidP="00753229">
      <w:pPr>
        <w:spacing w:line="480" w:lineRule="auto"/>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It should not be assumed, however, that just because the playing of a recorder was hard, the children did not enjoy doing this. Meheni [child 52] observed that “on note one [B] I put one finger down, the two, I put two fingers down, and three I put three fingers down. It’s easy”. </w:t>
      </w:r>
      <w:smartTag w:uri="urn:schemas-microsoft-com:office:smarttags" w:element="City">
        <w:smartTag w:uri="urn:schemas-microsoft-com:office:smarttags" w:element="place">
          <w:r>
            <w:rPr>
              <w:rFonts w:ascii="Times New Roman" w:hAnsi="Times New Roman"/>
              <w:sz w:val="24"/>
              <w:szCs w:val="24"/>
            </w:rPr>
            <w:t>Alice</w:t>
          </w:r>
        </w:smartTag>
      </w:smartTag>
      <w:r>
        <w:rPr>
          <w:rFonts w:ascii="Times New Roman" w:hAnsi="Times New Roman"/>
          <w:sz w:val="24"/>
          <w:szCs w:val="24"/>
        </w:rPr>
        <w:t xml:space="preserve"> [child 37] “liked playing the recorder best”, and Natalie [child 3] not only considered that she liked playing the recorder but she disclosed that she could “play a song where there’s not the notes”, meaning she was able to play a tune which she had herself composed from memory.</w:t>
      </w:r>
    </w:p>
    <w:p w:rsidR="003279AD" w:rsidRDefault="003279AD" w:rsidP="003279AD">
      <w:pPr>
        <w:jc w:val="both"/>
        <w:rPr>
          <w:rFonts w:ascii="Times New Roman" w:hAnsi="Times New Roman"/>
          <w:sz w:val="24"/>
          <w:szCs w:val="24"/>
        </w:rPr>
      </w:pPr>
      <w:r>
        <w:rPr>
          <w:rFonts w:ascii="Times New Roman" w:hAnsi="Times New Roman"/>
          <w:sz w:val="24"/>
          <w:szCs w:val="24"/>
        </w:rPr>
        <w:lastRenderedPageBreak/>
        <w:tab/>
        <w:t>I: Really, Natalie? Go on then.</w:t>
      </w:r>
    </w:p>
    <w:p w:rsidR="003279AD" w:rsidRDefault="003279AD" w:rsidP="003279AD">
      <w:pPr>
        <w:ind w:left="720"/>
        <w:jc w:val="both"/>
        <w:rPr>
          <w:rFonts w:ascii="Times New Roman" w:hAnsi="Times New Roman"/>
          <w:sz w:val="24"/>
          <w:szCs w:val="24"/>
        </w:rPr>
      </w:pPr>
      <w:r>
        <w:rPr>
          <w:rFonts w:ascii="Times New Roman" w:hAnsi="Times New Roman"/>
          <w:sz w:val="24"/>
          <w:szCs w:val="24"/>
        </w:rPr>
        <w:t>Natalie: Right. This is my song (she plays to the group from memory, simply and inaccurately, but there is a definite structure).</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Do you know what that is called?</w:t>
      </w:r>
    </w:p>
    <w:p w:rsidR="003279AD" w:rsidRDefault="003279AD" w:rsidP="003279AD">
      <w:pPr>
        <w:ind w:left="720"/>
        <w:jc w:val="both"/>
        <w:rPr>
          <w:rFonts w:ascii="Times New Roman" w:hAnsi="Times New Roman"/>
          <w:sz w:val="24"/>
          <w:szCs w:val="24"/>
        </w:rPr>
      </w:pPr>
      <w:r>
        <w:rPr>
          <w:rFonts w:ascii="Times New Roman" w:hAnsi="Times New Roman"/>
          <w:sz w:val="24"/>
          <w:szCs w:val="24"/>
        </w:rPr>
        <w:t>Natalie: Yes (but she does not say; she just looks proud)</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The primary function of this research programme was to endeavour to demonstrate whether the early reading experiences of children could be enhanced through the transfer of reading skills from one code to another. No piece of research is so comprehensive that it answers every possible related question, and so as a suggestion for further research it would be interesting to know whether similar successful numeric results to those presented above are achieved with only the teaching of rhythmic notation. The physicality of playing a particular instrument was not central to my hypothesis. The responses of the children participating in this randomised controlled trial, together with their ready recollection of rhythmic vocabulary and their proficiency at accurately reproducing simple written rhythms through clapping, contrasted with their rather laboured ability to recognise note names by letter. This suggests that children in the early months of Year 1 are receptive to the interpretation of simple formal rhythmic symbols, but not necessarily to the interpretation of notes on a </w:t>
      </w:r>
      <w:r w:rsidR="002D11A8">
        <w:rPr>
          <w:rFonts w:ascii="Times New Roman" w:hAnsi="Times New Roman"/>
          <w:sz w:val="24"/>
          <w:szCs w:val="24"/>
        </w:rPr>
        <w:t>stave</w:t>
      </w:r>
      <w:r>
        <w:rPr>
          <w:rFonts w:ascii="Times New Roman" w:hAnsi="Times New Roman"/>
          <w:sz w:val="24"/>
          <w:szCs w:val="24"/>
        </w:rPr>
        <w:t>. The reproduction of the patterns of those notes named by letter, through the medium of a recorder, appeared not only surplus to the requirements of the study, it may have actually impaired the measured effect size of the intervention. I can as yet offer no evidence to support or counter that argument of course, other than the analysis of these parallel conversations.</w:t>
      </w:r>
    </w:p>
    <w:p w:rsidR="003279AD" w:rsidRDefault="003279AD" w:rsidP="00753229">
      <w:pPr>
        <w:pStyle w:val="NoSpacing"/>
        <w:spacing w:line="480" w:lineRule="auto"/>
        <w:jc w:val="both"/>
        <w:rPr>
          <w:rFonts w:ascii="Times New Roman" w:hAnsi="Times New Roman"/>
          <w:sz w:val="24"/>
          <w:szCs w:val="24"/>
        </w:rPr>
      </w:pPr>
      <w:r w:rsidRPr="007219EF">
        <w:rPr>
          <w:rFonts w:ascii="Times New Roman" w:hAnsi="Times New Roman"/>
          <w:sz w:val="24"/>
          <w:szCs w:val="24"/>
        </w:rPr>
        <w:lastRenderedPageBreak/>
        <w:t>The chance conversation w</w:t>
      </w:r>
      <w:r>
        <w:rPr>
          <w:rFonts w:ascii="Times New Roman" w:hAnsi="Times New Roman"/>
          <w:sz w:val="24"/>
          <w:szCs w:val="24"/>
        </w:rPr>
        <w:t>ith Natalie [child 3]</w:t>
      </w:r>
      <w:r w:rsidRPr="007219EF">
        <w:rPr>
          <w:rFonts w:ascii="Times New Roman" w:hAnsi="Times New Roman"/>
          <w:sz w:val="24"/>
          <w:szCs w:val="24"/>
        </w:rPr>
        <w:t xml:space="preserve"> also raised question</w:t>
      </w:r>
      <w:r>
        <w:rPr>
          <w:rFonts w:ascii="Times New Roman" w:hAnsi="Times New Roman"/>
          <w:sz w:val="24"/>
          <w:szCs w:val="24"/>
        </w:rPr>
        <w:t>s</w:t>
      </w:r>
      <w:r w:rsidRPr="007219EF">
        <w:rPr>
          <w:rFonts w:ascii="Times New Roman" w:hAnsi="Times New Roman"/>
          <w:sz w:val="24"/>
          <w:szCs w:val="24"/>
        </w:rPr>
        <w:t xml:space="preserve"> about </w:t>
      </w:r>
      <w:r w:rsidRPr="001B34FF">
        <w:rPr>
          <w:rFonts w:ascii="Times New Roman" w:hAnsi="Times New Roman"/>
          <w:sz w:val="24"/>
          <w:szCs w:val="24"/>
        </w:rPr>
        <w:t>composition</w:t>
      </w:r>
      <w:r>
        <w:rPr>
          <w:rFonts w:ascii="Times New Roman" w:hAnsi="Times New Roman"/>
          <w:sz w:val="24"/>
          <w:szCs w:val="24"/>
        </w:rPr>
        <w:t>al</w:t>
      </w:r>
      <w:r w:rsidRPr="001B34FF">
        <w:rPr>
          <w:rFonts w:ascii="Times New Roman" w:hAnsi="Times New Roman"/>
          <w:sz w:val="24"/>
          <w:szCs w:val="24"/>
        </w:rPr>
        <w:t xml:space="preserve"> skills. This </w:t>
      </w:r>
      <w:r>
        <w:rPr>
          <w:rFonts w:ascii="Times New Roman" w:hAnsi="Times New Roman"/>
          <w:sz w:val="24"/>
          <w:szCs w:val="24"/>
        </w:rPr>
        <w:t>was</w:t>
      </w:r>
      <w:r w:rsidRPr="001B34FF">
        <w:rPr>
          <w:rFonts w:ascii="Times New Roman" w:hAnsi="Times New Roman"/>
          <w:sz w:val="24"/>
          <w:szCs w:val="24"/>
        </w:rPr>
        <w:t xml:space="preserve"> an area outside of the scope of this thesis of course, but </w:t>
      </w:r>
      <w:r>
        <w:rPr>
          <w:rFonts w:ascii="Times New Roman" w:hAnsi="Times New Roman"/>
          <w:sz w:val="24"/>
          <w:szCs w:val="24"/>
        </w:rPr>
        <w:t xml:space="preserve">it </w:t>
      </w:r>
      <w:r w:rsidRPr="001B34FF">
        <w:rPr>
          <w:rFonts w:ascii="Times New Roman" w:hAnsi="Times New Roman"/>
          <w:sz w:val="24"/>
          <w:szCs w:val="24"/>
        </w:rPr>
        <w:t xml:space="preserve">would be of interest to consider whether children’s ability to compose and to generate ideas within fiction, non-fiction, poetry or multi-modal genres would be enhanced were they </w:t>
      </w:r>
      <w:r>
        <w:rPr>
          <w:rFonts w:ascii="Times New Roman" w:hAnsi="Times New Roman"/>
          <w:sz w:val="24"/>
          <w:szCs w:val="24"/>
        </w:rPr>
        <w:t xml:space="preserve">(the children) </w:t>
      </w:r>
      <w:r w:rsidRPr="001B34FF">
        <w:rPr>
          <w:rFonts w:ascii="Times New Roman" w:hAnsi="Times New Roman"/>
          <w:sz w:val="24"/>
          <w:szCs w:val="24"/>
        </w:rPr>
        <w:t>to be given opportunities to compose and generate musical pieces, performances, either instrumentally or through song, performance poetry or dance. Such a question draws upon the observations hel</w:t>
      </w:r>
      <w:r>
        <w:rPr>
          <w:rFonts w:ascii="Times New Roman" w:hAnsi="Times New Roman"/>
          <w:sz w:val="24"/>
          <w:szCs w:val="24"/>
        </w:rPr>
        <w:t xml:space="preserve">d in the </w:t>
      </w:r>
      <w:smartTag w:uri="urn:schemas-microsoft-com:office:smarttags" w:element="place">
        <w:r>
          <w:rPr>
            <w:rFonts w:ascii="Times New Roman" w:hAnsi="Times New Roman"/>
            <w:sz w:val="24"/>
            <w:szCs w:val="24"/>
          </w:rPr>
          <w:t>Henley</w:t>
        </w:r>
      </w:smartTag>
      <w:r>
        <w:rPr>
          <w:rFonts w:ascii="Times New Roman" w:hAnsi="Times New Roman"/>
          <w:sz w:val="24"/>
          <w:szCs w:val="24"/>
        </w:rPr>
        <w:t xml:space="preserve"> report (DfE, 20</w:t>
      </w:r>
      <w:r w:rsidRPr="001B34FF">
        <w:rPr>
          <w:rFonts w:ascii="Times New Roman" w:hAnsi="Times New Roman"/>
          <w:sz w:val="24"/>
          <w:szCs w:val="24"/>
        </w:rPr>
        <w:t>11</w:t>
      </w:r>
      <w:r>
        <w:rPr>
          <w:rFonts w:ascii="Times New Roman" w:hAnsi="Times New Roman"/>
          <w:sz w:val="24"/>
          <w:szCs w:val="24"/>
        </w:rPr>
        <w:t>a</w:t>
      </w:r>
      <w:r w:rsidRPr="001B34FF">
        <w:rPr>
          <w:rFonts w:ascii="Times New Roman" w:hAnsi="Times New Roman"/>
          <w:sz w:val="24"/>
          <w:szCs w:val="24"/>
        </w:rPr>
        <w:t xml:space="preserve">), where it is overtly assumed that </w:t>
      </w:r>
      <w:r>
        <w:rPr>
          <w:rFonts w:ascii="Times New Roman" w:hAnsi="Times New Roman"/>
          <w:sz w:val="24"/>
          <w:szCs w:val="24"/>
        </w:rPr>
        <w:t>“</w:t>
      </w:r>
      <w:r w:rsidRPr="001B34FF">
        <w:rPr>
          <w:rFonts w:ascii="Times New Roman" w:hAnsi="Times New Roman"/>
          <w:i/>
          <w:sz w:val="24"/>
          <w:szCs w:val="24"/>
        </w:rPr>
        <w:t xml:space="preserve">the benefits of a quality music education are those of </w:t>
      </w:r>
      <w:r>
        <w:rPr>
          <w:rFonts w:ascii="Times New Roman" w:hAnsi="Times New Roman"/>
          <w:i/>
          <w:sz w:val="24"/>
          <w:szCs w:val="24"/>
        </w:rPr>
        <w:t xml:space="preserve">... </w:t>
      </w:r>
      <w:r w:rsidRPr="001B34FF">
        <w:rPr>
          <w:rFonts w:ascii="Times New Roman" w:hAnsi="Times New Roman"/>
          <w:i/>
          <w:sz w:val="24"/>
          <w:szCs w:val="24"/>
        </w:rPr>
        <w:t xml:space="preserve">improved academic attainment in areas such as </w:t>
      </w:r>
      <w:r>
        <w:rPr>
          <w:rFonts w:ascii="Times New Roman" w:hAnsi="Times New Roman"/>
          <w:i/>
          <w:sz w:val="24"/>
          <w:szCs w:val="24"/>
        </w:rPr>
        <w:t>...</w:t>
      </w:r>
      <w:r w:rsidRPr="001B34FF">
        <w:rPr>
          <w:rFonts w:ascii="Times New Roman" w:hAnsi="Times New Roman"/>
          <w:i/>
          <w:sz w:val="24"/>
          <w:szCs w:val="24"/>
        </w:rPr>
        <w:t xml:space="preserve"> literacy and language </w:t>
      </w:r>
      <w:r w:rsidRPr="001B34FF">
        <w:rPr>
          <w:rFonts w:ascii="Times New Roman" w:hAnsi="Times New Roman"/>
          <w:sz w:val="24"/>
          <w:szCs w:val="24"/>
        </w:rPr>
        <w:t>(DfE, 2011</w:t>
      </w:r>
      <w:r>
        <w:rPr>
          <w:rFonts w:ascii="Times New Roman" w:hAnsi="Times New Roman"/>
          <w:sz w:val="24"/>
          <w:szCs w:val="24"/>
        </w:rPr>
        <w:t>a</w:t>
      </w:r>
      <w:r w:rsidRPr="001B34FF">
        <w:rPr>
          <w:rFonts w:ascii="Times New Roman" w:hAnsi="Times New Roman"/>
          <w:sz w:val="24"/>
          <w:szCs w:val="24"/>
        </w:rPr>
        <w:t>: 42)</w:t>
      </w:r>
      <w:r w:rsidR="00D30184">
        <w:rPr>
          <w:rFonts w:ascii="Times New Roman" w:hAnsi="Times New Roman"/>
          <w:sz w:val="24"/>
          <w:szCs w:val="24"/>
        </w:rPr>
        <w:t>. Spandel and</w:t>
      </w:r>
      <w:r>
        <w:rPr>
          <w:rFonts w:ascii="Times New Roman" w:hAnsi="Times New Roman"/>
          <w:sz w:val="24"/>
          <w:szCs w:val="24"/>
        </w:rPr>
        <w:t xml:space="preserve"> Stiggens (1997) put it beautifully:</w:t>
      </w:r>
    </w:p>
    <w:p w:rsidR="003279AD" w:rsidRDefault="003279AD" w:rsidP="003279AD">
      <w:pPr>
        <w:pStyle w:val="NoSpacing"/>
        <w:jc w:val="both"/>
        <w:rPr>
          <w:rFonts w:ascii="Times New Roman" w:hAnsi="Times New Roman"/>
          <w:sz w:val="24"/>
          <w:szCs w:val="24"/>
        </w:rPr>
      </w:pPr>
    </w:p>
    <w:p w:rsidR="003279AD" w:rsidRPr="00790C97" w:rsidRDefault="003279AD" w:rsidP="003279AD">
      <w:pPr>
        <w:pStyle w:val="NoSpacing"/>
        <w:ind w:left="720"/>
        <w:jc w:val="both"/>
        <w:rPr>
          <w:rFonts w:ascii="Times New Roman" w:hAnsi="Times New Roman"/>
          <w:sz w:val="24"/>
          <w:szCs w:val="24"/>
        </w:rPr>
      </w:pPr>
      <w:r w:rsidRPr="00790C97">
        <w:rPr>
          <w:rFonts w:ascii="Times New Roman" w:hAnsi="Times New Roman"/>
          <w:sz w:val="24"/>
          <w:szCs w:val="24"/>
        </w:rPr>
        <w:t>In</w:t>
      </w:r>
      <w:r>
        <w:rPr>
          <w:rFonts w:ascii="Times New Roman" w:hAnsi="Times New Roman"/>
          <w:sz w:val="24"/>
          <w:szCs w:val="24"/>
        </w:rPr>
        <w:t xml:space="preserve"> order to [produce] any kind of </w:t>
      </w:r>
      <w:r w:rsidRPr="00790C97">
        <w:rPr>
          <w:rFonts w:ascii="Times New Roman" w:hAnsi="Times New Roman"/>
          <w:sz w:val="24"/>
          <w:szCs w:val="24"/>
        </w:rPr>
        <w:t>performance well, we have to get inside it, see it from the inside out, truly get in touch with all the details and particulars. Surely, this is also true of writing.</w:t>
      </w:r>
    </w:p>
    <w:p w:rsidR="003279AD" w:rsidRDefault="003279AD" w:rsidP="003279AD">
      <w:pPr>
        <w:pStyle w:val="NoSpacing"/>
        <w:ind w:left="720"/>
        <w:jc w:val="both"/>
        <w:rPr>
          <w:rFonts w:ascii="Times New Roman" w:hAnsi="Times New Roman"/>
          <w:sz w:val="24"/>
          <w:szCs w:val="24"/>
        </w:rPr>
      </w:pPr>
      <w:r>
        <w:rPr>
          <w:rFonts w:ascii="Times New Roman" w:hAnsi="Times New Roman"/>
          <w:sz w:val="24"/>
          <w:szCs w:val="24"/>
        </w:rPr>
        <w:t>(Spand</w:t>
      </w:r>
      <w:r w:rsidR="00D30184">
        <w:rPr>
          <w:rFonts w:ascii="Times New Roman" w:hAnsi="Times New Roman"/>
          <w:sz w:val="24"/>
          <w:szCs w:val="24"/>
        </w:rPr>
        <w:t>el and</w:t>
      </w:r>
      <w:r>
        <w:rPr>
          <w:rFonts w:ascii="Times New Roman" w:hAnsi="Times New Roman"/>
          <w:sz w:val="24"/>
          <w:szCs w:val="24"/>
        </w:rPr>
        <w:t xml:space="preserve"> Stiggens 1997: xi)</w:t>
      </w:r>
    </w:p>
    <w:p w:rsidR="003279AD" w:rsidRDefault="003279AD" w:rsidP="003279AD">
      <w:pPr>
        <w:pStyle w:val="NoSpacing"/>
        <w:ind w:left="720"/>
        <w:jc w:val="both"/>
        <w:rPr>
          <w:rFonts w:ascii="Times New Roman" w:hAnsi="Times New Roman"/>
          <w:sz w:val="24"/>
          <w:szCs w:val="24"/>
        </w:rPr>
      </w:pPr>
    </w:p>
    <w:p w:rsidR="003279AD" w:rsidRDefault="003279AD" w:rsidP="002D11A8">
      <w:pPr>
        <w:pStyle w:val="NoSpacing"/>
        <w:spacing w:line="480" w:lineRule="auto"/>
        <w:jc w:val="both"/>
        <w:rPr>
          <w:rFonts w:ascii="Times New Roman" w:hAnsi="Times New Roman"/>
          <w:sz w:val="24"/>
          <w:szCs w:val="24"/>
        </w:rPr>
      </w:pPr>
      <w:r>
        <w:rPr>
          <w:rFonts w:ascii="Times New Roman" w:hAnsi="Times New Roman"/>
          <w:sz w:val="24"/>
          <w:szCs w:val="24"/>
        </w:rPr>
        <w:t>Whether such a benefit could be identified is another matter. The measurability of compositional aspects of text generation (as opposed to transcriptional aspects) would be methodologically problematic to pursue, but if, as Hansen et al. (2007) demonstrate in the field of reading, there are linear relationships between music and literacy, this connection to compositional aspects of writing would be a further interesting area for research.</w:t>
      </w:r>
    </w:p>
    <w:p w:rsidR="003279AD" w:rsidRDefault="003279AD" w:rsidP="00753229">
      <w:pPr>
        <w:pStyle w:val="NoSpacing"/>
        <w:spacing w:line="240" w:lineRule="atLeast"/>
        <w:jc w:val="both"/>
        <w:rPr>
          <w:rFonts w:ascii="Times New Roman" w:hAnsi="Times New Roman"/>
          <w:b/>
          <w:sz w:val="24"/>
          <w:szCs w:val="24"/>
        </w:rPr>
      </w:pPr>
    </w:p>
    <w:p w:rsidR="003279AD" w:rsidRPr="00E247DA" w:rsidRDefault="003279AD" w:rsidP="00753229">
      <w:pPr>
        <w:pStyle w:val="Heading2"/>
        <w:rPr>
          <w:color w:val="auto"/>
        </w:rPr>
      </w:pPr>
      <w:bookmarkStart w:id="111" w:name="_Toc332731539"/>
      <w:r w:rsidRPr="00E247DA">
        <w:rPr>
          <w:color w:val="auto"/>
        </w:rPr>
        <w:t>4.27</w:t>
      </w:r>
      <w:r w:rsidRPr="00E247DA">
        <w:rPr>
          <w:color w:val="auto"/>
        </w:rPr>
        <w:tab/>
        <w:t>Children’s perceptions of themselves as readers of texts, and as readers of music</w:t>
      </w:r>
      <w:bookmarkEnd w:id="111"/>
    </w:p>
    <w:p w:rsidR="003279AD" w:rsidRDefault="003279AD" w:rsidP="00753229">
      <w:pPr>
        <w:spacing w:line="240" w:lineRule="atLeast"/>
        <w:jc w:val="both"/>
        <w:rPr>
          <w:rFonts w:ascii="Times New Roman" w:hAnsi="Times New Roman"/>
          <w:sz w:val="24"/>
          <w:szCs w:val="24"/>
        </w:rPr>
      </w:pPr>
    </w:p>
    <w:p w:rsidR="003279AD" w:rsidRDefault="003279AD" w:rsidP="002D11A8">
      <w:pPr>
        <w:spacing w:line="480" w:lineRule="auto"/>
        <w:jc w:val="both"/>
        <w:rPr>
          <w:rFonts w:ascii="Times New Roman" w:hAnsi="Times New Roman"/>
          <w:sz w:val="24"/>
          <w:szCs w:val="24"/>
        </w:rPr>
      </w:pPr>
      <w:r>
        <w:rPr>
          <w:rFonts w:ascii="Times New Roman" w:hAnsi="Times New Roman"/>
          <w:sz w:val="24"/>
          <w:szCs w:val="24"/>
        </w:rPr>
        <w:t xml:space="preserve">It was very interesting to discover how, and whether, the children in this study perceived themselves as either readers of texts, or as readers of music, or both. As a </w:t>
      </w:r>
      <w:r>
        <w:rPr>
          <w:rFonts w:ascii="Times New Roman" w:hAnsi="Times New Roman"/>
          <w:sz w:val="24"/>
          <w:szCs w:val="24"/>
        </w:rPr>
        <w:lastRenderedPageBreak/>
        <w:t>first example, consider the experience of Courtney [child 2], who scored only on single-letter graphemes in the first round of testing (23/26), yet recognised all four of the digraphs in the second. In both rounds of testing she was unable to decode any of the nonsense words.</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I know you can all read music, but are you good readers of books?</w:t>
      </w:r>
    </w:p>
    <w:p w:rsidR="003279AD" w:rsidRDefault="003279AD" w:rsidP="003279AD">
      <w:pPr>
        <w:jc w:val="both"/>
        <w:rPr>
          <w:rFonts w:ascii="Times New Roman" w:hAnsi="Times New Roman"/>
          <w:sz w:val="24"/>
          <w:szCs w:val="24"/>
        </w:rPr>
      </w:pPr>
      <w:r>
        <w:rPr>
          <w:rFonts w:ascii="Times New Roman" w:hAnsi="Times New Roman"/>
          <w:sz w:val="24"/>
          <w:szCs w:val="24"/>
        </w:rPr>
        <w:tab/>
        <w:t>All (except Courtney [child 2]: Yes / yes / I am.</w:t>
      </w:r>
    </w:p>
    <w:p w:rsidR="003279AD" w:rsidRDefault="003279AD" w:rsidP="003279AD">
      <w:pPr>
        <w:jc w:val="both"/>
        <w:rPr>
          <w:rFonts w:ascii="Times New Roman" w:hAnsi="Times New Roman"/>
          <w:sz w:val="24"/>
          <w:szCs w:val="24"/>
        </w:rPr>
      </w:pPr>
      <w:r>
        <w:rPr>
          <w:rFonts w:ascii="Times New Roman" w:hAnsi="Times New Roman"/>
          <w:sz w:val="24"/>
          <w:szCs w:val="24"/>
        </w:rPr>
        <w:tab/>
        <w:t>I: Courtney, you said no. You can read music, but you can’t read books?</w:t>
      </w:r>
    </w:p>
    <w:p w:rsidR="003279AD" w:rsidRDefault="003279AD" w:rsidP="003279AD">
      <w:pPr>
        <w:jc w:val="both"/>
        <w:rPr>
          <w:rFonts w:ascii="Times New Roman" w:hAnsi="Times New Roman"/>
          <w:sz w:val="24"/>
          <w:szCs w:val="24"/>
        </w:rPr>
      </w:pPr>
      <w:r>
        <w:rPr>
          <w:rFonts w:ascii="Times New Roman" w:hAnsi="Times New Roman"/>
          <w:sz w:val="24"/>
          <w:szCs w:val="24"/>
        </w:rPr>
        <w:tab/>
        <w:t>Courtney: I just can’t. I can read little ones.</w:t>
      </w:r>
    </w:p>
    <w:p w:rsidR="003279AD" w:rsidRDefault="003279AD" w:rsidP="003279AD">
      <w:pPr>
        <w:jc w:val="both"/>
        <w:rPr>
          <w:rFonts w:ascii="Times New Roman" w:hAnsi="Times New Roman"/>
          <w:sz w:val="24"/>
          <w:szCs w:val="24"/>
        </w:rPr>
      </w:pPr>
      <w:r>
        <w:rPr>
          <w:rFonts w:ascii="Times New Roman" w:hAnsi="Times New Roman"/>
          <w:sz w:val="24"/>
          <w:szCs w:val="24"/>
        </w:rPr>
        <w:tab/>
        <w:t>I: You read little ones.</w:t>
      </w:r>
    </w:p>
    <w:p w:rsidR="003279AD" w:rsidRDefault="003279AD" w:rsidP="003279AD">
      <w:pPr>
        <w:jc w:val="both"/>
        <w:rPr>
          <w:rFonts w:ascii="Times New Roman" w:hAnsi="Times New Roman"/>
          <w:sz w:val="24"/>
          <w:szCs w:val="24"/>
        </w:rPr>
      </w:pPr>
      <w:r>
        <w:rPr>
          <w:rFonts w:ascii="Times New Roman" w:hAnsi="Times New Roman"/>
          <w:sz w:val="24"/>
          <w:szCs w:val="24"/>
        </w:rPr>
        <w:tab/>
        <w:t>Courtney: Yeah</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If I showed you a piece of music, there we are, there’s a piece of music there ... what do you know on that piece of paper?</w:t>
      </w:r>
    </w:p>
    <w:p w:rsidR="003279AD" w:rsidRDefault="003279AD" w:rsidP="003279AD">
      <w:pPr>
        <w:ind w:left="720"/>
        <w:jc w:val="both"/>
        <w:rPr>
          <w:rFonts w:ascii="Times New Roman" w:hAnsi="Times New Roman"/>
          <w:sz w:val="24"/>
          <w:szCs w:val="24"/>
        </w:rPr>
      </w:pPr>
      <w:r>
        <w:rPr>
          <w:rFonts w:ascii="Times New Roman" w:hAnsi="Times New Roman"/>
          <w:sz w:val="24"/>
          <w:szCs w:val="24"/>
        </w:rPr>
        <w:t>Courtney: I know that (she indicates the taught hand movement for a rest).</w:t>
      </w:r>
    </w:p>
    <w:p w:rsidR="003279AD" w:rsidRDefault="003279AD" w:rsidP="003279AD">
      <w:pPr>
        <w:ind w:left="720"/>
        <w:jc w:val="both"/>
        <w:rPr>
          <w:rFonts w:ascii="Times New Roman" w:hAnsi="Times New Roman"/>
          <w:sz w:val="24"/>
          <w:szCs w:val="24"/>
        </w:rPr>
      </w:pPr>
      <w:r>
        <w:rPr>
          <w:rFonts w:ascii="Times New Roman" w:hAnsi="Times New Roman"/>
          <w:sz w:val="24"/>
          <w:szCs w:val="24"/>
        </w:rPr>
        <w:t xml:space="preserve">I: Yes. That’s right. Courtney, can you see a rest on the paper. </w:t>
      </w:r>
    </w:p>
    <w:p w:rsidR="003279AD" w:rsidRDefault="003279AD" w:rsidP="003279AD">
      <w:pPr>
        <w:ind w:left="720"/>
        <w:jc w:val="both"/>
        <w:rPr>
          <w:rFonts w:ascii="Times New Roman" w:hAnsi="Times New Roman"/>
          <w:sz w:val="24"/>
          <w:szCs w:val="24"/>
        </w:rPr>
      </w:pPr>
      <w:r>
        <w:rPr>
          <w:rFonts w:ascii="Times New Roman" w:hAnsi="Times New Roman"/>
          <w:sz w:val="24"/>
          <w:szCs w:val="24"/>
        </w:rPr>
        <w:t>(Courtney points, correctly)</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Shall we all clap a rest together (we do). Well done. So how easy was it then, learning to read music?</w:t>
      </w:r>
    </w:p>
    <w:p w:rsidR="003279AD" w:rsidRDefault="003279AD" w:rsidP="003279AD">
      <w:pPr>
        <w:ind w:left="720"/>
        <w:jc w:val="both"/>
        <w:rPr>
          <w:rFonts w:ascii="Times New Roman" w:hAnsi="Times New Roman"/>
          <w:sz w:val="24"/>
          <w:szCs w:val="24"/>
        </w:rPr>
      </w:pPr>
      <w:r>
        <w:rPr>
          <w:rFonts w:ascii="Times New Roman" w:hAnsi="Times New Roman"/>
          <w:sz w:val="24"/>
          <w:szCs w:val="24"/>
        </w:rPr>
        <w:t>All (including Courtney): Easy/ quite easy/ good/ Yeah.</w:t>
      </w:r>
    </w:p>
    <w:p w:rsidR="003279AD" w:rsidRDefault="003279AD" w:rsidP="003279AD">
      <w:pPr>
        <w:ind w:left="720"/>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Courtney was willing, even amongst a group of three other children who each declared themselves to be good readers of books, to disclose that she “just can’t” read texts, except little ones. This showed some confidence and self-awareness. Yet when asked to confirm whether she was a reader of music, she was able to make a positive, and genuine, affirmation. It may be that this programme made some, none </w:t>
      </w:r>
      <w:r>
        <w:rPr>
          <w:rFonts w:ascii="Times New Roman" w:hAnsi="Times New Roman"/>
          <w:sz w:val="24"/>
          <w:szCs w:val="24"/>
        </w:rPr>
        <w:lastRenderedPageBreak/>
        <w:t>or a great deal of difference to Courtney’s ability to decode text, but if nothing else it gave her an opportunity to say, amongst her peers, that she was, with them, a reader of music. Cohen et al. (2007), with their insistence on ethical procedures which protect self-esteem, would approve.</w:t>
      </w:r>
    </w:p>
    <w:p w:rsidR="003279AD" w:rsidRDefault="003279AD" w:rsidP="00753229">
      <w:pPr>
        <w:spacing w:line="480" w:lineRule="auto"/>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Meheni was another whose perception of herself as a reader of texts was not confident.</w:t>
      </w:r>
    </w:p>
    <w:p w:rsidR="003279AD" w:rsidRDefault="003279AD" w:rsidP="003279AD">
      <w:pPr>
        <w:jc w:val="both"/>
        <w:rPr>
          <w:rFonts w:ascii="Times New Roman" w:hAnsi="Times New Roman"/>
          <w:sz w:val="24"/>
          <w:szCs w:val="24"/>
        </w:rPr>
      </w:pPr>
      <w:r>
        <w:rPr>
          <w:rFonts w:ascii="Times New Roman" w:hAnsi="Times New Roman"/>
          <w:sz w:val="24"/>
          <w:szCs w:val="24"/>
        </w:rPr>
        <w:tab/>
      </w:r>
    </w:p>
    <w:p w:rsidR="003279AD" w:rsidRDefault="003279AD" w:rsidP="003279AD">
      <w:pPr>
        <w:jc w:val="both"/>
        <w:rPr>
          <w:rFonts w:ascii="Times New Roman" w:hAnsi="Times New Roman"/>
          <w:sz w:val="24"/>
          <w:szCs w:val="24"/>
        </w:rPr>
      </w:pPr>
      <w:r>
        <w:rPr>
          <w:rFonts w:ascii="Times New Roman" w:hAnsi="Times New Roman"/>
          <w:sz w:val="24"/>
          <w:szCs w:val="24"/>
        </w:rPr>
        <w:tab/>
        <w:t>I: I know you can read music, but are you a good reader of books?</w:t>
      </w:r>
    </w:p>
    <w:p w:rsidR="003279AD" w:rsidRDefault="003279AD" w:rsidP="003279AD">
      <w:pPr>
        <w:jc w:val="both"/>
        <w:rPr>
          <w:rFonts w:ascii="Times New Roman" w:hAnsi="Times New Roman"/>
          <w:sz w:val="24"/>
          <w:szCs w:val="24"/>
        </w:rPr>
      </w:pPr>
      <w:r>
        <w:rPr>
          <w:rFonts w:ascii="Times New Roman" w:hAnsi="Times New Roman"/>
          <w:sz w:val="24"/>
          <w:szCs w:val="24"/>
        </w:rPr>
        <w:tab/>
        <w:t>Meheni [child 52]: I’m not a very good reader. All the boys ...</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(interrupting) ...What stage are you on?</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Meheni: Three.</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Sorry. All the boys?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Meheni: All the boys are on stage six or seven.</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And are you a good reader of music, Meheni?</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Meheni: Yes.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OK. So you are a good reader of music, but not yet a good reader of words. Will you be a good reader of words?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Meheni: Yes.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I think you will. You read some beautiful stuff to me today.</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After six lessons, Meheni (who has learnt to read music as successfully as any of her peers) considered herself to be a good reader of music, and by comparison to her peers, she was right. Yet she did not consider herself to be a good reader of words or </w:t>
      </w:r>
      <w:r>
        <w:rPr>
          <w:rFonts w:ascii="Times New Roman" w:hAnsi="Times New Roman"/>
          <w:sz w:val="24"/>
          <w:szCs w:val="24"/>
        </w:rPr>
        <w:lastRenderedPageBreak/>
        <w:t>books. Elizabeth [child 17], who scored an identical total to Meheni in the pre-test (34), but whose score improved greatly by comparison to Meheni in the post-test, in spite of being in the same recorder group (43 in the post-test, compared with Meheni’s 35), had no such agonies of self-doubt.</w:t>
      </w:r>
    </w:p>
    <w:p w:rsidR="003279AD" w:rsidRDefault="003279AD" w:rsidP="003279AD">
      <w:pPr>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 xml:space="preserve">I: Can you clap this rhythm for me, Elizabeth? [she does, very accurately] ... and are you a good reader of words, </w:t>
      </w:r>
      <w:smartTag w:uri="urn:schemas-microsoft-com:office:smarttags" w:element="City">
        <w:smartTag w:uri="urn:schemas-microsoft-com:office:smarttags" w:element="place">
          <w:r>
            <w:rPr>
              <w:rFonts w:ascii="Times New Roman" w:hAnsi="Times New Roman"/>
              <w:sz w:val="24"/>
              <w:szCs w:val="24"/>
            </w:rPr>
            <w:t>Elizabeth</w:t>
          </w:r>
        </w:smartTag>
      </w:smartTag>
      <w:r>
        <w:rPr>
          <w:rFonts w:ascii="Times New Roman" w:hAnsi="Times New Roman"/>
          <w:sz w:val="24"/>
          <w:szCs w:val="24"/>
        </w:rPr>
        <w:t>?</w:t>
      </w:r>
    </w:p>
    <w:p w:rsidR="003279AD" w:rsidRDefault="003279AD" w:rsidP="003279AD">
      <w:pPr>
        <w:ind w:firstLine="720"/>
        <w:jc w:val="both"/>
        <w:rPr>
          <w:rFonts w:ascii="Times New Roman" w:hAnsi="Times New Roman"/>
          <w:sz w:val="24"/>
          <w:szCs w:val="24"/>
        </w:rPr>
      </w:pPr>
      <w:smartTag w:uri="urn:schemas-microsoft-com:office:smarttags" w:element="City">
        <w:smartTag w:uri="urn:schemas-microsoft-com:office:smarttags" w:element="place">
          <w:r>
            <w:rPr>
              <w:rFonts w:ascii="Times New Roman" w:hAnsi="Times New Roman"/>
              <w:sz w:val="24"/>
              <w:szCs w:val="24"/>
            </w:rPr>
            <w:t>Elizabeth</w:t>
          </w:r>
        </w:smartTag>
      </w:smartTag>
      <w:r>
        <w:rPr>
          <w:rFonts w:ascii="Times New Roman" w:hAnsi="Times New Roman"/>
          <w:sz w:val="24"/>
          <w:szCs w:val="24"/>
        </w:rPr>
        <w:t>: (confidently) Yes!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 and of music?</w:t>
      </w:r>
    </w:p>
    <w:p w:rsidR="003279AD" w:rsidRDefault="003279AD" w:rsidP="003279AD">
      <w:pPr>
        <w:ind w:firstLine="720"/>
        <w:jc w:val="both"/>
        <w:rPr>
          <w:rFonts w:ascii="Times New Roman" w:hAnsi="Times New Roman"/>
          <w:sz w:val="24"/>
          <w:szCs w:val="24"/>
        </w:rPr>
      </w:pPr>
      <w:smartTag w:uri="urn:schemas-microsoft-com:office:smarttags" w:element="City">
        <w:smartTag w:uri="urn:schemas-microsoft-com:office:smarttags" w:element="place">
          <w:r>
            <w:rPr>
              <w:rFonts w:ascii="Times New Roman" w:hAnsi="Times New Roman"/>
              <w:sz w:val="24"/>
              <w:szCs w:val="24"/>
            </w:rPr>
            <w:t>Elizabeth</w:t>
          </w:r>
        </w:smartTag>
      </w:smartTag>
      <w:r>
        <w:rPr>
          <w:rFonts w:ascii="Times New Roman" w:hAnsi="Times New Roman"/>
          <w:sz w:val="24"/>
          <w:szCs w:val="24"/>
        </w:rPr>
        <w:t>: (confidently) Yes!</w:t>
      </w:r>
    </w:p>
    <w:p w:rsidR="003279AD" w:rsidRDefault="003279AD" w:rsidP="003279AD">
      <w:pPr>
        <w:jc w:val="both"/>
        <w:rPr>
          <w:rFonts w:ascii="Times New Roman" w:hAnsi="Times New Roman"/>
          <w:sz w:val="24"/>
          <w:szCs w:val="24"/>
        </w:rPr>
      </w:pPr>
      <w:r>
        <w:rPr>
          <w:rFonts w:ascii="Times New Roman" w:hAnsi="Times New Roman"/>
          <w:sz w:val="24"/>
          <w:szCs w:val="24"/>
        </w:rPr>
        <w:tab/>
      </w: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By contrast, a number of children could read aspects of music, but were reluctant to claim so. Michael [child 57] was a case in point.</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If I showed you some music, like this ... are you able to read that?</w:t>
      </w:r>
    </w:p>
    <w:p w:rsidR="003279AD" w:rsidRDefault="003279AD" w:rsidP="003279AD">
      <w:pPr>
        <w:jc w:val="both"/>
        <w:rPr>
          <w:rFonts w:ascii="Times New Roman" w:hAnsi="Times New Roman"/>
          <w:sz w:val="24"/>
          <w:szCs w:val="24"/>
        </w:rPr>
      </w:pPr>
      <w:r>
        <w:rPr>
          <w:rFonts w:ascii="Times New Roman" w:hAnsi="Times New Roman"/>
          <w:sz w:val="24"/>
          <w:szCs w:val="24"/>
        </w:rPr>
        <w:tab/>
        <w:t>All: Let’s see / um / yes / I can</w:t>
      </w:r>
    </w:p>
    <w:p w:rsidR="003279AD" w:rsidRDefault="003279AD" w:rsidP="003279AD">
      <w:pPr>
        <w:jc w:val="both"/>
        <w:rPr>
          <w:rFonts w:ascii="Times New Roman" w:hAnsi="Times New Roman"/>
          <w:sz w:val="24"/>
          <w:szCs w:val="24"/>
        </w:rPr>
      </w:pPr>
      <w:r>
        <w:rPr>
          <w:rFonts w:ascii="Times New Roman" w:hAnsi="Times New Roman"/>
          <w:sz w:val="24"/>
          <w:szCs w:val="24"/>
        </w:rPr>
        <w:tab/>
        <w:t>I: Michael, can you read that?</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Michael: (reading the title of the tune) 1, 2, How do you do?</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(laughs) That’s the title. Can you read these bits (pointing to the music)</w:t>
      </w:r>
    </w:p>
    <w:p w:rsidR="003279AD" w:rsidRDefault="003279AD" w:rsidP="003279AD">
      <w:pPr>
        <w:jc w:val="both"/>
        <w:rPr>
          <w:rFonts w:ascii="Times New Roman" w:hAnsi="Times New Roman"/>
          <w:sz w:val="24"/>
          <w:szCs w:val="24"/>
        </w:rPr>
      </w:pPr>
      <w:r>
        <w:rPr>
          <w:rFonts w:ascii="Times New Roman" w:hAnsi="Times New Roman"/>
          <w:sz w:val="24"/>
          <w:szCs w:val="24"/>
        </w:rPr>
        <w:tab/>
        <w:t>Michael: No</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Can you clap the rhythm?</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Michael: Yes.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Yes? Come on then. (Michael does, correctly, if jerkily). Excellent. Now you could do that couldn’t you? Now you just told me that you couldn’t read music, but you just did, didn’t you?</w:t>
      </w: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Michael nods, but appears unconvinced.</w:t>
      </w:r>
    </w:p>
    <w:p w:rsidR="003279AD" w:rsidRDefault="003279AD" w:rsidP="003279AD">
      <w:pPr>
        <w:ind w:left="720"/>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Clearly, Michael could read aspects of music, but did not yet identify himself as a reader of music. This was a child who scored very highly in the tests (totals of 61, and 54 – unusually he scored less well in the post-test than the pre-). When asked to read from the page of music placed in front of him, he applied himself directly to the familiar – the writing, the title. He generally read appropriate texts with fluency and confidence, yet did not do so with music. This is because, once again, for Michael to have a sense of success, he felt the need to be able to interpret the music sufficiently well to be able to produce the product – the tune from the recorder – yet the individual letter names of the notes were not automatic to him. See how he steered the conversation away from his perceived lack of success at reading music to his successful decoding of texts.</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I: How hard is it, learning to read music?</w:t>
      </w:r>
    </w:p>
    <w:p w:rsidR="003279AD" w:rsidRDefault="003279AD" w:rsidP="003279AD">
      <w:pPr>
        <w:jc w:val="both"/>
        <w:rPr>
          <w:rFonts w:ascii="Times New Roman" w:hAnsi="Times New Roman"/>
          <w:sz w:val="24"/>
          <w:szCs w:val="24"/>
        </w:rPr>
      </w:pPr>
      <w:r>
        <w:rPr>
          <w:rFonts w:ascii="Times New Roman" w:hAnsi="Times New Roman"/>
          <w:sz w:val="24"/>
          <w:szCs w:val="24"/>
        </w:rPr>
        <w:tab/>
        <w:t>All (except Michael): Easy / quite easy / quite hard</w:t>
      </w:r>
    </w:p>
    <w:p w:rsidR="003279AD" w:rsidRDefault="003279AD" w:rsidP="003279AD">
      <w:pPr>
        <w:jc w:val="both"/>
        <w:rPr>
          <w:rFonts w:ascii="Times New Roman" w:hAnsi="Times New Roman"/>
          <w:sz w:val="24"/>
          <w:szCs w:val="24"/>
        </w:rPr>
      </w:pPr>
      <w:r>
        <w:rPr>
          <w:rFonts w:ascii="Times New Roman" w:hAnsi="Times New Roman"/>
          <w:sz w:val="24"/>
          <w:szCs w:val="24"/>
        </w:rPr>
        <w:tab/>
        <w:t>Michael: I’m on stage 6 soon</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Did he mis-hear the question, or was he returning to aspects of reading where he c</w:t>
      </w:r>
      <w:r w:rsidR="006E2BC4">
        <w:rPr>
          <w:rFonts w:ascii="Times New Roman" w:hAnsi="Times New Roman"/>
          <w:sz w:val="24"/>
          <w:szCs w:val="24"/>
        </w:rPr>
        <w:t>ou</w:t>
      </w:r>
      <w:r>
        <w:rPr>
          <w:rFonts w:ascii="Times New Roman" w:hAnsi="Times New Roman"/>
          <w:sz w:val="24"/>
          <w:szCs w:val="24"/>
        </w:rPr>
        <w:t xml:space="preserve">ld be ahead of the field? It was not possible to tell, but it was interesting to compare the responses of weaker readers of texts, who found themselves able to confidently assert themselves to be readers of music (Courtney, Meheni), with stronger readers of texts, who either had different standards about the level of </w:t>
      </w:r>
      <w:r>
        <w:rPr>
          <w:rFonts w:ascii="Times New Roman" w:hAnsi="Times New Roman"/>
          <w:sz w:val="24"/>
          <w:szCs w:val="24"/>
        </w:rPr>
        <w:lastRenderedPageBreak/>
        <w:t>engagement one had to have before claiming proficiency (Michael), or who were willing to rejoice in their success at whatever level (Elizabeth).</w:t>
      </w:r>
    </w:p>
    <w:p w:rsidR="003279AD" w:rsidRDefault="003279AD" w:rsidP="00753229">
      <w:pPr>
        <w:pStyle w:val="Heading2"/>
      </w:pPr>
    </w:p>
    <w:p w:rsidR="003279AD" w:rsidRPr="00E247DA" w:rsidRDefault="003279AD" w:rsidP="00753229">
      <w:pPr>
        <w:pStyle w:val="Heading2"/>
        <w:rPr>
          <w:color w:val="auto"/>
          <w:u w:val="single"/>
        </w:rPr>
      </w:pPr>
      <w:bookmarkStart w:id="112" w:name="_Toc332731540"/>
      <w:r w:rsidRPr="00E247DA">
        <w:rPr>
          <w:color w:val="auto"/>
        </w:rPr>
        <w:t>4.28</w:t>
      </w:r>
      <w:r w:rsidRPr="00E247DA">
        <w:rPr>
          <w:color w:val="auto"/>
        </w:rPr>
        <w:tab/>
      </w:r>
      <w:r w:rsidRPr="00E247DA">
        <w:rPr>
          <w:color w:val="auto"/>
          <w:u w:val="single"/>
        </w:rPr>
        <w:t>The lack of correlation between children’s given reading levels, and their ability to articulate their thoughts about reading acquisition</w:t>
      </w:r>
      <w:bookmarkEnd w:id="112"/>
    </w:p>
    <w:p w:rsidR="003279AD" w:rsidRDefault="003279AD" w:rsidP="003279AD">
      <w:pPr>
        <w:jc w:val="both"/>
        <w:rPr>
          <w:rFonts w:ascii="Times New Roman" w:hAnsi="Times New Roman"/>
          <w:sz w:val="24"/>
          <w:szCs w:val="24"/>
        </w:rPr>
      </w:pPr>
    </w:p>
    <w:tbl>
      <w:tblPr>
        <w:tblpPr w:leftFromText="180" w:rightFromText="180" w:vertAnchor="text" w:horzAnchor="margin" w:tblpXSpec="right" w:tblpYSpec="top"/>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tblGrid>
      <w:tr w:rsidR="004A62D7" w:rsidTr="004A62D7">
        <w:trPr>
          <w:trHeight w:val="3680"/>
        </w:trPr>
        <w:tc>
          <w:tcPr>
            <w:tcW w:w="3114" w:type="dxa"/>
          </w:tcPr>
          <w:p w:rsidR="004A62D7" w:rsidRDefault="004A62D7" w:rsidP="004A62D7">
            <w:pPr>
              <w:jc w:val="both"/>
            </w:pPr>
            <w:r>
              <w:rPr>
                <w:noProof/>
                <w:lang w:val="en-GB" w:eastAsia="zh-CN" w:bidi="ar-SA"/>
              </w:rPr>
              <w:drawing>
                <wp:inline distT="0" distB="0" distL="0" distR="0">
                  <wp:extent cx="1876425" cy="2952750"/>
                  <wp:effectExtent l="19050" t="0" r="9525" b="0"/>
                  <wp:docPr id="15" name="Picture 15" descr="word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le3"/>
                          <pic:cNvPicPr>
                            <a:picLocks noChangeAspect="1" noChangeArrowheads="1"/>
                          </pic:cNvPicPr>
                        </pic:nvPicPr>
                        <pic:blipFill>
                          <a:blip r:embed="rId40" cstate="print"/>
                          <a:srcRect/>
                          <a:stretch>
                            <a:fillRect/>
                          </a:stretch>
                        </pic:blipFill>
                        <pic:spPr bwMode="auto">
                          <a:xfrm>
                            <a:off x="0" y="0"/>
                            <a:ext cx="1876425" cy="2952750"/>
                          </a:xfrm>
                          <a:prstGeom prst="rect">
                            <a:avLst/>
                          </a:prstGeom>
                          <a:noFill/>
                          <a:ln w="9525">
                            <a:noFill/>
                            <a:miter lim="800000"/>
                            <a:headEnd/>
                            <a:tailEnd/>
                          </a:ln>
                        </pic:spPr>
                      </pic:pic>
                    </a:graphicData>
                  </a:graphic>
                </wp:inline>
              </w:drawing>
            </w:r>
          </w:p>
        </w:tc>
      </w:tr>
      <w:tr w:rsidR="004A62D7" w:rsidTr="009360E4">
        <w:trPr>
          <w:trHeight w:val="1180"/>
        </w:trPr>
        <w:tc>
          <w:tcPr>
            <w:tcW w:w="3114" w:type="dxa"/>
          </w:tcPr>
          <w:p w:rsidR="004A62D7" w:rsidRPr="00753229" w:rsidRDefault="004A62D7" w:rsidP="004A62D7">
            <w:pPr>
              <w:jc w:val="both"/>
              <w:rPr>
                <w:rFonts w:ascii="Times New Roman" w:hAnsi="Times New Roman"/>
                <w:sz w:val="18"/>
                <w:szCs w:val="18"/>
              </w:rPr>
            </w:pPr>
            <w:r w:rsidRPr="00753229">
              <w:rPr>
                <w:rFonts w:ascii="Times New Roman" w:hAnsi="Times New Roman"/>
                <w:b/>
                <w:sz w:val="18"/>
                <w:szCs w:val="18"/>
              </w:rPr>
              <w:t>Figure 4.11: Wordle;</w:t>
            </w:r>
            <w:r w:rsidRPr="001D4D69">
              <w:rPr>
                <w:rFonts w:ascii="Times New Roman" w:hAnsi="Times New Roman"/>
                <w:sz w:val="18"/>
                <w:szCs w:val="18"/>
              </w:rPr>
              <w:t xml:space="preserve"> from group interviews. The most commonly-used words are presented most prominently. The word ‘stage’ is shown to be used often.</w:t>
            </w:r>
          </w:p>
        </w:tc>
      </w:tr>
    </w:tbl>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In the participating children’s experience of this research programme, there was of course no standard against which they could judge or identify their own progress. There were no ‘stage 3’ or ‘stage 6 or 7’ readers of music for them to compare themselves against. This experience of numbered stages of reading, through which children must progress, was keenly felt. The closest I came to the use of a Likert scale (Likert, 1932), was when the children were asked to consider whether some of the pieces I had taught them were harder than others.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Some books are harder than others. Have some of the pieces I have asked you to play been harder than others?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Mavis [child</w:t>
      </w:r>
      <w:r w:rsidR="00753229">
        <w:rPr>
          <w:rFonts w:ascii="Times New Roman" w:hAnsi="Times New Roman"/>
          <w:sz w:val="24"/>
          <w:szCs w:val="24"/>
        </w:rPr>
        <w:t xml:space="preserve"> 14]: The first one was really </w:t>
      </w:r>
      <w:r>
        <w:rPr>
          <w:rFonts w:ascii="Times New Roman" w:hAnsi="Times New Roman"/>
          <w:sz w:val="24"/>
          <w:szCs w:val="24"/>
        </w:rPr>
        <w:t>easy – the Granny.</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 xml:space="preserve">Alan [child 27]: I liked the one with the dad </w:t>
      </w:r>
      <w:r>
        <w:rPr>
          <w:rFonts w:ascii="Times New Roman" w:hAnsi="Times New Roman"/>
          <w:sz w:val="24"/>
          <w:szCs w:val="24"/>
        </w:rPr>
        <w:tab/>
        <w:t>– that was really easy for me.</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Brian [child 21]: At school, I’m on stage 6.</w:t>
      </w: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I: There’s not stages in reading music though, is there? If this was ... I mean stage 6 or 8 ... how many stages are there</w:t>
      </w:r>
      <w:r w:rsidR="006E2BC4">
        <w:rPr>
          <w:rFonts w:ascii="Times New Roman" w:hAnsi="Times New Roman"/>
          <w:sz w:val="24"/>
          <w:szCs w:val="24"/>
        </w:rPr>
        <w:t>?</w:t>
      </w:r>
      <w:r>
        <w:rPr>
          <w:rFonts w:ascii="Times New Roman" w:hAnsi="Times New Roman"/>
          <w:sz w:val="24"/>
          <w:szCs w:val="24"/>
        </w:rPr>
        <w:t xml:space="preserve"> (pause ... nobody knows...) Let’s say there’s six. So a stage six book is going to be really quite hard. A stage 1 book is going to be really easy.</w:t>
      </w:r>
    </w:p>
    <w:p w:rsidR="003279AD" w:rsidRDefault="003279AD" w:rsidP="003279AD">
      <w:pPr>
        <w:ind w:left="720"/>
        <w:jc w:val="both"/>
        <w:rPr>
          <w:rFonts w:ascii="Times New Roman" w:hAnsi="Times New Roman"/>
          <w:sz w:val="24"/>
          <w:szCs w:val="24"/>
        </w:rPr>
      </w:pPr>
      <w:r>
        <w:rPr>
          <w:rFonts w:ascii="Times New Roman" w:hAnsi="Times New Roman"/>
          <w:sz w:val="24"/>
          <w:szCs w:val="24"/>
        </w:rPr>
        <w:t>Keith [child 4]: I got stage 2, but I’ve got Spot the dog in my book.</w:t>
      </w:r>
    </w:p>
    <w:p w:rsidR="003279AD" w:rsidRDefault="003279AD" w:rsidP="003279AD">
      <w:pPr>
        <w:ind w:left="720"/>
        <w:jc w:val="both"/>
        <w:rPr>
          <w:rFonts w:ascii="Times New Roman" w:hAnsi="Times New Roman"/>
          <w:sz w:val="24"/>
          <w:szCs w:val="24"/>
        </w:rPr>
      </w:pPr>
      <w:r>
        <w:rPr>
          <w:rFonts w:ascii="Times New Roman" w:hAnsi="Times New Roman"/>
          <w:sz w:val="24"/>
          <w:szCs w:val="24"/>
        </w:rPr>
        <w:t>Brian: I know, but even though my stage 6 book is hard I can still read it because I am really good at reading.</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So if you were putting this piece of music into a stage, what stage would it be? Stage 1? Stage 3? Stage 5?</w:t>
      </w:r>
    </w:p>
    <w:p w:rsidR="003279AD" w:rsidRDefault="003279AD" w:rsidP="003279AD">
      <w:pPr>
        <w:ind w:left="720"/>
        <w:jc w:val="both"/>
        <w:rPr>
          <w:rFonts w:ascii="Times New Roman" w:hAnsi="Times New Roman"/>
          <w:sz w:val="24"/>
          <w:szCs w:val="24"/>
        </w:rPr>
      </w:pPr>
      <w:r>
        <w:rPr>
          <w:rFonts w:ascii="Times New Roman" w:hAnsi="Times New Roman"/>
          <w:sz w:val="24"/>
          <w:szCs w:val="24"/>
        </w:rPr>
        <w:t>Mavis: Stage 5.</w:t>
      </w:r>
    </w:p>
    <w:p w:rsidR="003279AD" w:rsidRDefault="003279AD" w:rsidP="003279AD">
      <w:pPr>
        <w:ind w:left="720"/>
        <w:jc w:val="both"/>
        <w:rPr>
          <w:rFonts w:ascii="Times New Roman" w:hAnsi="Times New Roman"/>
          <w:sz w:val="24"/>
          <w:szCs w:val="24"/>
        </w:rPr>
      </w:pPr>
      <w:r>
        <w:rPr>
          <w:rFonts w:ascii="Times New Roman" w:hAnsi="Times New Roman"/>
          <w:sz w:val="24"/>
          <w:szCs w:val="24"/>
        </w:rPr>
        <w:t>Alan: No. I think stage 1.</w:t>
      </w:r>
    </w:p>
    <w:p w:rsidR="003279AD" w:rsidRDefault="003279AD" w:rsidP="003279AD">
      <w:pPr>
        <w:ind w:left="720"/>
        <w:jc w:val="both"/>
        <w:rPr>
          <w:rFonts w:ascii="Times New Roman" w:hAnsi="Times New Roman"/>
          <w:sz w:val="24"/>
          <w:szCs w:val="24"/>
        </w:rPr>
      </w:pPr>
      <w:r>
        <w:rPr>
          <w:rFonts w:ascii="Times New Roman" w:hAnsi="Times New Roman"/>
          <w:sz w:val="24"/>
          <w:szCs w:val="24"/>
        </w:rPr>
        <w:t>Brian: Stage 5.</w:t>
      </w:r>
    </w:p>
    <w:p w:rsidR="003279AD" w:rsidRDefault="003279AD" w:rsidP="003279AD">
      <w:pPr>
        <w:ind w:left="720"/>
        <w:jc w:val="both"/>
        <w:rPr>
          <w:rFonts w:ascii="Times New Roman" w:hAnsi="Times New Roman"/>
          <w:sz w:val="24"/>
          <w:szCs w:val="24"/>
        </w:rPr>
      </w:pPr>
      <w:r>
        <w:rPr>
          <w:rFonts w:ascii="Times New Roman" w:hAnsi="Times New Roman"/>
          <w:sz w:val="24"/>
          <w:szCs w:val="24"/>
        </w:rPr>
        <w:t>Keith: Stage 5.</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Once again, the responses suggested that I was right not to employ a Likert scale, because these children could only categorise the level of difficulty at one end of the spectrum or the other. However, although the question had been unsuccessful in terms of promoting reflection about reading music, it had been raised because this particular group of four children possessed a level of self awareness about the process of reading acquisition that I had not seen in other groups. Encouraged by this, I raised a big question.</w:t>
      </w:r>
    </w:p>
    <w:p w:rsidR="003279AD" w:rsidRDefault="003279AD" w:rsidP="003279AD">
      <w:pPr>
        <w:jc w:val="both"/>
        <w:rPr>
          <w:rFonts w:ascii="Times New Roman" w:hAnsi="Times New Roman"/>
          <w:sz w:val="24"/>
          <w:szCs w:val="24"/>
        </w:rPr>
      </w:pPr>
    </w:p>
    <w:p w:rsidR="003279AD" w:rsidRDefault="003279AD" w:rsidP="003279AD">
      <w:pPr>
        <w:jc w:val="both"/>
        <w:rPr>
          <w:rFonts w:ascii="Times New Roman" w:hAnsi="Times New Roman"/>
          <w:sz w:val="24"/>
          <w:szCs w:val="24"/>
        </w:rPr>
      </w:pPr>
      <w:r>
        <w:rPr>
          <w:rFonts w:ascii="Times New Roman" w:hAnsi="Times New Roman"/>
          <w:sz w:val="24"/>
          <w:szCs w:val="24"/>
        </w:rPr>
        <w:tab/>
        <w:t xml:space="preserve">I: Do you think that learning to read music </w:t>
      </w:r>
      <w:r>
        <w:rPr>
          <w:rFonts w:ascii="Times New Roman" w:hAnsi="Times New Roman"/>
          <w:sz w:val="24"/>
          <w:szCs w:val="24"/>
        </w:rPr>
        <w:tab/>
        <w:t>has helped you to read words?</w:t>
      </w:r>
    </w:p>
    <w:p w:rsidR="003279AD" w:rsidRPr="00BC3DFB" w:rsidRDefault="003279AD" w:rsidP="003279AD">
      <w:pPr>
        <w:jc w:val="both"/>
        <w:rPr>
          <w:rFonts w:ascii="Times New Roman" w:hAnsi="Times New Roman"/>
          <w:sz w:val="24"/>
          <w:szCs w:val="24"/>
          <w:lang w:val="pt-PT"/>
        </w:rPr>
      </w:pPr>
      <w:r>
        <w:rPr>
          <w:rFonts w:ascii="Times New Roman" w:hAnsi="Times New Roman"/>
          <w:sz w:val="24"/>
          <w:szCs w:val="24"/>
        </w:rPr>
        <w:tab/>
      </w:r>
      <w:r w:rsidRPr="00BC3DFB">
        <w:rPr>
          <w:rFonts w:ascii="Times New Roman" w:hAnsi="Times New Roman"/>
          <w:sz w:val="24"/>
          <w:szCs w:val="24"/>
          <w:lang w:val="pt-PT"/>
        </w:rPr>
        <w:t>Mavis / Alan / Brian: Yes / No / Um ...</w:t>
      </w:r>
    </w:p>
    <w:p w:rsidR="003279AD" w:rsidRDefault="003279AD" w:rsidP="003279AD">
      <w:pPr>
        <w:jc w:val="both"/>
        <w:rPr>
          <w:rFonts w:ascii="Times New Roman" w:hAnsi="Times New Roman"/>
          <w:sz w:val="24"/>
          <w:szCs w:val="24"/>
        </w:rPr>
      </w:pPr>
      <w:r w:rsidRPr="00BC3DFB">
        <w:rPr>
          <w:rFonts w:ascii="Times New Roman" w:hAnsi="Times New Roman"/>
          <w:sz w:val="24"/>
          <w:szCs w:val="24"/>
          <w:lang w:val="pt-PT"/>
        </w:rPr>
        <w:tab/>
      </w:r>
      <w:r>
        <w:rPr>
          <w:rFonts w:ascii="Times New Roman" w:hAnsi="Times New Roman"/>
          <w:sz w:val="24"/>
          <w:szCs w:val="24"/>
        </w:rPr>
        <w:t>(long pause)</w:t>
      </w:r>
    </w:p>
    <w:p w:rsidR="003279AD" w:rsidRDefault="003279AD" w:rsidP="003279AD">
      <w:pPr>
        <w:ind w:left="720"/>
        <w:jc w:val="both"/>
        <w:rPr>
          <w:rFonts w:ascii="Times New Roman" w:hAnsi="Times New Roman"/>
          <w:sz w:val="24"/>
          <w:szCs w:val="24"/>
        </w:rPr>
      </w:pPr>
      <w:r>
        <w:rPr>
          <w:rFonts w:ascii="Times New Roman" w:hAnsi="Times New Roman"/>
          <w:sz w:val="24"/>
          <w:szCs w:val="24"/>
        </w:rPr>
        <w:lastRenderedPageBreak/>
        <w:t>Keith: Yes, because if we do the music, then we learn the recorder, then we learn the clapping, we know what the, ... what the, ... what the words do and then we know, in the books we know, what letter they are.</w:t>
      </w:r>
    </w:p>
    <w:p w:rsidR="003279AD" w:rsidRDefault="003279AD" w:rsidP="003279AD">
      <w:pPr>
        <w:ind w:left="720"/>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It was a hard question I know, but although Keith’s articulation was elementary, a connection had clearly been made between the two codes of reading. Keith was not an able reader of texts, indeed the groupings of children given to me at the start of the programme placed him in the least able set in his class. In the p</w:t>
      </w:r>
      <w:r w:rsidR="006E2BC4">
        <w:rPr>
          <w:rFonts w:ascii="Times New Roman" w:hAnsi="Times New Roman"/>
          <w:sz w:val="24"/>
          <w:szCs w:val="24"/>
        </w:rPr>
        <w:t>re-</w:t>
      </w:r>
      <w:r>
        <w:rPr>
          <w:rFonts w:ascii="Times New Roman" w:hAnsi="Times New Roman"/>
          <w:sz w:val="24"/>
          <w:szCs w:val="24"/>
        </w:rPr>
        <w:t xml:space="preserve">test he scored 23, accumulated from 22 of the 26 alphabet graphemes, and a single nonsense word. He failed to recognise and sound a single cluster or digraph. At post-test his overall score had risen to 28, having gained recognition of two more letters, one cluster, one digraph, and one additional nonsense word. This was not a child who had any degree of autonomy in the reading process, yet he was confident enough to attempt to articulate his thoughts about a complex issue (the subject of a doctoral thesis, no less) within the vocabulary he possessed, in front of his apparently more able peers. </w:t>
      </w:r>
    </w:p>
    <w:p w:rsidR="003279AD" w:rsidRDefault="003279AD" w:rsidP="00753229">
      <w:pPr>
        <w:spacing w:line="480" w:lineRule="auto"/>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Sometimes, connections between the reading of music and the reading of texts were made unexpectedly, and not by my direction of the conversation.</w:t>
      </w:r>
    </w:p>
    <w:p w:rsidR="003279AD" w:rsidRDefault="003279AD" w:rsidP="003279AD">
      <w:pPr>
        <w:jc w:val="both"/>
        <w:rPr>
          <w:rFonts w:ascii="Times New Roman" w:hAnsi="Times New Roman"/>
          <w:sz w:val="24"/>
          <w:szCs w:val="24"/>
        </w:rPr>
      </w:pPr>
    </w:p>
    <w:p w:rsidR="003279AD" w:rsidRDefault="003279AD" w:rsidP="003279AD">
      <w:pPr>
        <w:ind w:firstLine="720"/>
        <w:jc w:val="both"/>
        <w:rPr>
          <w:rFonts w:ascii="Times New Roman" w:hAnsi="Times New Roman"/>
          <w:sz w:val="24"/>
          <w:szCs w:val="24"/>
        </w:rPr>
      </w:pPr>
      <w:r>
        <w:rPr>
          <w:rFonts w:ascii="Times New Roman" w:hAnsi="Times New Roman"/>
          <w:sz w:val="24"/>
          <w:szCs w:val="24"/>
        </w:rPr>
        <w:t>Claire [child 34] ... and when you are grown up you can help your children.</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Oh right. And does your mum read the music to you?</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Claire: Yes, but she can’t read the music. I can.</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Oh right. So you’ve been teaching your mum have you?</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Claire: Yes.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lastRenderedPageBreak/>
        <w:t>Stuart [child 49]: I haven’t taught my mum. My mum can’t spell anything.</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Spelling’s very hard, isn’t it?</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Stuart: I can’t spell lots of words.</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But you said that this was a B, and A, and G. Stuart. Is that spelling?</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Stuart: No</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Is there spelling in music?</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Stuart / Claire: No / No! (laughs)</w:t>
      </w:r>
    </w:p>
    <w:p w:rsidR="003279AD" w:rsidRDefault="003279AD" w:rsidP="00753229">
      <w:pPr>
        <w:spacing w:line="480" w:lineRule="auto"/>
        <w:ind w:firstLine="720"/>
        <w:jc w:val="both"/>
        <w:rPr>
          <w:rFonts w:ascii="Times New Roman" w:hAnsi="Times New Roman"/>
          <w:sz w:val="24"/>
          <w:szCs w:val="24"/>
        </w:rPr>
      </w:pPr>
      <w:r>
        <w:rPr>
          <w:rFonts w:ascii="Times New Roman" w:hAnsi="Times New Roman"/>
          <w:sz w:val="24"/>
          <w:szCs w:val="24"/>
        </w:rPr>
        <w:br/>
        <w:t>Meheni [child 52] was another child whose responses feature heavily in this presentation of data, able to talk freely about her reading acquisition experiences. She too was not an able reader, placed in the lower middle reading group, yet through the medium of the interviews she was able to identify her perceived strengths and weaknesses.</w:t>
      </w:r>
    </w:p>
    <w:p w:rsidR="003279AD" w:rsidRDefault="003279AD" w:rsidP="00753229">
      <w:pPr>
        <w:spacing w:line="480" w:lineRule="auto"/>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It was intriguing to see young children grappling with concepts which caused them to speak at the very limits of what their understanding and vocabulary allow. In addition to Keith’s laudable attempts at articulating his theoretical connections, other children found the interview process a scaffolded opportunity to express previously un-thought thoughts.</w:t>
      </w:r>
    </w:p>
    <w:p w:rsidR="003279AD" w:rsidRDefault="003279AD" w:rsidP="003279AD">
      <w:pPr>
        <w:jc w:val="both"/>
        <w:rPr>
          <w:rFonts w:ascii="Times New Roman" w:hAnsi="Times New Roman"/>
          <w:sz w:val="24"/>
          <w:szCs w:val="24"/>
        </w:rPr>
      </w:pPr>
    </w:p>
    <w:p w:rsidR="0028545B" w:rsidRDefault="003279AD" w:rsidP="003279AD">
      <w:pPr>
        <w:ind w:left="720"/>
        <w:jc w:val="both"/>
        <w:rPr>
          <w:rFonts w:ascii="Times New Roman" w:hAnsi="Times New Roman"/>
          <w:sz w:val="24"/>
          <w:szCs w:val="24"/>
        </w:rPr>
      </w:pPr>
      <w:r>
        <w:rPr>
          <w:rFonts w:ascii="Times New Roman" w:hAnsi="Times New Roman"/>
          <w:sz w:val="24"/>
          <w:szCs w:val="24"/>
        </w:rPr>
        <w:t>I: Is there anything on this page that you’d be able to tell me what it was?</w:t>
      </w:r>
      <w:r>
        <w:rPr>
          <w:rFonts w:ascii="Times New Roman" w:hAnsi="Times New Roman"/>
          <w:sz w:val="24"/>
          <w:szCs w:val="24"/>
        </w:rPr>
        <w:br/>
      </w:r>
      <w:r w:rsidR="004A62D7">
        <w:rPr>
          <w:rFonts w:ascii="Times New Roman" w:hAnsi="Times New Roman"/>
          <w:sz w:val="24"/>
          <w:szCs w:val="24"/>
        </w:rPr>
        <w:tab/>
      </w:r>
    </w:p>
    <w:p w:rsidR="00570EFC" w:rsidRDefault="003279AD" w:rsidP="003279AD">
      <w:pPr>
        <w:ind w:left="720"/>
        <w:jc w:val="both"/>
        <w:rPr>
          <w:rFonts w:ascii="Times New Roman" w:hAnsi="Times New Roman"/>
          <w:sz w:val="24"/>
          <w:szCs w:val="24"/>
        </w:rPr>
      </w:pPr>
      <w:r>
        <w:rPr>
          <w:rFonts w:ascii="Times New Roman" w:hAnsi="Times New Roman"/>
          <w:sz w:val="24"/>
          <w:szCs w:val="24"/>
        </w:rPr>
        <w:t xml:space="preserve">Alex [child 6]: You remember the ones that were that, and that, and that (he points) ... that’s a quickie, and the one like that, that isn’t a </w:t>
      </w:r>
      <w:r w:rsidR="004A62D7">
        <w:rPr>
          <w:rFonts w:ascii="Times New Roman" w:hAnsi="Times New Roman"/>
          <w:sz w:val="24"/>
          <w:szCs w:val="24"/>
        </w:rPr>
        <w:tab/>
      </w:r>
      <w:r>
        <w:rPr>
          <w:rFonts w:ascii="Times New Roman" w:hAnsi="Times New Roman"/>
          <w:sz w:val="24"/>
          <w:szCs w:val="24"/>
        </w:rPr>
        <w:t xml:space="preserve">quickie, you just slow down on that (he claps), and a rest, you have to go like this (he </w:t>
      </w:r>
      <w:r>
        <w:rPr>
          <w:rFonts w:ascii="Times New Roman" w:hAnsi="Times New Roman"/>
          <w:sz w:val="24"/>
          <w:szCs w:val="24"/>
        </w:rPr>
        <w:lastRenderedPageBreak/>
        <w:t xml:space="preserve">demonstrates) .... (pause, then proudly, realising his </w:t>
      </w:r>
      <w:r w:rsidR="004A62D7">
        <w:rPr>
          <w:rFonts w:ascii="Times New Roman" w:hAnsi="Times New Roman"/>
          <w:sz w:val="24"/>
          <w:szCs w:val="24"/>
        </w:rPr>
        <w:tab/>
      </w:r>
      <w:r>
        <w:rPr>
          <w:rFonts w:ascii="Times New Roman" w:hAnsi="Times New Roman"/>
          <w:sz w:val="24"/>
          <w:szCs w:val="24"/>
        </w:rPr>
        <w:t>mastery of the three music symbols) ... I know everything.</w:t>
      </w:r>
    </w:p>
    <w:p w:rsidR="0028545B" w:rsidRDefault="0028545B" w:rsidP="003279AD">
      <w:pPr>
        <w:ind w:left="720"/>
        <w:jc w:val="both"/>
        <w:rPr>
          <w:rFonts w:ascii="Times New Roman" w:hAnsi="Times New Roman"/>
          <w:sz w:val="24"/>
          <w:szCs w:val="24"/>
        </w:rPr>
      </w:pPr>
    </w:p>
    <w:p w:rsidR="003279AD" w:rsidRDefault="003279AD" w:rsidP="003279AD">
      <w:pPr>
        <w:ind w:left="720"/>
        <w:jc w:val="both"/>
        <w:rPr>
          <w:rFonts w:ascii="Times New Roman" w:hAnsi="Times New Roman"/>
          <w:sz w:val="24"/>
          <w:szCs w:val="24"/>
        </w:rPr>
      </w:pPr>
      <w:r>
        <w:rPr>
          <w:rFonts w:ascii="Times New Roman" w:hAnsi="Times New Roman"/>
          <w:sz w:val="24"/>
          <w:szCs w:val="24"/>
        </w:rPr>
        <w:t xml:space="preserve">I: Alisha, you </w:t>
      </w:r>
      <w:r w:rsidR="004A62D7">
        <w:rPr>
          <w:rFonts w:ascii="Times New Roman" w:hAnsi="Times New Roman"/>
          <w:sz w:val="24"/>
          <w:szCs w:val="24"/>
        </w:rPr>
        <w:tab/>
      </w:r>
      <w:r>
        <w:rPr>
          <w:rFonts w:ascii="Times New Roman" w:hAnsi="Times New Roman"/>
          <w:sz w:val="24"/>
          <w:szCs w:val="24"/>
        </w:rPr>
        <w:t>thought that learning to read music helped you to read words. How does that work?</w:t>
      </w:r>
    </w:p>
    <w:p w:rsidR="003279AD" w:rsidRDefault="003279AD" w:rsidP="003279AD">
      <w:pPr>
        <w:ind w:left="720"/>
        <w:jc w:val="both"/>
        <w:rPr>
          <w:rFonts w:ascii="Times New Roman" w:hAnsi="Times New Roman"/>
          <w:sz w:val="24"/>
          <w:szCs w:val="24"/>
        </w:rPr>
      </w:pPr>
      <w:r>
        <w:rPr>
          <w:rFonts w:ascii="Times New Roman" w:hAnsi="Times New Roman"/>
          <w:sz w:val="24"/>
          <w:szCs w:val="24"/>
        </w:rPr>
        <w:t>Alisha [child 22]: Yeah. Because, um, because sometimes pieces of paper have words on them. In music you can see the words, and then you just have to clap the words. And the easiest way to read is to keep on learning and then, then, first learn easy words, and second learn hard words.</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Are there easy notes and hard notes?</w:t>
      </w:r>
    </w:p>
    <w:p w:rsidR="003279AD" w:rsidRDefault="003279AD" w:rsidP="003279AD">
      <w:pPr>
        <w:ind w:left="720"/>
        <w:jc w:val="both"/>
        <w:rPr>
          <w:rFonts w:ascii="Times New Roman" w:hAnsi="Times New Roman"/>
          <w:sz w:val="24"/>
          <w:szCs w:val="24"/>
        </w:rPr>
      </w:pPr>
      <w:r>
        <w:rPr>
          <w:rFonts w:ascii="Times New Roman" w:hAnsi="Times New Roman"/>
          <w:sz w:val="24"/>
          <w:szCs w:val="24"/>
        </w:rPr>
        <w:t>Alisha: Yes, some notes are hard, and some are easy.</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What’s a hard note?</w:t>
      </w:r>
    </w:p>
    <w:p w:rsidR="003279AD" w:rsidRDefault="003279AD" w:rsidP="003279AD">
      <w:pPr>
        <w:ind w:firstLine="720"/>
        <w:jc w:val="both"/>
        <w:rPr>
          <w:rFonts w:ascii="Times New Roman" w:hAnsi="Times New Roman"/>
          <w:sz w:val="24"/>
          <w:szCs w:val="24"/>
        </w:rPr>
      </w:pPr>
      <w:r>
        <w:rPr>
          <w:rFonts w:ascii="Times New Roman" w:hAnsi="Times New Roman"/>
          <w:sz w:val="24"/>
          <w:szCs w:val="24"/>
        </w:rPr>
        <w:t>Alisha: Errr, ... quickies.</w:t>
      </w:r>
      <w:r w:rsidRPr="00C76759">
        <w:rPr>
          <w:rFonts w:ascii="Times New Roman" w:hAnsi="Times New Roman"/>
          <w:sz w:val="24"/>
          <w:szCs w:val="24"/>
        </w:rPr>
        <w:t xml:space="preserve"> </w:t>
      </w:r>
    </w:p>
    <w:p w:rsidR="003279AD" w:rsidRDefault="003279AD" w:rsidP="003279AD">
      <w:pPr>
        <w:jc w:val="both"/>
        <w:rPr>
          <w:rFonts w:ascii="Times New Roman" w:hAnsi="Times New Roman"/>
          <w:sz w:val="24"/>
          <w:szCs w:val="24"/>
        </w:rPr>
      </w:pPr>
    </w:p>
    <w:p w:rsidR="00753229" w:rsidRDefault="00753229" w:rsidP="003279AD">
      <w:pPr>
        <w:jc w:val="both"/>
        <w:rPr>
          <w:rFonts w:ascii="Times New Roman" w:hAnsi="Times New Roman"/>
          <w:sz w:val="24"/>
          <w:szCs w:val="24"/>
        </w:rPr>
      </w:pPr>
    </w:p>
    <w:p w:rsidR="003279AD" w:rsidRDefault="003279AD" w:rsidP="003279AD">
      <w:pPr>
        <w:ind w:firstLine="720"/>
        <w:jc w:val="both"/>
        <w:rPr>
          <w:rFonts w:ascii="Times New Roman" w:hAnsi="Times New Roman"/>
          <w:sz w:val="24"/>
          <w:szCs w:val="24"/>
        </w:rPr>
      </w:pPr>
      <w:r>
        <w:rPr>
          <w:rFonts w:ascii="Times New Roman" w:hAnsi="Times New Roman"/>
          <w:sz w:val="24"/>
          <w:szCs w:val="24"/>
        </w:rPr>
        <w:t>I: Quickies are hard are they? Some</w:t>
      </w:r>
      <w:r w:rsidR="0028545B">
        <w:rPr>
          <w:rFonts w:ascii="Times New Roman" w:hAnsi="Times New Roman"/>
          <w:sz w:val="24"/>
          <w:szCs w:val="24"/>
        </w:rPr>
        <w:t xml:space="preserve">one else said that today. Is it </w:t>
      </w:r>
      <w:r>
        <w:rPr>
          <w:rFonts w:ascii="Times New Roman" w:hAnsi="Times New Roman"/>
          <w:sz w:val="24"/>
          <w:szCs w:val="24"/>
        </w:rPr>
        <w:t>because ....</w:t>
      </w:r>
    </w:p>
    <w:p w:rsidR="003279AD" w:rsidRDefault="003279AD" w:rsidP="003279AD">
      <w:pPr>
        <w:ind w:left="720"/>
        <w:jc w:val="both"/>
        <w:rPr>
          <w:rFonts w:ascii="Times New Roman" w:hAnsi="Times New Roman"/>
          <w:sz w:val="24"/>
          <w:szCs w:val="24"/>
        </w:rPr>
      </w:pPr>
      <w:r>
        <w:rPr>
          <w:rFonts w:ascii="Times New Roman" w:hAnsi="Times New Roman"/>
          <w:sz w:val="24"/>
          <w:szCs w:val="24"/>
        </w:rPr>
        <w:t>Raymond [child 24]: (interrupts) Yea. When you do a quickie, when you do a quickie and then another, another vvv... another rest (he claps) it’s a little bit harder, so when, if, if, if you do it faster then it moves, on the on the, the ..</w:t>
      </w:r>
    </w:p>
    <w:p w:rsidR="003279AD" w:rsidRDefault="003279AD" w:rsidP="003279AD">
      <w:pPr>
        <w:ind w:left="720"/>
        <w:jc w:val="both"/>
        <w:rPr>
          <w:rFonts w:ascii="Times New Roman" w:hAnsi="Times New Roman"/>
          <w:sz w:val="24"/>
          <w:szCs w:val="24"/>
        </w:rPr>
      </w:pPr>
      <w:r>
        <w:rPr>
          <w:rFonts w:ascii="Times New Roman" w:hAnsi="Times New Roman"/>
          <w:sz w:val="24"/>
          <w:szCs w:val="24"/>
        </w:rPr>
        <w:t>I: On the recorder?</w:t>
      </w:r>
    </w:p>
    <w:p w:rsidR="003279AD" w:rsidRDefault="003279AD" w:rsidP="003279AD">
      <w:pPr>
        <w:ind w:left="720"/>
        <w:jc w:val="both"/>
        <w:rPr>
          <w:rFonts w:ascii="Times New Roman" w:hAnsi="Times New Roman"/>
          <w:sz w:val="24"/>
          <w:szCs w:val="24"/>
        </w:rPr>
      </w:pPr>
      <w:r>
        <w:rPr>
          <w:rFonts w:ascii="Times New Roman" w:hAnsi="Times New Roman"/>
          <w:sz w:val="24"/>
          <w:szCs w:val="24"/>
        </w:rPr>
        <w:t>Raymond: Yes, on that.</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Table 4.18 identifies the children who have featured in this presentation of data, and shows that with the exception of child 52, between two and six of their comments have each been represented. The allocated identification number is taken from the ranked scores in the pre-test (weak to strong). As such the weakest child in Mr Simms’ class was allocated number 1, and the strongest, number 30. Similarly the weakest in Mrs Barr’s class was allocated number 31, and the strongest, 60. The </w:t>
      </w:r>
      <w:r>
        <w:rPr>
          <w:rFonts w:ascii="Times New Roman" w:hAnsi="Times New Roman"/>
          <w:sz w:val="24"/>
          <w:szCs w:val="24"/>
        </w:rPr>
        <w:lastRenderedPageBreak/>
        <w:t>table shows that a spread of decoding ability was contained amongst the children who responded most relevantly.</w:t>
      </w:r>
    </w:p>
    <w:p w:rsidR="003279AD" w:rsidRPr="00753229" w:rsidRDefault="003279AD" w:rsidP="003279AD">
      <w:pPr>
        <w:ind w:left="1440" w:hanging="1440"/>
        <w:jc w:val="both"/>
        <w:rPr>
          <w:rFonts w:ascii="Times New Roman" w:hAnsi="Times New Roman"/>
          <w:b/>
          <w:sz w:val="20"/>
          <w:szCs w:val="20"/>
          <w:u w:val="single"/>
        </w:rPr>
      </w:pPr>
      <w:r w:rsidRPr="00753229">
        <w:rPr>
          <w:rFonts w:ascii="Times New Roman" w:hAnsi="Times New Roman"/>
          <w:b/>
          <w:sz w:val="20"/>
          <w:szCs w:val="20"/>
          <w:u w:val="single"/>
        </w:rPr>
        <w:t>Table 4.18:</w:t>
      </w:r>
      <w:r w:rsidRPr="00753229">
        <w:rPr>
          <w:rFonts w:ascii="Times New Roman" w:hAnsi="Times New Roman"/>
          <w:b/>
          <w:sz w:val="20"/>
          <w:szCs w:val="20"/>
          <w:u w:val="single"/>
        </w:rPr>
        <w:tab/>
        <w:t>Tally of children whose responses feature in the presentation of data</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2127"/>
        <w:gridCol w:w="2126"/>
      </w:tblGrid>
      <w:tr w:rsidR="003279AD" w:rsidRPr="00292EDA" w:rsidTr="003279AD">
        <w:tc>
          <w:tcPr>
            <w:tcW w:w="1951"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ID number (Mr S</w:t>
            </w:r>
            <w:r>
              <w:rPr>
                <w:rFonts w:ascii="Times New Roman" w:hAnsi="Times New Roman"/>
                <w:sz w:val="24"/>
                <w:szCs w:val="24"/>
              </w:rPr>
              <w:t>imm’s</w:t>
            </w:r>
            <w:r w:rsidRPr="00292EDA">
              <w:rPr>
                <w:rFonts w:ascii="Times New Roman" w:hAnsi="Times New Roman"/>
                <w:sz w:val="24"/>
                <w:szCs w:val="24"/>
              </w:rPr>
              <w:t xml:space="preserve"> class)</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Number of references in transcript entries</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ID number (Mrs B</w:t>
            </w:r>
            <w:r>
              <w:rPr>
                <w:rFonts w:ascii="Times New Roman" w:hAnsi="Times New Roman"/>
                <w:sz w:val="24"/>
                <w:szCs w:val="24"/>
              </w:rPr>
              <w:t>arr</w:t>
            </w:r>
            <w:r w:rsidRPr="00292EDA">
              <w:rPr>
                <w:rFonts w:ascii="Times New Roman" w:hAnsi="Times New Roman"/>
                <w:sz w:val="24"/>
                <w:szCs w:val="24"/>
              </w:rPr>
              <w:t>’s class)</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Number of references in transcript entries</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2</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33</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3*</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36</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9*</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37</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17*</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4</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39*</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20*</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47*</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24</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6</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49</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25</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4</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52*</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12</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28*</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6</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53</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2</w:t>
            </w:r>
          </w:p>
        </w:tc>
      </w:tr>
      <w:tr w:rsidR="003279AD" w:rsidRPr="00292EDA" w:rsidTr="003279AD">
        <w:tc>
          <w:tcPr>
            <w:tcW w:w="1951" w:type="dxa"/>
          </w:tcPr>
          <w:p w:rsidR="003279AD" w:rsidRPr="00292EDA" w:rsidRDefault="003279AD" w:rsidP="00753229">
            <w:pPr>
              <w:jc w:val="center"/>
              <w:rPr>
                <w:rFonts w:ascii="Times New Roman" w:hAnsi="Times New Roman"/>
                <w:sz w:val="24"/>
                <w:szCs w:val="24"/>
              </w:rPr>
            </w:pPr>
            <w:r w:rsidRPr="00292EDA">
              <w:rPr>
                <w:rFonts w:ascii="Times New Roman" w:hAnsi="Times New Roman"/>
                <w:sz w:val="24"/>
                <w:szCs w:val="24"/>
              </w:rPr>
              <w:t>29</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3</w:t>
            </w: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54</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4</w:t>
            </w:r>
          </w:p>
        </w:tc>
      </w:tr>
      <w:tr w:rsidR="003279AD" w:rsidRPr="00292EDA" w:rsidTr="00753229">
        <w:trPr>
          <w:trHeight w:val="590"/>
        </w:trPr>
        <w:tc>
          <w:tcPr>
            <w:tcW w:w="1951" w:type="dxa"/>
          </w:tcPr>
          <w:p w:rsidR="003279AD" w:rsidRPr="00292EDA" w:rsidRDefault="003279AD" w:rsidP="003279AD">
            <w:pPr>
              <w:jc w:val="center"/>
              <w:rPr>
                <w:rFonts w:ascii="Times New Roman" w:hAnsi="Times New Roman"/>
                <w:sz w:val="18"/>
                <w:szCs w:val="18"/>
              </w:rPr>
            </w:pPr>
            <w:r w:rsidRPr="00292EDA">
              <w:rPr>
                <w:rFonts w:ascii="Times New Roman" w:hAnsi="Times New Roman"/>
                <w:sz w:val="18"/>
                <w:szCs w:val="18"/>
              </w:rPr>
              <w:t>I</w:t>
            </w:r>
            <w:r w:rsidRPr="00292EDA">
              <w:rPr>
                <w:rFonts w:ascii="Times New Roman" w:hAnsi="Times New Roman"/>
                <w:sz w:val="24"/>
                <w:szCs w:val="24"/>
              </w:rPr>
              <w:t>nterviewed individually*</w:t>
            </w:r>
          </w:p>
        </w:tc>
        <w:tc>
          <w:tcPr>
            <w:tcW w:w="2126" w:type="dxa"/>
          </w:tcPr>
          <w:p w:rsidR="003279AD" w:rsidRPr="00292EDA" w:rsidRDefault="003279AD" w:rsidP="003279AD">
            <w:pPr>
              <w:jc w:val="center"/>
              <w:rPr>
                <w:rFonts w:ascii="Times New Roman" w:hAnsi="Times New Roman"/>
                <w:sz w:val="24"/>
                <w:szCs w:val="24"/>
              </w:rPr>
            </w:pP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57</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6</w:t>
            </w:r>
          </w:p>
        </w:tc>
      </w:tr>
      <w:tr w:rsidR="003279AD" w:rsidRPr="00292EDA" w:rsidTr="003279AD">
        <w:tc>
          <w:tcPr>
            <w:tcW w:w="1951" w:type="dxa"/>
          </w:tcPr>
          <w:p w:rsidR="003279AD" w:rsidRPr="00292EDA" w:rsidRDefault="003279AD" w:rsidP="00753229">
            <w:pPr>
              <w:rPr>
                <w:rFonts w:ascii="Times New Roman" w:hAnsi="Times New Roman"/>
                <w:sz w:val="24"/>
                <w:szCs w:val="24"/>
              </w:rPr>
            </w:pPr>
          </w:p>
        </w:tc>
        <w:tc>
          <w:tcPr>
            <w:tcW w:w="2126" w:type="dxa"/>
          </w:tcPr>
          <w:p w:rsidR="003279AD" w:rsidRPr="00292EDA" w:rsidRDefault="003279AD" w:rsidP="003279AD">
            <w:pPr>
              <w:jc w:val="center"/>
              <w:rPr>
                <w:rFonts w:ascii="Times New Roman" w:hAnsi="Times New Roman"/>
                <w:sz w:val="24"/>
                <w:szCs w:val="24"/>
              </w:rPr>
            </w:pPr>
          </w:p>
        </w:tc>
        <w:tc>
          <w:tcPr>
            <w:tcW w:w="2127"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59</w:t>
            </w:r>
          </w:p>
        </w:tc>
        <w:tc>
          <w:tcPr>
            <w:tcW w:w="2126" w:type="dxa"/>
          </w:tcPr>
          <w:p w:rsidR="003279AD" w:rsidRPr="00292EDA" w:rsidRDefault="003279AD" w:rsidP="003279AD">
            <w:pPr>
              <w:jc w:val="center"/>
              <w:rPr>
                <w:rFonts w:ascii="Times New Roman" w:hAnsi="Times New Roman"/>
                <w:sz w:val="24"/>
                <w:szCs w:val="24"/>
              </w:rPr>
            </w:pPr>
            <w:r w:rsidRPr="00292EDA">
              <w:rPr>
                <w:rFonts w:ascii="Times New Roman" w:hAnsi="Times New Roman"/>
                <w:sz w:val="24"/>
                <w:szCs w:val="24"/>
              </w:rPr>
              <w:t>4</w:t>
            </w:r>
          </w:p>
        </w:tc>
      </w:tr>
    </w:tbl>
    <w:p w:rsidR="003279AD" w:rsidRDefault="003279AD" w:rsidP="003279AD">
      <w:pPr>
        <w:jc w:val="both"/>
        <w:rPr>
          <w:rFonts w:ascii="Times New Roman" w:hAnsi="Times New Roman"/>
          <w:sz w:val="24"/>
          <w:szCs w:val="24"/>
        </w:rPr>
      </w:pPr>
    </w:p>
    <w:p w:rsidR="003279AD" w:rsidRPr="009F6F0B"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This table, and these excerpts from transcripts, have shown that participating children in this project, from a spread of reading proficiency, have the ability to articulate their understanding of the reading process, and to make plausible (and on several occasions, insightful) observations about what it is to be a reader of texts, and what it is to be a reader of music. They have compared the two experiences, expressed preferences, and, on a few occasions, have drawn parallels between the two codes of reading. This observation has surprised me. One might imagine that it would be the </w:t>
      </w:r>
      <w:r>
        <w:rPr>
          <w:rFonts w:ascii="Times New Roman" w:hAnsi="Times New Roman"/>
          <w:sz w:val="24"/>
          <w:szCs w:val="24"/>
        </w:rPr>
        <w:lastRenderedPageBreak/>
        <w:t xml:space="preserve">most able readers who have the most insight into the processes involved in learning to read, but the identification of the allocated numbers of children who, at interview, articulated something </w:t>
      </w:r>
      <w:r w:rsidRPr="009F6F0B">
        <w:rPr>
          <w:rFonts w:ascii="Times New Roman" w:hAnsi="Times New Roman"/>
          <w:sz w:val="24"/>
          <w:szCs w:val="24"/>
        </w:rPr>
        <w:t xml:space="preserve">deemed by me to be sufficiently articulate or valuable to be included in this presentation of data demonstrates that it </w:t>
      </w:r>
      <w:r>
        <w:rPr>
          <w:rFonts w:ascii="Times New Roman" w:hAnsi="Times New Roman"/>
          <w:sz w:val="24"/>
          <w:szCs w:val="24"/>
        </w:rPr>
        <w:t>was</w:t>
      </w:r>
      <w:r w:rsidRPr="009F6F0B">
        <w:rPr>
          <w:rFonts w:ascii="Times New Roman" w:hAnsi="Times New Roman"/>
          <w:sz w:val="24"/>
          <w:szCs w:val="24"/>
        </w:rPr>
        <w:t xml:space="preserve"> not the most able who </w:t>
      </w:r>
      <w:r>
        <w:rPr>
          <w:rFonts w:ascii="Times New Roman" w:hAnsi="Times New Roman"/>
          <w:sz w:val="24"/>
          <w:szCs w:val="24"/>
        </w:rPr>
        <w:t>were the most represented.</w:t>
      </w:r>
    </w:p>
    <w:p w:rsidR="003279AD" w:rsidRPr="009F6F0B" w:rsidRDefault="003279AD" w:rsidP="003279AD">
      <w:pPr>
        <w:jc w:val="both"/>
        <w:rPr>
          <w:rFonts w:ascii="Times New Roman" w:hAnsi="Times New Roman"/>
          <w:sz w:val="24"/>
          <w:szCs w:val="24"/>
        </w:rPr>
      </w:pPr>
    </w:p>
    <w:p w:rsidR="003279AD" w:rsidRPr="00E247DA" w:rsidRDefault="003279AD" w:rsidP="00753229">
      <w:pPr>
        <w:pStyle w:val="Heading1"/>
        <w:rPr>
          <w:color w:val="auto"/>
        </w:rPr>
      </w:pPr>
      <w:bookmarkStart w:id="113" w:name="_Toc332731541"/>
      <w:r w:rsidRPr="00E247DA">
        <w:rPr>
          <w:color w:val="auto"/>
        </w:rPr>
        <w:t>4.29</w:t>
      </w:r>
      <w:r w:rsidRPr="00E247DA">
        <w:rPr>
          <w:color w:val="auto"/>
        </w:rPr>
        <w:tab/>
        <w:t>Section 5: Interviews with research assistants</w:t>
      </w:r>
      <w:bookmarkEnd w:id="113"/>
    </w:p>
    <w:p w:rsidR="003279AD" w:rsidRPr="009F6F0B" w:rsidRDefault="003279AD" w:rsidP="003279AD">
      <w:pPr>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The premise of this research study is to explore whether reading skills which are developed through the reading of music can be transferred to the early reading of text. No formal pre- or post-testing of music reading was undertaken, because during my initial presentation of the programme to the children, where the three music symbols </w:t>
      </w:r>
      <w:r>
        <w:t>(</w:t>
      </w:r>
      <w:r>
        <w:rPr>
          <w:noProof/>
          <w:lang w:val="en-GB" w:eastAsia="zh-CN" w:bidi="ar-SA"/>
        </w:rPr>
        <w:drawing>
          <wp:inline distT="0" distB="0" distL="0" distR="0">
            <wp:extent cx="152400" cy="228600"/>
            <wp:effectExtent l="19050" t="0" r="0" b="0"/>
            <wp:docPr id="16" name="Picture 16" descr="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chet"/>
                    <pic:cNvPicPr>
                      <a:picLocks noChangeAspect="1" noChangeArrowheads="1"/>
                    </pic:cNvPicPr>
                  </pic:nvPicPr>
                  <pic:blipFill>
                    <a:blip r:embed="rId19"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t xml:space="preserve"> </w:t>
      </w:r>
      <w:r>
        <w:rPr>
          <w:noProof/>
          <w:color w:val="FF0000"/>
          <w:lang w:val="en-GB" w:eastAsia="zh-CN" w:bidi="ar-SA"/>
        </w:rPr>
        <w:drawing>
          <wp:inline distT="0" distB="0" distL="0" distR="0">
            <wp:extent cx="76200" cy="171450"/>
            <wp:effectExtent l="19050" t="0" r="0" b="0"/>
            <wp:docPr id="17" name="Picture 17" desc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t"/>
                    <pic:cNvPicPr>
                      <a:picLocks noChangeAspect="1" noChangeArrowheads="1"/>
                    </pic:cNvPicPr>
                  </pic:nvPicPr>
                  <pic:blipFill>
                    <a:blip r:embed="rId20" cstate="print"/>
                    <a:srcRect/>
                    <a:stretch>
                      <a:fillRect/>
                    </a:stretch>
                  </pic:blipFill>
                  <pic:spPr bwMode="auto">
                    <a:xfrm>
                      <a:off x="0" y="0"/>
                      <a:ext cx="76200" cy="171450"/>
                    </a:xfrm>
                    <a:prstGeom prst="rect">
                      <a:avLst/>
                    </a:prstGeom>
                    <a:noFill/>
                    <a:ln w="9525">
                      <a:noFill/>
                      <a:miter lim="800000"/>
                      <a:headEnd/>
                      <a:tailEnd/>
                    </a:ln>
                  </pic:spPr>
                </pic:pic>
              </a:graphicData>
            </a:graphic>
          </wp:inline>
        </w:drawing>
      </w:r>
      <w:r>
        <w:rPr>
          <w:color w:val="FF0000"/>
        </w:rPr>
        <w:t xml:space="preserve"> </w:t>
      </w:r>
      <w:r>
        <w:rPr>
          <w:noProof/>
          <w:color w:val="FF0000"/>
          <w:lang w:val="en-GB" w:eastAsia="zh-CN" w:bidi="ar-SA"/>
        </w:rPr>
        <w:drawing>
          <wp:inline distT="0" distB="0" distL="0" distR="0">
            <wp:extent cx="209550" cy="228600"/>
            <wp:effectExtent l="19050" t="0" r="0" b="0"/>
            <wp:docPr id="18" name="Picture 1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aver"/>
                    <pic:cNvPicPr>
                      <a:picLocks noChangeAspect="1" noChangeArrowheads="1"/>
                    </pic:cNvPicPr>
                  </pic:nvPicPr>
                  <pic:blipFill>
                    <a:blip r:embed="rId21"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w:t>
      </w:r>
      <w:r>
        <w:rPr>
          <w:rFonts w:ascii="Times New Roman" w:hAnsi="Times New Roman"/>
          <w:sz w:val="24"/>
          <w:szCs w:val="24"/>
        </w:rPr>
        <w:t>were shown but not explained, no child could suggest what they might be. From an ethical point of view, it seemed counterproductive to try to test children in an area where they apparently had no prior experience – such tests could easily discourage children from participation and have a detrimental effect on self-esteem.</w:t>
      </w:r>
    </w:p>
    <w:p w:rsidR="003279AD" w:rsidRDefault="003279AD" w:rsidP="00753229">
      <w:pPr>
        <w:spacing w:line="480" w:lineRule="auto"/>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 xml:space="preserve">Instead, three of the research assistants were interviewed in a semi-structured way once the intervention was complete; to ascertain whether there was evidence that </w:t>
      </w:r>
      <w:r w:rsidRPr="00402020">
        <w:rPr>
          <w:rFonts w:ascii="Times New Roman" w:hAnsi="Times New Roman"/>
          <w:sz w:val="24"/>
          <w:szCs w:val="24"/>
        </w:rPr>
        <w:t xml:space="preserve">progress in music reading had been made. Five questions formed the basic structure </w:t>
      </w:r>
      <w:r w:rsidRPr="00402020">
        <w:rPr>
          <w:rFonts w:ascii="Times New Roman" w:hAnsi="Times New Roman"/>
          <w:sz w:val="24"/>
          <w:szCs w:val="24"/>
        </w:rPr>
        <w:lastRenderedPageBreak/>
        <w:t xml:space="preserve">of the interviews, and these, together with a summary of responses, are presented as follows. </w:t>
      </w:r>
    </w:p>
    <w:p w:rsidR="003279AD" w:rsidRPr="00402020" w:rsidRDefault="003279AD" w:rsidP="00753229">
      <w:pPr>
        <w:spacing w:line="480" w:lineRule="auto"/>
        <w:jc w:val="both"/>
        <w:rPr>
          <w:rFonts w:ascii="Times New Roman" w:hAnsi="Times New Roman"/>
          <w:sz w:val="24"/>
          <w:szCs w:val="24"/>
        </w:rPr>
      </w:pPr>
      <w:r w:rsidRPr="00402020">
        <w:rPr>
          <w:rFonts w:ascii="Times New Roman" w:hAnsi="Times New Roman"/>
          <w:sz w:val="24"/>
          <w:szCs w:val="24"/>
        </w:rPr>
        <w:t>(J, E &amp; G</w:t>
      </w:r>
      <w:r>
        <w:rPr>
          <w:rFonts w:ascii="Times New Roman" w:hAnsi="Times New Roman"/>
          <w:sz w:val="24"/>
          <w:szCs w:val="24"/>
        </w:rPr>
        <w:t xml:space="preserve"> =</w:t>
      </w:r>
      <w:r w:rsidRPr="00402020">
        <w:rPr>
          <w:rFonts w:ascii="Times New Roman" w:hAnsi="Times New Roman"/>
          <w:sz w:val="24"/>
          <w:szCs w:val="24"/>
        </w:rPr>
        <w:t xml:space="preserve"> Research Assistants 1,2 &amp;3</w:t>
      </w:r>
      <w:r>
        <w:rPr>
          <w:rFonts w:ascii="Times New Roman" w:hAnsi="Times New Roman"/>
          <w:sz w:val="24"/>
          <w:szCs w:val="24"/>
        </w:rPr>
        <w:t xml:space="preserve"> respectively:</w:t>
      </w:r>
      <w:r w:rsidRPr="00402020">
        <w:rPr>
          <w:rFonts w:ascii="Times New Roman" w:hAnsi="Times New Roman"/>
          <w:sz w:val="24"/>
          <w:szCs w:val="24"/>
        </w:rPr>
        <w:t xml:space="preserve"> I</w:t>
      </w:r>
      <w:r>
        <w:rPr>
          <w:rFonts w:ascii="Times New Roman" w:hAnsi="Times New Roman"/>
          <w:sz w:val="24"/>
          <w:szCs w:val="24"/>
        </w:rPr>
        <w:t xml:space="preserve"> =</w:t>
      </w:r>
      <w:r w:rsidRPr="00402020">
        <w:rPr>
          <w:rFonts w:ascii="Times New Roman" w:hAnsi="Times New Roman"/>
          <w:sz w:val="24"/>
          <w:szCs w:val="24"/>
        </w:rPr>
        <w:t xml:space="preserve"> interviewer)</w:t>
      </w:r>
    </w:p>
    <w:p w:rsidR="003279AD" w:rsidRPr="00402020" w:rsidRDefault="003279AD" w:rsidP="00753229">
      <w:pPr>
        <w:spacing w:line="480" w:lineRule="auto"/>
        <w:jc w:val="both"/>
        <w:rPr>
          <w:rFonts w:ascii="Times New Roman" w:hAnsi="Times New Roman"/>
          <w:sz w:val="24"/>
          <w:szCs w:val="24"/>
        </w:rPr>
      </w:pPr>
    </w:p>
    <w:p w:rsidR="003279AD" w:rsidRPr="00402020" w:rsidRDefault="003279AD" w:rsidP="00753229">
      <w:pPr>
        <w:spacing w:line="480" w:lineRule="auto"/>
        <w:jc w:val="both"/>
        <w:rPr>
          <w:rFonts w:ascii="Times New Roman" w:hAnsi="Times New Roman"/>
          <w:sz w:val="24"/>
          <w:szCs w:val="24"/>
        </w:rPr>
      </w:pPr>
      <w:bookmarkStart w:id="114" w:name="_Toc332731542"/>
      <w:r w:rsidRPr="00E247DA">
        <w:rPr>
          <w:rStyle w:val="Heading2Char"/>
          <w:color w:val="auto"/>
        </w:rPr>
        <w:t>4.30</w:t>
      </w:r>
      <w:r w:rsidRPr="00E247DA">
        <w:rPr>
          <w:rStyle w:val="Heading2Char"/>
          <w:color w:val="auto"/>
        </w:rPr>
        <w:tab/>
        <w:t>Question 1,</w:t>
      </w:r>
      <w:bookmarkEnd w:id="114"/>
      <w:r w:rsidRPr="00402020">
        <w:rPr>
          <w:rFonts w:ascii="Times New Roman" w:hAnsi="Times New Roman"/>
          <w:sz w:val="24"/>
          <w:szCs w:val="24"/>
        </w:rPr>
        <w:t xml:space="preserve"> Think back to the very first lessons that the children received. What were your initial impressions of the children’s level of recognition of the three music symbols (</w:t>
      </w:r>
      <w:r w:rsidR="008F6536">
        <w:rPr>
          <w:rFonts w:ascii="Times New Roman" w:hAnsi="Times New Roman"/>
          <w:sz w:val="24"/>
          <w:szCs w:val="24"/>
        </w:rPr>
        <w:t>crotchet</w:t>
      </w:r>
      <w:r w:rsidRPr="00402020">
        <w:rPr>
          <w:rFonts w:ascii="Times New Roman" w:hAnsi="Times New Roman"/>
          <w:sz w:val="24"/>
          <w:szCs w:val="24"/>
        </w:rPr>
        <w:t>s, quavers and rests) during the first lessons?</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J: I don’t think any of them could</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E: Maybe one or two said something like they had seen a recorder before, </w:t>
      </w:r>
      <w:r>
        <w:rPr>
          <w:rFonts w:ascii="Times New Roman" w:hAnsi="Times New Roman"/>
          <w:sz w:val="24"/>
          <w:szCs w:val="24"/>
        </w:rPr>
        <w:tab/>
      </w:r>
      <w:r w:rsidRPr="00402020">
        <w:rPr>
          <w:rFonts w:ascii="Times New Roman" w:hAnsi="Times New Roman"/>
          <w:sz w:val="24"/>
          <w:szCs w:val="24"/>
        </w:rPr>
        <w:t>and might have done it at home, but, I don’t know, not really</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G: Yeah, I can’t remember any one in particular being able to</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J: No, not the symbols, no. I didn’t get the impression that any of them knew </w:t>
      </w:r>
      <w:r>
        <w:rPr>
          <w:rFonts w:ascii="Times New Roman" w:hAnsi="Times New Roman"/>
          <w:sz w:val="24"/>
          <w:szCs w:val="24"/>
        </w:rPr>
        <w:tab/>
      </w:r>
      <w:r w:rsidRPr="00402020">
        <w:rPr>
          <w:rFonts w:ascii="Times New Roman" w:hAnsi="Times New Roman"/>
          <w:sz w:val="24"/>
          <w:szCs w:val="24"/>
        </w:rPr>
        <w:t>any of the symbols before they started.</w:t>
      </w:r>
    </w:p>
    <w:p w:rsidR="003279AD" w:rsidRPr="00402020" w:rsidRDefault="003279AD" w:rsidP="003279AD">
      <w:pPr>
        <w:jc w:val="both"/>
        <w:rPr>
          <w:rFonts w:ascii="Times New Roman" w:hAnsi="Times New Roman"/>
          <w:sz w:val="24"/>
          <w:szCs w:val="24"/>
        </w:rPr>
      </w:pPr>
    </w:p>
    <w:p w:rsidR="003279AD" w:rsidRPr="00402020" w:rsidRDefault="003279AD" w:rsidP="00753229">
      <w:pPr>
        <w:spacing w:line="480" w:lineRule="auto"/>
        <w:jc w:val="both"/>
        <w:rPr>
          <w:rFonts w:ascii="Times New Roman" w:hAnsi="Times New Roman"/>
          <w:sz w:val="24"/>
          <w:szCs w:val="24"/>
        </w:rPr>
      </w:pPr>
      <w:bookmarkStart w:id="115" w:name="_Toc332731543"/>
      <w:r w:rsidRPr="00E247DA">
        <w:rPr>
          <w:rStyle w:val="Heading2Char"/>
          <w:color w:val="auto"/>
        </w:rPr>
        <w:t>4.31</w:t>
      </w:r>
      <w:r w:rsidRPr="00E247DA">
        <w:rPr>
          <w:rStyle w:val="Heading2Char"/>
          <w:color w:val="auto"/>
        </w:rPr>
        <w:tab/>
        <w:t>Question 2,</w:t>
      </w:r>
      <w:bookmarkEnd w:id="115"/>
      <w:r w:rsidRPr="00E247DA">
        <w:rPr>
          <w:rFonts w:ascii="Times New Roman" w:hAnsi="Times New Roman"/>
          <w:sz w:val="24"/>
          <w:szCs w:val="24"/>
        </w:rPr>
        <w:t xml:space="preserve"> As the children continued with their lessons, can you think of any evidence that would suggest</w:t>
      </w:r>
      <w:r w:rsidRPr="00402020">
        <w:rPr>
          <w:rFonts w:ascii="Times New Roman" w:hAnsi="Times New Roman"/>
          <w:sz w:val="24"/>
          <w:szCs w:val="24"/>
        </w:rPr>
        <w:t xml:space="preserve"> that it was clear that their understanding of reading rhythms was improving? (If the opposite is true, please say so, and why you think that).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G: </w:t>
      </w:r>
      <w:r>
        <w:rPr>
          <w:rFonts w:ascii="Times New Roman" w:hAnsi="Times New Roman"/>
          <w:sz w:val="24"/>
          <w:szCs w:val="24"/>
        </w:rPr>
        <w:t>I</w:t>
      </w:r>
      <w:r w:rsidRPr="00402020">
        <w:rPr>
          <w:rFonts w:ascii="Times New Roman" w:hAnsi="Times New Roman"/>
          <w:sz w:val="24"/>
          <w:szCs w:val="24"/>
        </w:rPr>
        <w:t xml:space="preserve">n terms of, like, rhythmically, I think they grasped that a lot more </w:t>
      </w:r>
      <w:r>
        <w:rPr>
          <w:rFonts w:ascii="Times New Roman" w:hAnsi="Times New Roman"/>
          <w:sz w:val="24"/>
          <w:szCs w:val="24"/>
        </w:rPr>
        <w:tab/>
      </w:r>
      <w:r w:rsidRPr="00402020">
        <w:rPr>
          <w:rFonts w:ascii="Times New Roman" w:hAnsi="Times New Roman"/>
          <w:sz w:val="24"/>
          <w:szCs w:val="24"/>
        </w:rPr>
        <w:t>than, note reading, in my opinion, I think</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E: Yeah, and the idea of rests. I think the </w:t>
      </w:r>
      <w:r w:rsidR="008F6536">
        <w:rPr>
          <w:rFonts w:ascii="Times New Roman" w:hAnsi="Times New Roman"/>
          <w:sz w:val="24"/>
          <w:szCs w:val="24"/>
        </w:rPr>
        <w:t>crotchet</w:t>
      </w:r>
      <w:r w:rsidRPr="00402020">
        <w:rPr>
          <w:rFonts w:ascii="Times New Roman" w:hAnsi="Times New Roman"/>
          <w:sz w:val="24"/>
          <w:szCs w:val="24"/>
        </w:rPr>
        <w:t>s and stuff they could get</w:t>
      </w:r>
      <w:r>
        <w:rPr>
          <w:rFonts w:ascii="Times New Roman" w:hAnsi="Times New Roman"/>
          <w:sz w:val="24"/>
          <w:szCs w:val="24"/>
        </w:rPr>
        <w:t>.</w:t>
      </w:r>
      <w:r w:rsidRPr="00402020">
        <w:rPr>
          <w:rFonts w:ascii="Times New Roman" w:hAnsi="Times New Roman"/>
          <w:sz w:val="24"/>
          <w:szCs w:val="24"/>
        </w:rPr>
        <w:t xml:space="preserve"> </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J: With the clapping, definitely, being able to follow the quickies. And I think </w:t>
      </w:r>
      <w:r>
        <w:rPr>
          <w:rFonts w:ascii="Times New Roman" w:hAnsi="Times New Roman"/>
          <w:sz w:val="24"/>
          <w:szCs w:val="24"/>
        </w:rPr>
        <w:tab/>
      </w:r>
      <w:r w:rsidRPr="00402020">
        <w:rPr>
          <w:rFonts w:ascii="Times New Roman" w:hAnsi="Times New Roman"/>
          <w:sz w:val="24"/>
          <w:szCs w:val="24"/>
        </w:rPr>
        <w:t xml:space="preserve">they enjoyed that, especially the notes having their names, the quickies and </w:t>
      </w:r>
      <w:r>
        <w:rPr>
          <w:rFonts w:ascii="Times New Roman" w:hAnsi="Times New Roman"/>
          <w:sz w:val="24"/>
          <w:szCs w:val="24"/>
        </w:rPr>
        <w:tab/>
      </w:r>
      <w:r w:rsidRPr="00402020">
        <w:rPr>
          <w:rFonts w:ascii="Times New Roman" w:hAnsi="Times New Roman"/>
          <w:sz w:val="24"/>
          <w:szCs w:val="24"/>
        </w:rPr>
        <w:t>the ones</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lastRenderedPageBreak/>
        <w:tab/>
      </w:r>
      <w:r w:rsidRPr="00402020">
        <w:rPr>
          <w:rFonts w:ascii="Times New Roman" w:hAnsi="Times New Roman"/>
          <w:sz w:val="24"/>
          <w:szCs w:val="24"/>
        </w:rPr>
        <w:t xml:space="preserve">G: At the very beginning they couldn’t do that at all, but I’d say it got better, </w:t>
      </w:r>
      <w:r>
        <w:rPr>
          <w:rFonts w:ascii="Times New Roman" w:hAnsi="Times New Roman"/>
          <w:sz w:val="24"/>
          <w:szCs w:val="24"/>
        </w:rPr>
        <w:tab/>
      </w:r>
      <w:r w:rsidRPr="00402020">
        <w:rPr>
          <w:rFonts w:ascii="Times New Roman" w:hAnsi="Times New Roman"/>
          <w:sz w:val="24"/>
          <w:szCs w:val="24"/>
        </w:rPr>
        <w:t xml:space="preserve">wouldn’t you? </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E: Yeah, I would</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J: I would say that by the end they could all do it. I don’t think there were any </w:t>
      </w:r>
      <w:r>
        <w:rPr>
          <w:rFonts w:ascii="Times New Roman" w:hAnsi="Times New Roman"/>
          <w:sz w:val="24"/>
          <w:szCs w:val="24"/>
        </w:rPr>
        <w:tab/>
      </w:r>
      <w:r w:rsidRPr="00402020">
        <w:rPr>
          <w:rFonts w:ascii="Times New Roman" w:hAnsi="Times New Roman"/>
          <w:sz w:val="24"/>
          <w:szCs w:val="24"/>
        </w:rPr>
        <w:t>children who couldn’t. Not that I noticed anyway.</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G: Definitely. Yeah. I would say that improved more than note reading</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I: What makes you say that?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G: Because when some of them were sort of blowing aimlessly into a </w:t>
      </w:r>
      <w:r>
        <w:rPr>
          <w:rFonts w:ascii="Times New Roman" w:hAnsi="Times New Roman"/>
          <w:sz w:val="24"/>
          <w:szCs w:val="24"/>
        </w:rPr>
        <w:tab/>
      </w:r>
      <w:r w:rsidRPr="00402020">
        <w:rPr>
          <w:rFonts w:ascii="Times New Roman" w:hAnsi="Times New Roman"/>
          <w:sz w:val="24"/>
          <w:szCs w:val="24"/>
        </w:rPr>
        <w:t xml:space="preserve">recorder, they still pretty much kept the rhythm, whereas I noticed more that </w:t>
      </w:r>
      <w:r>
        <w:rPr>
          <w:rFonts w:ascii="Times New Roman" w:hAnsi="Times New Roman"/>
          <w:sz w:val="24"/>
          <w:szCs w:val="24"/>
        </w:rPr>
        <w:tab/>
      </w:r>
      <w:r w:rsidRPr="00402020">
        <w:rPr>
          <w:rFonts w:ascii="Times New Roman" w:hAnsi="Times New Roman"/>
          <w:sz w:val="24"/>
          <w:szCs w:val="24"/>
        </w:rPr>
        <w:t xml:space="preserve">they weren’t really playing the right notes, but sometimes, like, the no fingers </w:t>
      </w:r>
      <w:r>
        <w:rPr>
          <w:rFonts w:ascii="Times New Roman" w:hAnsi="Times New Roman"/>
          <w:sz w:val="24"/>
          <w:szCs w:val="24"/>
        </w:rPr>
        <w:tab/>
      </w:r>
      <w:r w:rsidRPr="00402020">
        <w:rPr>
          <w:rFonts w:ascii="Times New Roman" w:hAnsi="Times New Roman"/>
          <w:sz w:val="24"/>
          <w:szCs w:val="24"/>
        </w:rPr>
        <w:t xml:space="preserve">on any holes playing, they could keep the rhythm. </w:t>
      </w:r>
    </w:p>
    <w:p w:rsidR="003279AD" w:rsidRPr="00402020" w:rsidRDefault="003279AD" w:rsidP="003279AD">
      <w:pPr>
        <w:jc w:val="both"/>
        <w:rPr>
          <w:rFonts w:ascii="Times New Roman" w:hAnsi="Times New Roman"/>
          <w:sz w:val="24"/>
          <w:szCs w:val="24"/>
        </w:rPr>
      </w:pPr>
    </w:p>
    <w:p w:rsidR="003279AD" w:rsidRPr="00402020" w:rsidRDefault="003279AD" w:rsidP="00753229">
      <w:pPr>
        <w:spacing w:line="480" w:lineRule="auto"/>
        <w:jc w:val="both"/>
        <w:rPr>
          <w:rFonts w:ascii="Times New Roman" w:hAnsi="Times New Roman"/>
          <w:sz w:val="24"/>
          <w:szCs w:val="24"/>
        </w:rPr>
      </w:pPr>
      <w:bookmarkStart w:id="116" w:name="_Toc332731544"/>
      <w:r w:rsidRPr="00E247DA">
        <w:rPr>
          <w:rStyle w:val="Heading2Char"/>
          <w:color w:val="auto"/>
        </w:rPr>
        <w:t>4.32</w:t>
      </w:r>
      <w:r w:rsidRPr="00E247DA">
        <w:rPr>
          <w:rStyle w:val="Heading2Char"/>
          <w:color w:val="auto"/>
        </w:rPr>
        <w:tab/>
        <w:t>Question 3,</w:t>
      </w:r>
      <w:bookmarkEnd w:id="116"/>
      <w:r w:rsidRPr="00E247DA">
        <w:rPr>
          <w:rFonts w:ascii="Times New Roman" w:hAnsi="Times New Roman"/>
          <w:sz w:val="24"/>
          <w:szCs w:val="24"/>
        </w:rPr>
        <w:t xml:space="preserve"> As the</w:t>
      </w:r>
      <w:r w:rsidRPr="00402020">
        <w:rPr>
          <w:rFonts w:ascii="Times New Roman" w:hAnsi="Times New Roman"/>
          <w:sz w:val="24"/>
          <w:szCs w:val="24"/>
        </w:rPr>
        <w:t xml:space="preserve"> children continued with their lessons, can you think of any evidence that would suggest that it was clear that their understanding of reading the notes on the</w:t>
      </w:r>
      <w:r>
        <w:rPr>
          <w:rFonts w:ascii="Times New Roman" w:hAnsi="Times New Roman"/>
          <w:sz w:val="24"/>
          <w:szCs w:val="24"/>
        </w:rPr>
        <w:t xml:space="preserve"> stave was improving (B, A, G</w:t>
      </w:r>
      <w:r w:rsidRPr="00402020">
        <w:rPr>
          <w:rFonts w:ascii="Times New Roman" w:hAnsi="Times New Roman"/>
          <w:sz w:val="24"/>
          <w:szCs w:val="24"/>
        </w:rPr>
        <w:t>)? (Again, if the opposite is true, please say so, and why you think that).</w:t>
      </w:r>
    </w:p>
    <w:p w:rsidR="003279AD" w:rsidRPr="00402020" w:rsidRDefault="003279AD" w:rsidP="003279AD">
      <w:pPr>
        <w:ind w:left="720"/>
        <w:rPr>
          <w:rFonts w:ascii="Times New Roman" w:hAnsi="Times New Roman"/>
          <w:sz w:val="24"/>
          <w:szCs w:val="24"/>
        </w:rPr>
      </w:pPr>
      <w:r w:rsidRPr="00402020">
        <w:rPr>
          <w:rFonts w:ascii="Times New Roman" w:hAnsi="Times New Roman"/>
          <w:sz w:val="24"/>
          <w:szCs w:val="24"/>
        </w:rPr>
        <w:t>J: I would say that most of the</w:t>
      </w:r>
      <w:r>
        <w:rPr>
          <w:rFonts w:ascii="Times New Roman" w:hAnsi="Times New Roman"/>
          <w:sz w:val="24"/>
          <w:szCs w:val="24"/>
        </w:rPr>
        <w:t>m could do it. We would put the</w:t>
      </w:r>
      <w:r w:rsidRPr="00402020">
        <w:rPr>
          <w:rFonts w:ascii="Times New Roman" w:hAnsi="Times New Roman"/>
          <w:sz w:val="24"/>
          <w:szCs w:val="24"/>
        </w:rPr>
        <w:t xml:space="preserve"> notes up</w:t>
      </w:r>
      <w:r>
        <w:rPr>
          <w:rFonts w:ascii="Times New Roman" w:hAnsi="Times New Roman"/>
          <w:sz w:val="24"/>
          <w:szCs w:val="24"/>
        </w:rPr>
        <w:t xml:space="preserve"> </w:t>
      </w:r>
      <w:r w:rsidRPr="00402020">
        <w:rPr>
          <w:rFonts w:ascii="Times New Roman" w:hAnsi="Times New Roman"/>
          <w:sz w:val="24"/>
          <w:szCs w:val="24"/>
        </w:rPr>
        <w:t xml:space="preserve">on the board, then point to different notes, and most of them got it right every time by the end of it. It’s hard to tell when you’ve got a whole group, because you never quite know if they are just following everyone else, but the general impression was that they all got it, </w:t>
      </w:r>
      <w:r>
        <w:rPr>
          <w:rFonts w:ascii="Times New Roman" w:hAnsi="Times New Roman"/>
          <w:sz w:val="24"/>
          <w:szCs w:val="24"/>
        </w:rPr>
        <w:t xml:space="preserve">because they would all call out </w:t>
      </w:r>
      <w:r w:rsidRPr="00402020">
        <w:rPr>
          <w:rFonts w:ascii="Times New Roman" w:hAnsi="Times New Roman"/>
          <w:sz w:val="24"/>
          <w:szCs w:val="24"/>
        </w:rPr>
        <w:t>the right note.</w:t>
      </w:r>
    </w:p>
    <w:p w:rsidR="003279AD" w:rsidRPr="00402020" w:rsidRDefault="003279AD" w:rsidP="003279AD">
      <w:pPr>
        <w:rPr>
          <w:rFonts w:ascii="Times New Roman" w:hAnsi="Times New Roman"/>
          <w:sz w:val="24"/>
          <w:szCs w:val="24"/>
        </w:rPr>
      </w:pPr>
      <w:r>
        <w:rPr>
          <w:rFonts w:ascii="Times New Roman" w:hAnsi="Times New Roman"/>
          <w:sz w:val="24"/>
          <w:szCs w:val="24"/>
        </w:rPr>
        <w:tab/>
        <w:t xml:space="preserve">I: To be clear, </w:t>
      </w:r>
      <w:r w:rsidRPr="00402020">
        <w:rPr>
          <w:rFonts w:ascii="Times New Roman" w:hAnsi="Times New Roman"/>
          <w:sz w:val="24"/>
          <w:szCs w:val="24"/>
        </w:rPr>
        <w:t xml:space="preserve">did they bring any recognition with them </w:t>
      </w:r>
      <w:r>
        <w:rPr>
          <w:rFonts w:ascii="Times New Roman" w:hAnsi="Times New Roman"/>
          <w:sz w:val="24"/>
          <w:szCs w:val="24"/>
        </w:rPr>
        <w:t xml:space="preserve">of recognising the </w:t>
      </w:r>
      <w:r>
        <w:rPr>
          <w:rFonts w:ascii="Times New Roman" w:hAnsi="Times New Roman"/>
          <w:sz w:val="24"/>
          <w:szCs w:val="24"/>
        </w:rPr>
        <w:tab/>
        <w:t xml:space="preserve">notes B, A, or G </w:t>
      </w:r>
      <w:r w:rsidRPr="00402020">
        <w:rPr>
          <w:rFonts w:ascii="Times New Roman" w:hAnsi="Times New Roman"/>
          <w:sz w:val="24"/>
          <w:szCs w:val="24"/>
        </w:rPr>
        <w:t>to the programme, on lesson 1</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G</w:t>
      </w:r>
      <w:r>
        <w:rPr>
          <w:rFonts w:ascii="Times New Roman" w:hAnsi="Times New Roman"/>
          <w:sz w:val="24"/>
          <w:szCs w:val="24"/>
        </w:rPr>
        <w:t xml:space="preserve"> &amp; E, together</w:t>
      </w:r>
      <w:r w:rsidRPr="00402020">
        <w:rPr>
          <w:rFonts w:ascii="Times New Roman" w:hAnsi="Times New Roman"/>
          <w:sz w:val="24"/>
          <w:szCs w:val="24"/>
        </w:rPr>
        <w:t>: No (emphatic)</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I: Unequivocally, no?</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G: No</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E: No</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lastRenderedPageBreak/>
        <w:tab/>
      </w:r>
      <w:r w:rsidRPr="00402020">
        <w:rPr>
          <w:rFonts w:ascii="Times New Roman" w:hAnsi="Times New Roman"/>
          <w:sz w:val="24"/>
          <w:szCs w:val="24"/>
        </w:rPr>
        <w:t>I; So by lesson 2? 3? 4? 5? Are they quite accurately recognising the notes?</w:t>
      </w:r>
      <w:r w:rsidRPr="00402020">
        <w:rPr>
          <w:rFonts w:ascii="Times New Roman" w:hAnsi="Times New Roman"/>
          <w:sz w:val="24"/>
          <w:szCs w:val="24"/>
        </w:rPr>
        <w:br/>
      </w:r>
      <w:r>
        <w:rPr>
          <w:rFonts w:ascii="Times New Roman" w:hAnsi="Times New Roman"/>
          <w:sz w:val="24"/>
          <w:szCs w:val="24"/>
        </w:rPr>
        <w:tab/>
        <w:t>E: Yeah, like</w:t>
      </w:r>
      <w:r w:rsidRPr="00402020">
        <w:rPr>
          <w:rFonts w:ascii="Times New Roman" w:hAnsi="Times New Roman"/>
          <w:sz w:val="24"/>
          <w:szCs w:val="24"/>
        </w:rPr>
        <w:t xml:space="preserve">, in the warm-up we’d have the notes for B, A, G written on the </w:t>
      </w:r>
      <w:r>
        <w:rPr>
          <w:rFonts w:ascii="Times New Roman" w:hAnsi="Times New Roman"/>
          <w:sz w:val="24"/>
          <w:szCs w:val="24"/>
        </w:rPr>
        <w:tab/>
      </w:r>
      <w:r w:rsidRPr="00402020">
        <w:rPr>
          <w:rFonts w:ascii="Times New Roman" w:hAnsi="Times New Roman"/>
          <w:sz w:val="24"/>
          <w:szCs w:val="24"/>
        </w:rPr>
        <w:t xml:space="preserve">board, and then they would have to tell us, and we would keep pointing to a </w:t>
      </w:r>
      <w:r>
        <w:rPr>
          <w:rFonts w:ascii="Times New Roman" w:hAnsi="Times New Roman"/>
          <w:sz w:val="24"/>
          <w:szCs w:val="24"/>
        </w:rPr>
        <w:tab/>
      </w:r>
      <w:r w:rsidRPr="00402020">
        <w:rPr>
          <w:rFonts w:ascii="Times New Roman" w:hAnsi="Times New Roman"/>
          <w:sz w:val="24"/>
          <w:szCs w:val="24"/>
        </w:rPr>
        <w:t>different one, and they would nearly always get the right one</w:t>
      </w:r>
      <w:r>
        <w:rPr>
          <w:rFonts w:ascii="Times New Roman" w:hAnsi="Times New Roman"/>
          <w:sz w:val="24"/>
          <w:szCs w:val="24"/>
        </w:rPr>
        <w:t>.</w:t>
      </w:r>
    </w:p>
    <w:p w:rsidR="003279AD" w:rsidRPr="00402020" w:rsidRDefault="003279AD" w:rsidP="003279AD">
      <w:pPr>
        <w:jc w:val="both"/>
        <w:rPr>
          <w:rFonts w:ascii="Times New Roman" w:hAnsi="Times New Roman"/>
          <w:sz w:val="24"/>
          <w:szCs w:val="24"/>
        </w:rPr>
      </w:pPr>
    </w:p>
    <w:p w:rsidR="003279AD" w:rsidRPr="00402020" w:rsidRDefault="003279AD" w:rsidP="00753229">
      <w:pPr>
        <w:spacing w:line="480" w:lineRule="auto"/>
        <w:jc w:val="both"/>
        <w:rPr>
          <w:rFonts w:ascii="Times New Roman" w:hAnsi="Times New Roman"/>
          <w:sz w:val="24"/>
          <w:szCs w:val="24"/>
        </w:rPr>
      </w:pPr>
      <w:bookmarkStart w:id="117" w:name="_Toc332731545"/>
      <w:r w:rsidRPr="00E247DA">
        <w:rPr>
          <w:rStyle w:val="Heading2Char"/>
          <w:color w:val="auto"/>
        </w:rPr>
        <w:t>4.33</w:t>
      </w:r>
      <w:r w:rsidRPr="00E247DA">
        <w:rPr>
          <w:rStyle w:val="Heading2Char"/>
          <w:color w:val="auto"/>
        </w:rPr>
        <w:tab/>
        <w:t>Question 4</w:t>
      </w:r>
      <w:bookmarkEnd w:id="117"/>
      <w:r w:rsidRPr="00E247DA">
        <w:rPr>
          <w:rFonts w:ascii="Times New Roman" w:hAnsi="Times New Roman"/>
          <w:sz w:val="24"/>
          <w:szCs w:val="24"/>
          <w:u w:val="single"/>
        </w:rPr>
        <w:t>,</w:t>
      </w:r>
      <w:r>
        <w:rPr>
          <w:rFonts w:ascii="Times New Roman" w:hAnsi="Times New Roman"/>
          <w:sz w:val="24"/>
          <w:szCs w:val="24"/>
        </w:rPr>
        <w:t xml:space="preserve"> </w:t>
      </w:r>
      <w:r w:rsidRPr="00402020">
        <w:rPr>
          <w:rFonts w:ascii="Times New Roman" w:hAnsi="Times New Roman"/>
          <w:sz w:val="24"/>
          <w:szCs w:val="24"/>
        </w:rPr>
        <w:t>How easy or difficult was it for the children to transfer their knowledge of reading music to the playing of the recorder, and what make you say that?</w:t>
      </w:r>
    </w:p>
    <w:p w:rsidR="003279AD"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G: I think that at the beginning of each lesson when we went through the </w:t>
      </w:r>
      <w:r>
        <w:rPr>
          <w:rFonts w:ascii="Times New Roman" w:hAnsi="Times New Roman"/>
          <w:sz w:val="24"/>
          <w:szCs w:val="24"/>
        </w:rPr>
        <w:tab/>
      </w:r>
      <w:r w:rsidRPr="00402020">
        <w:rPr>
          <w:rFonts w:ascii="Times New Roman" w:hAnsi="Times New Roman"/>
          <w:sz w:val="24"/>
          <w:szCs w:val="24"/>
        </w:rPr>
        <w:t xml:space="preserve">clapping and refreshed everything we would always go over the notes and the </w:t>
      </w:r>
      <w:r>
        <w:rPr>
          <w:rFonts w:ascii="Times New Roman" w:hAnsi="Times New Roman"/>
          <w:sz w:val="24"/>
          <w:szCs w:val="24"/>
        </w:rPr>
        <w:tab/>
      </w:r>
      <w:r w:rsidRPr="00402020">
        <w:rPr>
          <w:rFonts w:ascii="Times New Roman" w:hAnsi="Times New Roman"/>
          <w:sz w:val="24"/>
          <w:szCs w:val="24"/>
        </w:rPr>
        <w:t xml:space="preserve">fingering of them, and I can remember that they could always pretty much </w:t>
      </w:r>
      <w:r>
        <w:rPr>
          <w:rFonts w:ascii="Times New Roman" w:hAnsi="Times New Roman"/>
          <w:sz w:val="24"/>
          <w:szCs w:val="24"/>
        </w:rPr>
        <w:tab/>
      </w:r>
      <w:r w:rsidRPr="00402020">
        <w:rPr>
          <w:rFonts w:ascii="Times New Roman" w:hAnsi="Times New Roman"/>
          <w:sz w:val="24"/>
          <w:szCs w:val="24"/>
        </w:rPr>
        <w:t xml:space="preserve">tell us what was what, but then when it came to actually playing it they all </w:t>
      </w:r>
      <w:r>
        <w:rPr>
          <w:rFonts w:ascii="Times New Roman" w:hAnsi="Times New Roman"/>
          <w:sz w:val="24"/>
          <w:szCs w:val="24"/>
        </w:rPr>
        <w:tab/>
      </w:r>
      <w:r w:rsidRPr="00402020">
        <w:rPr>
          <w:rFonts w:ascii="Times New Roman" w:hAnsi="Times New Roman"/>
          <w:sz w:val="24"/>
          <w:szCs w:val="24"/>
        </w:rPr>
        <w:t xml:space="preserve">got a bit too excited and just went for anything didn’t they? I think that some </w:t>
      </w:r>
      <w:r>
        <w:rPr>
          <w:rFonts w:ascii="Times New Roman" w:hAnsi="Times New Roman"/>
          <w:sz w:val="24"/>
          <w:szCs w:val="24"/>
        </w:rPr>
        <w:tab/>
      </w:r>
      <w:r w:rsidRPr="00402020">
        <w:rPr>
          <w:rFonts w:ascii="Times New Roman" w:hAnsi="Times New Roman"/>
          <w:sz w:val="24"/>
          <w:szCs w:val="24"/>
        </w:rPr>
        <w:t xml:space="preserve">of it was because their fingers were too short. I know that sounds silly, but I </w:t>
      </w:r>
      <w:r>
        <w:rPr>
          <w:rFonts w:ascii="Times New Roman" w:hAnsi="Times New Roman"/>
          <w:sz w:val="24"/>
          <w:szCs w:val="24"/>
        </w:rPr>
        <w:tab/>
      </w:r>
      <w:r w:rsidRPr="00402020">
        <w:rPr>
          <w:rFonts w:ascii="Times New Roman" w:hAnsi="Times New Roman"/>
          <w:sz w:val="24"/>
          <w:szCs w:val="24"/>
        </w:rPr>
        <w:t>think that some of them struggle</w:t>
      </w:r>
      <w:r>
        <w:rPr>
          <w:rFonts w:ascii="Times New Roman" w:hAnsi="Times New Roman"/>
          <w:sz w:val="24"/>
          <w:szCs w:val="24"/>
        </w:rPr>
        <w:t>d</w:t>
      </w:r>
      <w:r w:rsidRPr="00402020">
        <w:rPr>
          <w:rFonts w:ascii="Times New Roman" w:hAnsi="Times New Roman"/>
          <w:sz w:val="24"/>
          <w:szCs w:val="24"/>
        </w:rPr>
        <w:t xml:space="preserve"> really hard to cover some of the holes</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t xml:space="preserve">E: </w:t>
      </w:r>
      <w:r w:rsidRPr="00F131DE">
        <w:rPr>
          <w:rFonts w:ascii="Times New Roman" w:hAnsi="Times New Roman"/>
          <w:sz w:val="24"/>
          <w:szCs w:val="24"/>
        </w:rPr>
        <w:t xml:space="preserve">I think that they know that one </w:t>
      </w:r>
      <w:r>
        <w:rPr>
          <w:rFonts w:ascii="Times New Roman" w:hAnsi="Times New Roman"/>
          <w:sz w:val="24"/>
          <w:szCs w:val="24"/>
        </w:rPr>
        <w:t xml:space="preserve">different </w:t>
      </w:r>
      <w:r w:rsidRPr="00F131DE">
        <w:rPr>
          <w:rFonts w:ascii="Times New Roman" w:hAnsi="Times New Roman"/>
          <w:sz w:val="24"/>
          <w:szCs w:val="24"/>
        </w:rPr>
        <w:t xml:space="preserve">note meant that you had to change </w:t>
      </w:r>
      <w:r>
        <w:rPr>
          <w:rFonts w:ascii="Times New Roman" w:hAnsi="Times New Roman"/>
          <w:sz w:val="24"/>
          <w:szCs w:val="24"/>
        </w:rPr>
        <w:tab/>
      </w:r>
      <w:r w:rsidRPr="00F131DE">
        <w:rPr>
          <w:rFonts w:ascii="Times New Roman" w:hAnsi="Times New Roman"/>
          <w:sz w:val="24"/>
          <w:szCs w:val="24"/>
        </w:rPr>
        <w:t>fingers, yeah, each note you had to do something different.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J: Some could play, they could follow the music, and they could play the </w:t>
      </w:r>
      <w:r>
        <w:rPr>
          <w:rFonts w:ascii="Times New Roman" w:hAnsi="Times New Roman"/>
          <w:sz w:val="24"/>
          <w:szCs w:val="24"/>
        </w:rPr>
        <w:tab/>
      </w:r>
      <w:r w:rsidRPr="00F131DE">
        <w:rPr>
          <w:rFonts w:ascii="Times New Roman" w:hAnsi="Times New Roman"/>
          <w:sz w:val="24"/>
          <w:szCs w:val="24"/>
        </w:rPr>
        <w:t xml:space="preserve">recognisable tunes, yes, definitely, definitely. To be honest with you I’m not </w:t>
      </w:r>
      <w:r w:rsidRPr="00F131DE">
        <w:rPr>
          <w:rFonts w:ascii="Times New Roman" w:hAnsi="Times New Roman"/>
          <w:sz w:val="24"/>
          <w:szCs w:val="24"/>
        </w:rPr>
        <w:tab/>
        <w:t xml:space="preserve">sure how many, because it’s not something that I think we were looking for. </w:t>
      </w:r>
      <w:r w:rsidRPr="00F131DE">
        <w:rPr>
          <w:rFonts w:ascii="Times New Roman" w:hAnsi="Times New Roman"/>
          <w:sz w:val="24"/>
          <w:szCs w:val="24"/>
        </w:rPr>
        <w:tab/>
      </w:r>
    </w:p>
    <w:p w:rsidR="003279AD" w:rsidRPr="00402020" w:rsidRDefault="003279AD" w:rsidP="00753229">
      <w:pPr>
        <w:spacing w:line="480" w:lineRule="auto"/>
        <w:jc w:val="both"/>
        <w:rPr>
          <w:rFonts w:ascii="Times New Roman" w:hAnsi="Times New Roman"/>
          <w:sz w:val="24"/>
          <w:szCs w:val="24"/>
        </w:rPr>
      </w:pPr>
      <w:bookmarkStart w:id="118" w:name="_Toc332731546"/>
      <w:r w:rsidRPr="00E247DA">
        <w:rPr>
          <w:rStyle w:val="Heading2Char"/>
          <w:color w:val="auto"/>
        </w:rPr>
        <w:t>4.34</w:t>
      </w:r>
      <w:r w:rsidRPr="00E247DA">
        <w:rPr>
          <w:rStyle w:val="Heading2Char"/>
          <w:color w:val="auto"/>
        </w:rPr>
        <w:tab/>
        <w:t>Question 5,</w:t>
      </w:r>
      <w:bookmarkEnd w:id="118"/>
      <w:r>
        <w:rPr>
          <w:rFonts w:ascii="Times New Roman" w:hAnsi="Times New Roman"/>
          <w:sz w:val="24"/>
          <w:szCs w:val="24"/>
        </w:rPr>
        <w:t xml:space="preserve"> </w:t>
      </w:r>
      <w:r w:rsidRPr="00402020">
        <w:rPr>
          <w:rFonts w:ascii="Times New Roman" w:hAnsi="Times New Roman"/>
          <w:sz w:val="24"/>
          <w:szCs w:val="24"/>
        </w:rPr>
        <w:t xml:space="preserve">How easy or difficult was it for the children to transfer their knowledge of reading music to the clapping of rhythms, and what makes you say that? </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E: Well, at the start, </w:t>
      </w:r>
      <w:r>
        <w:rPr>
          <w:rFonts w:ascii="Times New Roman" w:hAnsi="Times New Roman"/>
          <w:sz w:val="24"/>
          <w:szCs w:val="24"/>
        </w:rPr>
        <w:t>they</w:t>
      </w:r>
      <w:r w:rsidRPr="00402020">
        <w:rPr>
          <w:rFonts w:ascii="Times New Roman" w:hAnsi="Times New Roman"/>
          <w:sz w:val="24"/>
          <w:szCs w:val="24"/>
        </w:rPr>
        <w:t xml:space="preserve"> couldn’t read them</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t>G:</w:t>
      </w:r>
      <w:r w:rsidRPr="00402020">
        <w:rPr>
          <w:rFonts w:ascii="Times New Roman" w:hAnsi="Times New Roman"/>
          <w:sz w:val="24"/>
          <w:szCs w:val="24"/>
        </w:rPr>
        <w:t xml:space="preserve"> Yeah, I would say that none of them could read any of it</w:t>
      </w:r>
      <w:r>
        <w:rPr>
          <w:rFonts w:ascii="Times New Roman" w:hAnsi="Times New Roman"/>
          <w:sz w:val="24"/>
          <w:szCs w:val="24"/>
        </w:rPr>
        <w: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I: And what proportion of them by the end, were clapping correctly ... </w:t>
      </w:r>
      <w:r>
        <w:rPr>
          <w:rFonts w:ascii="Times New Roman" w:hAnsi="Times New Roman"/>
          <w:sz w:val="24"/>
          <w:szCs w:val="24"/>
        </w:rPr>
        <w:tab/>
      </w:r>
      <w:r w:rsidRPr="00402020">
        <w:rPr>
          <w:rFonts w:ascii="Times New Roman" w:hAnsi="Times New Roman"/>
          <w:sz w:val="24"/>
          <w:szCs w:val="24"/>
        </w:rPr>
        <w:t>roughly ...</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E; Nearly all. That was probably the most successful part of it I think, reading </w:t>
      </w:r>
      <w:r>
        <w:rPr>
          <w:rFonts w:ascii="Times New Roman" w:hAnsi="Times New Roman"/>
          <w:sz w:val="24"/>
          <w:szCs w:val="24"/>
        </w:rPr>
        <w:tab/>
      </w:r>
      <w:r w:rsidRPr="00402020">
        <w:rPr>
          <w:rFonts w:ascii="Times New Roman" w:hAnsi="Times New Roman"/>
          <w:sz w:val="24"/>
          <w:szCs w:val="24"/>
        </w:rPr>
        <w:t>the rhythms of the music</w:t>
      </w:r>
    </w:p>
    <w:p w:rsidR="003279AD" w:rsidRPr="00402020" w:rsidRDefault="003279AD" w:rsidP="003279AD">
      <w:pPr>
        <w:rPr>
          <w:rFonts w:ascii="Times New Roman" w:hAnsi="Times New Roman"/>
          <w:sz w:val="24"/>
          <w:szCs w:val="24"/>
        </w:rPr>
      </w:pPr>
      <w:r>
        <w:rPr>
          <w:rFonts w:ascii="Times New Roman" w:hAnsi="Times New Roman"/>
          <w:sz w:val="24"/>
          <w:szCs w:val="24"/>
        </w:rPr>
        <w:lastRenderedPageBreak/>
        <w:tab/>
      </w:r>
      <w:r w:rsidRPr="00402020">
        <w:rPr>
          <w:rFonts w:ascii="Times New Roman" w:hAnsi="Times New Roman"/>
          <w:sz w:val="24"/>
          <w:szCs w:val="24"/>
        </w:rPr>
        <w:t>G: Yeah, I would say about 85% of them.</w:t>
      </w:r>
      <w:r>
        <w:rPr>
          <w:rFonts w:ascii="Times New Roman" w:hAnsi="Times New Roman"/>
          <w:sz w:val="24"/>
          <w:szCs w:val="24"/>
        </w:rPr>
        <w:t xml:space="preserve"> Well, actually t</w:t>
      </w:r>
      <w:r w:rsidRPr="00402020">
        <w:rPr>
          <w:rFonts w:ascii="Times New Roman" w:hAnsi="Times New Roman"/>
          <w:sz w:val="24"/>
          <w:szCs w:val="24"/>
        </w:rPr>
        <w:t>hey could all do it.</w:t>
      </w:r>
    </w:p>
    <w:p w:rsidR="003279AD" w:rsidRPr="00402020" w:rsidRDefault="003279AD" w:rsidP="003279AD">
      <w:pPr>
        <w:rPr>
          <w:rFonts w:ascii="Times New Roman" w:hAnsi="Times New Roman"/>
          <w:sz w:val="24"/>
          <w:szCs w:val="24"/>
        </w:rPr>
      </w:pPr>
      <w:r>
        <w:rPr>
          <w:rFonts w:ascii="Times New Roman" w:hAnsi="Times New Roman"/>
          <w:sz w:val="24"/>
          <w:szCs w:val="24"/>
        </w:rPr>
        <w:tab/>
      </w:r>
      <w:r w:rsidRPr="00402020">
        <w:rPr>
          <w:rFonts w:ascii="Times New Roman" w:hAnsi="Times New Roman"/>
          <w:sz w:val="24"/>
          <w:szCs w:val="24"/>
        </w:rPr>
        <w:t xml:space="preserve">J: They certainly enjoyed doing the clapping, and doing the different </w:t>
      </w:r>
      <w:r>
        <w:rPr>
          <w:rFonts w:ascii="Times New Roman" w:hAnsi="Times New Roman"/>
          <w:sz w:val="24"/>
          <w:szCs w:val="24"/>
        </w:rPr>
        <w:tab/>
      </w:r>
      <w:r w:rsidRPr="00402020">
        <w:rPr>
          <w:rFonts w:ascii="Times New Roman" w:hAnsi="Times New Roman"/>
          <w:sz w:val="24"/>
          <w:szCs w:val="24"/>
        </w:rPr>
        <w:t>combinations of notes.</w:t>
      </w:r>
    </w:p>
    <w:p w:rsidR="003279AD" w:rsidRDefault="003279AD" w:rsidP="003279AD">
      <w:pPr>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Pr>
          <w:rFonts w:ascii="Times New Roman" w:hAnsi="Times New Roman"/>
          <w:sz w:val="24"/>
          <w:szCs w:val="24"/>
        </w:rPr>
        <w:t>It was clear from these exchanges that the participating children, as a cohort, brought with them no discernible prior learning of music reading to the programme, but all made identifiable progress in the reading and clapping of rhythms, and many were successful in recognising the notes on the staff. Many, but by no means all were successful in transferring this new reading skill to the playing of the recorder. This conformed to the responses of the children, who found these same categories to be either accessible or difficult.</w:t>
      </w:r>
    </w:p>
    <w:p w:rsidR="003279AD" w:rsidRDefault="003279AD" w:rsidP="003279AD">
      <w:pPr>
        <w:jc w:val="both"/>
        <w:rPr>
          <w:rFonts w:ascii="Times New Roman" w:hAnsi="Times New Roman"/>
          <w:sz w:val="24"/>
          <w:szCs w:val="24"/>
        </w:rPr>
      </w:pPr>
    </w:p>
    <w:p w:rsidR="003279AD" w:rsidRPr="00E247DA" w:rsidRDefault="003279AD" w:rsidP="00753229">
      <w:pPr>
        <w:pStyle w:val="Heading2"/>
        <w:rPr>
          <w:color w:val="auto"/>
        </w:rPr>
      </w:pPr>
      <w:bookmarkStart w:id="119" w:name="_Toc332731547"/>
      <w:r w:rsidRPr="00E247DA">
        <w:rPr>
          <w:color w:val="auto"/>
        </w:rPr>
        <w:t>4.35</w:t>
      </w:r>
      <w:r w:rsidRPr="00E247DA">
        <w:rPr>
          <w:color w:val="auto"/>
        </w:rPr>
        <w:tab/>
        <w:t>Summary and conclusions</w:t>
      </w:r>
      <w:bookmarkEnd w:id="119"/>
    </w:p>
    <w:p w:rsidR="003279AD" w:rsidRDefault="003279AD" w:rsidP="003279AD">
      <w:pPr>
        <w:jc w:val="both"/>
        <w:rPr>
          <w:rFonts w:ascii="Times New Roman" w:hAnsi="Times New Roman"/>
          <w:sz w:val="24"/>
          <w:szCs w:val="24"/>
          <w:u w:val="single"/>
        </w:rPr>
      </w:pPr>
    </w:p>
    <w:p w:rsidR="003279AD" w:rsidRPr="00F928FC" w:rsidRDefault="003279AD" w:rsidP="00753229">
      <w:pPr>
        <w:spacing w:line="480" w:lineRule="auto"/>
        <w:jc w:val="both"/>
        <w:rPr>
          <w:rFonts w:ascii="Times New Roman" w:hAnsi="Times New Roman"/>
          <w:sz w:val="24"/>
          <w:szCs w:val="24"/>
        </w:rPr>
      </w:pPr>
      <w:r>
        <w:rPr>
          <w:rFonts w:ascii="Times New Roman" w:hAnsi="Times New Roman"/>
          <w:sz w:val="24"/>
          <w:szCs w:val="24"/>
        </w:rPr>
        <w:t>This study has presented clear, identifiable and measurable evidence that, in the case of a given cohort of 55 Year 1 children, reading skills that were developed through the reading of music were transferred to the decoding of texts at grapheme and single-word level. With the exception of single-grapheme recognition, every indicator, in every phase of the study, disclosed a positive effect, although the lack of the study’s power has resulted in wide confidence intervals of effect size, each of which straddled 0. The possible reasons for the single-grapheme-recognition anomaly have already been rehearsed</w:t>
      </w:r>
      <w:r w:rsidRPr="006144C8">
        <w:rPr>
          <w:rFonts w:ascii="Times New Roman" w:hAnsi="Times New Roman"/>
          <w:sz w:val="24"/>
          <w:szCs w:val="24"/>
        </w:rPr>
        <w:t xml:space="preserve"> (</w:t>
      </w:r>
      <w:r>
        <w:rPr>
          <w:rFonts w:ascii="Times New Roman" w:hAnsi="Times New Roman"/>
          <w:sz w:val="24"/>
          <w:szCs w:val="24"/>
        </w:rPr>
        <w:t>in s</w:t>
      </w:r>
      <w:r w:rsidRPr="006144C8">
        <w:rPr>
          <w:rFonts w:ascii="Times New Roman" w:hAnsi="Times New Roman"/>
          <w:sz w:val="24"/>
          <w:szCs w:val="24"/>
        </w:rPr>
        <w:t>ection 4.2). Not all</w:t>
      </w:r>
      <w:r>
        <w:rPr>
          <w:rFonts w:ascii="Times New Roman" w:hAnsi="Times New Roman"/>
          <w:sz w:val="24"/>
          <w:szCs w:val="24"/>
        </w:rPr>
        <w:t xml:space="preserve"> of the five categories of focus in the RCT can claim statistical significance, but two can, and consistently positive effect sizes have been calculated. The same is true for phase 3, in which a small but statistically significant effect was disclosed. </w:t>
      </w:r>
      <w:r w:rsidRPr="00F928FC">
        <w:rPr>
          <w:rFonts w:ascii="Times New Roman" w:hAnsi="Times New Roman"/>
          <w:sz w:val="24"/>
          <w:szCs w:val="24"/>
        </w:rPr>
        <w:t xml:space="preserve">From comments made by the </w:t>
      </w:r>
      <w:r w:rsidRPr="00F928FC">
        <w:rPr>
          <w:rFonts w:ascii="Times New Roman" w:hAnsi="Times New Roman"/>
          <w:sz w:val="24"/>
          <w:szCs w:val="24"/>
        </w:rPr>
        <w:lastRenderedPageBreak/>
        <w:t>children and the research assistants, it is possible that, had the study been chronologically longer, a stronger effect might have been shown to be present.</w:t>
      </w:r>
    </w:p>
    <w:p w:rsidR="003279AD" w:rsidRPr="00F928FC" w:rsidRDefault="003279AD" w:rsidP="00753229">
      <w:pPr>
        <w:spacing w:line="480" w:lineRule="auto"/>
        <w:jc w:val="both"/>
        <w:rPr>
          <w:rFonts w:ascii="Times New Roman" w:hAnsi="Times New Roman"/>
          <w:sz w:val="24"/>
          <w:szCs w:val="24"/>
        </w:rPr>
      </w:pPr>
    </w:p>
    <w:p w:rsidR="003279AD" w:rsidRDefault="003279AD" w:rsidP="00753229">
      <w:pPr>
        <w:spacing w:line="480" w:lineRule="auto"/>
        <w:jc w:val="both"/>
        <w:rPr>
          <w:rFonts w:ascii="Times New Roman" w:hAnsi="Times New Roman"/>
          <w:sz w:val="24"/>
          <w:szCs w:val="24"/>
        </w:rPr>
      </w:pPr>
      <w:r w:rsidRPr="00F928FC">
        <w:rPr>
          <w:rFonts w:ascii="Times New Roman" w:hAnsi="Times New Roman"/>
          <w:sz w:val="24"/>
          <w:szCs w:val="24"/>
        </w:rPr>
        <w:t>Interviews with the children showed that they understood and could reproduce the taught vocabulary, and enjoyed the programme. Generally they found the reading of exclusively rhythmic phrases easier than melodic</w:t>
      </w:r>
      <w:r>
        <w:rPr>
          <w:rFonts w:ascii="Times New Roman" w:hAnsi="Times New Roman"/>
          <w:sz w:val="24"/>
          <w:szCs w:val="24"/>
        </w:rPr>
        <w:t xml:space="preserve"> ones, but could recognise and interpret both. For many, however, the kinaesthetic process of accurately converting their knowledge of rhythmic and melodic manuscripts to the playing of the recorder was problematic. Nonetheless, this inability to consistently make pleasing music did not invalidate the programme, since this was a cognitive study, not a physical one. It is clear from the interviews with research assistants, and from the analysis of the progressive nature of the pieces the children were asked to learn (which were tailored to their needs), that considerable progress was made in the recognition and interpretation of formal music notation. The intervention was organised in such a way that this new skill (for new it clearly was, for all participants) was the only significant variable for the duration of the programme, and so there can be no other explanation for the consistent and measurable progress of the participating children’s enhanced development in the recognition of clusters, digraphs and nonsense words across almost all aspects of the programme. The study lacks power and, as a consequence, statistical significance, but it has disclosed measurable and consistently positive effects.</w:t>
      </w:r>
    </w:p>
    <w:p w:rsidR="00EA21F7" w:rsidRDefault="00EA21F7">
      <w:pPr>
        <w:rPr>
          <w:rFonts w:ascii="Times New Roman" w:hAnsi="Times New Roman" w:cs="Times New Roman"/>
          <w:sz w:val="24"/>
          <w:szCs w:val="24"/>
        </w:rPr>
      </w:pPr>
      <w:r>
        <w:rPr>
          <w:rFonts w:ascii="Times New Roman" w:hAnsi="Times New Roman" w:cs="Times New Roman"/>
          <w:sz w:val="24"/>
          <w:szCs w:val="24"/>
        </w:rPr>
        <w:br w:type="page"/>
      </w:r>
    </w:p>
    <w:p w:rsidR="00EA21F7" w:rsidRPr="00E247DA" w:rsidRDefault="00EA21F7" w:rsidP="00D86F01">
      <w:pPr>
        <w:pStyle w:val="Heading1"/>
        <w:jc w:val="center"/>
        <w:rPr>
          <w:color w:val="auto"/>
        </w:rPr>
      </w:pPr>
      <w:bookmarkStart w:id="120" w:name="_Toc332731548"/>
      <w:r w:rsidRPr="00E247DA">
        <w:rPr>
          <w:color w:val="auto"/>
        </w:rPr>
        <w:lastRenderedPageBreak/>
        <w:t>Chapter 5: Conclusion</w:t>
      </w:r>
      <w:bookmarkEnd w:id="120"/>
    </w:p>
    <w:p w:rsidR="00EA21F7" w:rsidRPr="00E247DA" w:rsidRDefault="00EA21F7" w:rsidP="00EA21F7">
      <w:pPr>
        <w:jc w:val="both"/>
        <w:rPr>
          <w:rFonts w:ascii="Times New Roman" w:hAnsi="Times New Roman"/>
          <w:sz w:val="24"/>
          <w:szCs w:val="24"/>
        </w:rPr>
      </w:pPr>
    </w:p>
    <w:p w:rsidR="00EA21F7" w:rsidRPr="00E247DA" w:rsidRDefault="00EA21F7" w:rsidP="00EA21F7">
      <w:pPr>
        <w:spacing w:line="480" w:lineRule="auto"/>
        <w:jc w:val="both"/>
        <w:rPr>
          <w:rFonts w:ascii="Times New Roman" w:hAnsi="Times New Roman"/>
          <w:sz w:val="24"/>
          <w:szCs w:val="24"/>
        </w:rPr>
      </w:pPr>
      <w:r w:rsidRPr="00E247DA">
        <w:rPr>
          <w:rFonts w:ascii="Times New Roman" w:hAnsi="Times New Roman"/>
          <w:sz w:val="24"/>
          <w:szCs w:val="24"/>
        </w:rPr>
        <w:t>This chapter will recap on where I started, consider what has changed, and as a consequence, identify what has been learned. The limitations of the programme will be identified. In recapping, I first return to Hart’s (1998) view that a doctoral thesis should serve two purposes - “</w:t>
      </w:r>
      <w:r w:rsidRPr="00E247DA">
        <w:rPr>
          <w:rFonts w:ascii="Times New Roman" w:hAnsi="Times New Roman"/>
          <w:i/>
          <w:iCs/>
          <w:sz w:val="24"/>
          <w:szCs w:val="24"/>
        </w:rPr>
        <w:t xml:space="preserve">to develop the skills of the researcher, [and to have] a public dimension” </w:t>
      </w:r>
      <w:r w:rsidRPr="00E247DA">
        <w:rPr>
          <w:rFonts w:ascii="Times New Roman" w:hAnsi="Times New Roman"/>
          <w:sz w:val="24"/>
          <w:szCs w:val="24"/>
        </w:rPr>
        <w:t>(Hart, 1998: 27). This thesis has been successful on both counts, and I shall explore each of these in turn.</w:t>
      </w:r>
    </w:p>
    <w:p w:rsidR="00EA21F7" w:rsidRPr="00E247DA" w:rsidRDefault="00EA21F7" w:rsidP="00EA21F7">
      <w:pPr>
        <w:spacing w:line="480" w:lineRule="auto"/>
        <w:jc w:val="both"/>
        <w:rPr>
          <w:rFonts w:ascii="Times New Roman" w:hAnsi="Times New Roman"/>
          <w:sz w:val="24"/>
          <w:szCs w:val="24"/>
        </w:rPr>
      </w:pPr>
    </w:p>
    <w:p w:rsidR="00EA21F7" w:rsidRPr="00E247DA" w:rsidRDefault="00EA21F7" w:rsidP="00EA21F7">
      <w:pPr>
        <w:pStyle w:val="Heading2"/>
        <w:rPr>
          <w:color w:val="auto"/>
        </w:rPr>
      </w:pPr>
      <w:bookmarkStart w:id="121" w:name="_Toc332731549"/>
      <w:r w:rsidRPr="00E247DA">
        <w:rPr>
          <w:color w:val="auto"/>
        </w:rPr>
        <w:t>5.1</w:t>
      </w:r>
      <w:r w:rsidRPr="00E247DA">
        <w:rPr>
          <w:color w:val="auto"/>
        </w:rPr>
        <w:tab/>
        <w:t>The context of the study</w:t>
      </w:r>
      <w:bookmarkEnd w:id="121"/>
    </w:p>
    <w:p w:rsidR="00EA21F7" w:rsidRDefault="00EA21F7" w:rsidP="00EA21F7">
      <w:pPr>
        <w:spacing w:line="480" w:lineRule="auto"/>
        <w:jc w:val="both"/>
        <w:rPr>
          <w:rFonts w:ascii="Times New Roman" w:hAnsi="Times New Roman"/>
          <w:sz w:val="24"/>
          <w:szCs w:val="24"/>
        </w:rPr>
      </w:pPr>
    </w:p>
    <w:p w:rsidR="00EA21F7" w:rsidRPr="00BD26CD" w:rsidRDefault="00EA21F7" w:rsidP="00EA21F7">
      <w:pPr>
        <w:spacing w:line="480" w:lineRule="auto"/>
        <w:jc w:val="both"/>
        <w:rPr>
          <w:rFonts w:ascii="Times New Roman" w:hAnsi="Times New Roman"/>
          <w:sz w:val="24"/>
          <w:szCs w:val="24"/>
        </w:rPr>
      </w:pPr>
      <w:r w:rsidRPr="000B4557">
        <w:rPr>
          <w:rFonts w:ascii="Times New Roman" w:hAnsi="Times New Roman"/>
          <w:sz w:val="24"/>
          <w:szCs w:val="24"/>
        </w:rPr>
        <w:t xml:space="preserve">This thesis has been </w:t>
      </w:r>
      <w:r>
        <w:rPr>
          <w:rFonts w:ascii="Times New Roman" w:hAnsi="Times New Roman"/>
          <w:sz w:val="24"/>
          <w:szCs w:val="24"/>
        </w:rPr>
        <w:t>eleven years</w:t>
      </w:r>
      <w:r w:rsidRPr="000B4557">
        <w:rPr>
          <w:rFonts w:ascii="Times New Roman" w:hAnsi="Times New Roman"/>
          <w:sz w:val="24"/>
          <w:szCs w:val="24"/>
        </w:rPr>
        <w:t xml:space="preserve"> in the making, and it</w:t>
      </w:r>
      <w:r>
        <w:rPr>
          <w:rFonts w:ascii="Times New Roman" w:hAnsi="Times New Roman"/>
          <w:sz w:val="24"/>
          <w:szCs w:val="24"/>
        </w:rPr>
        <w:t xml:space="preserve"> has grown with unexpected rigour throughout that time. Initially, whilst I was a</w:t>
      </w:r>
      <w:r w:rsidR="00CA7751">
        <w:rPr>
          <w:rFonts w:ascii="Times New Roman" w:hAnsi="Times New Roman"/>
          <w:sz w:val="24"/>
          <w:szCs w:val="24"/>
        </w:rPr>
        <w:t xml:space="preserve"> none-too-academic Key Stage 1 P</w:t>
      </w:r>
      <w:r>
        <w:rPr>
          <w:rFonts w:ascii="Times New Roman" w:hAnsi="Times New Roman"/>
          <w:sz w:val="24"/>
          <w:szCs w:val="24"/>
        </w:rPr>
        <w:t>rimary school teacher and music specialist, the research question lurked quietly and undefined as a series of semi-connected, semi-articulated musings in my mind. Then it germinated and found thwarted direction as the intended subject for a final MA dissertation, vetoed by tutors (I now see, rightly) on the grounds that it was too big a question to be accommodated and answered satisfactorily at that level. Finally, I embarked upon a doctorate programme, and ultimately organised a full-blown randomised controlled trial, which actively involved one head teacher, one deputy-head teacher, two host teachers, five research assistants, f</w:t>
      </w:r>
      <w:r w:rsidR="006E2BC4">
        <w:rPr>
          <w:rFonts w:ascii="Times New Roman" w:hAnsi="Times New Roman"/>
          <w:sz w:val="24"/>
          <w:szCs w:val="24"/>
        </w:rPr>
        <w:t>ive</w:t>
      </w:r>
      <w:r>
        <w:rPr>
          <w:rFonts w:ascii="Times New Roman" w:hAnsi="Times New Roman"/>
          <w:sz w:val="24"/>
          <w:szCs w:val="24"/>
        </w:rPr>
        <w:t xml:space="preserve"> independent testers, three academic tutors, 55 children, 24 interviews, more reading than I thought was possible, </w:t>
      </w:r>
      <w:r w:rsidR="00281D6B">
        <w:rPr>
          <w:rFonts w:ascii="Times New Roman" w:hAnsi="Times New Roman"/>
          <w:sz w:val="24"/>
          <w:szCs w:val="24"/>
        </w:rPr>
        <w:t xml:space="preserve">and </w:t>
      </w:r>
      <w:r>
        <w:rPr>
          <w:rFonts w:ascii="Times New Roman" w:hAnsi="Times New Roman"/>
          <w:sz w:val="24"/>
          <w:szCs w:val="24"/>
        </w:rPr>
        <w:t>the production of a doctoral thesis. I arranged and did all this in order to satisfy the insisten</w:t>
      </w:r>
      <w:r w:rsidRPr="00BD26CD">
        <w:rPr>
          <w:rFonts w:ascii="Times New Roman" w:hAnsi="Times New Roman"/>
          <w:sz w:val="24"/>
          <w:szCs w:val="24"/>
        </w:rPr>
        <w:t xml:space="preserve">t question which over the eleven years had grown and changed </w:t>
      </w:r>
      <w:r w:rsidRPr="00BD26CD">
        <w:rPr>
          <w:rFonts w:ascii="Times New Roman" w:hAnsi="Times New Roman"/>
          <w:sz w:val="24"/>
          <w:szCs w:val="24"/>
        </w:rPr>
        <w:lastRenderedPageBreak/>
        <w:t>in my consciousness beyond the level of an interested, professional, theoretical whimsy, becoming instead a demanding Tantalus, hungry to be satisfied. At the start of these eleven years, I had not anticipated any aspect of what has subsequently happened, and I am still surprised by the scale and speed of the development.</w:t>
      </w:r>
    </w:p>
    <w:p w:rsidR="00EA21F7" w:rsidRPr="00BD26CD" w:rsidRDefault="00EA21F7" w:rsidP="00EA21F7">
      <w:pPr>
        <w:spacing w:line="480" w:lineRule="auto"/>
        <w:jc w:val="both"/>
        <w:rPr>
          <w:rFonts w:ascii="Times New Roman" w:hAnsi="Times New Roman"/>
          <w:sz w:val="24"/>
          <w:szCs w:val="24"/>
        </w:rPr>
      </w:pPr>
    </w:p>
    <w:p w:rsidR="0017115F" w:rsidRPr="00BD26CD" w:rsidRDefault="00EA21F7" w:rsidP="00EA21F7">
      <w:pPr>
        <w:spacing w:line="480" w:lineRule="auto"/>
        <w:jc w:val="both"/>
        <w:rPr>
          <w:rFonts w:ascii="Times New Roman" w:hAnsi="Times New Roman"/>
          <w:sz w:val="24"/>
          <w:szCs w:val="24"/>
        </w:rPr>
      </w:pPr>
      <w:r w:rsidRPr="00BD26CD">
        <w:rPr>
          <w:rFonts w:ascii="Times New Roman" w:hAnsi="Times New Roman"/>
          <w:sz w:val="24"/>
          <w:szCs w:val="24"/>
        </w:rPr>
        <w:t>The title of my study is “</w:t>
      </w:r>
      <w:r w:rsidR="00672C50">
        <w:rPr>
          <w:rFonts w:ascii="Times New Roman" w:hAnsi="Times New Roman"/>
          <w:sz w:val="24"/>
          <w:szCs w:val="24"/>
        </w:rPr>
        <w:t>Can reading skills that are developed through the reading of music be transferred to benefit the early decoding of text?</w:t>
      </w:r>
      <w:r w:rsidRPr="00BD26CD">
        <w:rPr>
          <w:rFonts w:ascii="Times New Roman" w:hAnsi="Times New Roman"/>
          <w:sz w:val="24"/>
          <w:szCs w:val="24"/>
        </w:rPr>
        <w:t xml:space="preserve">”, and </w:t>
      </w:r>
      <w:r w:rsidR="0017115F" w:rsidRPr="00BD26CD">
        <w:rPr>
          <w:rFonts w:ascii="Times New Roman" w:hAnsi="Times New Roman"/>
          <w:sz w:val="24"/>
          <w:szCs w:val="24"/>
        </w:rPr>
        <w:t xml:space="preserve">I have demonstrated that </w:t>
      </w:r>
      <w:r w:rsidR="00BD26CD">
        <w:rPr>
          <w:rFonts w:ascii="Times New Roman" w:hAnsi="Times New Roman"/>
          <w:sz w:val="24"/>
          <w:szCs w:val="24"/>
        </w:rPr>
        <w:t>they</w:t>
      </w:r>
      <w:r w:rsidR="0017115F" w:rsidRPr="00BD26CD">
        <w:rPr>
          <w:rFonts w:ascii="Times New Roman" w:hAnsi="Times New Roman"/>
          <w:sz w:val="24"/>
          <w:szCs w:val="24"/>
        </w:rPr>
        <w:t xml:space="preserve"> can. I have also demonstrated that the children enjoyed the experience, and could articulate their attitudes, frustrations and enthusiasms, and those who were interviewed were happy to </w:t>
      </w:r>
      <w:r w:rsidR="00281D6B">
        <w:rPr>
          <w:rFonts w:ascii="Times New Roman" w:hAnsi="Times New Roman"/>
          <w:sz w:val="24"/>
          <w:szCs w:val="24"/>
        </w:rPr>
        <w:t>participate</w:t>
      </w:r>
      <w:r w:rsidR="0017115F" w:rsidRPr="00BD26CD">
        <w:rPr>
          <w:rFonts w:ascii="Times New Roman" w:hAnsi="Times New Roman"/>
          <w:sz w:val="24"/>
          <w:szCs w:val="24"/>
        </w:rPr>
        <w:t xml:space="preserve">. Some children were able to make insightful comparative analyses on what it is to read, and what it is to be a reader of each genre. </w:t>
      </w:r>
    </w:p>
    <w:p w:rsidR="0017115F" w:rsidRPr="00BD26CD" w:rsidRDefault="0017115F" w:rsidP="00EA21F7">
      <w:pPr>
        <w:spacing w:line="480" w:lineRule="auto"/>
        <w:jc w:val="both"/>
        <w:rPr>
          <w:rFonts w:ascii="Times New Roman" w:hAnsi="Times New Roman"/>
          <w:sz w:val="24"/>
          <w:szCs w:val="24"/>
        </w:rPr>
      </w:pPr>
    </w:p>
    <w:p w:rsidR="00EA21F7" w:rsidRPr="00BD26CD" w:rsidRDefault="0017115F" w:rsidP="0017115F">
      <w:pPr>
        <w:spacing w:line="480" w:lineRule="auto"/>
        <w:jc w:val="both"/>
        <w:rPr>
          <w:rFonts w:ascii="Times New Roman" w:hAnsi="Times New Roman"/>
          <w:sz w:val="24"/>
          <w:szCs w:val="24"/>
        </w:rPr>
      </w:pPr>
      <w:r w:rsidRPr="00BD26CD">
        <w:rPr>
          <w:rFonts w:ascii="Times New Roman" w:hAnsi="Times New Roman"/>
          <w:sz w:val="24"/>
          <w:szCs w:val="24"/>
        </w:rPr>
        <w:t>I</w:t>
      </w:r>
      <w:r w:rsidR="00EA21F7" w:rsidRPr="00BD26CD">
        <w:rPr>
          <w:rFonts w:ascii="Times New Roman" w:hAnsi="Times New Roman"/>
          <w:sz w:val="24"/>
          <w:szCs w:val="24"/>
        </w:rPr>
        <w:t xml:space="preserve">t </w:t>
      </w:r>
      <w:r w:rsidR="009D452E" w:rsidRPr="00BD26CD">
        <w:rPr>
          <w:rFonts w:ascii="Times New Roman" w:hAnsi="Times New Roman"/>
          <w:sz w:val="24"/>
          <w:szCs w:val="24"/>
        </w:rPr>
        <w:t xml:space="preserve">would be </w:t>
      </w:r>
      <w:r w:rsidRPr="00BD26CD">
        <w:rPr>
          <w:rFonts w:ascii="Times New Roman" w:hAnsi="Times New Roman"/>
          <w:sz w:val="24"/>
          <w:szCs w:val="24"/>
        </w:rPr>
        <w:t>folly then</w:t>
      </w:r>
      <w:r w:rsidR="009D452E" w:rsidRPr="00BD26CD">
        <w:rPr>
          <w:rFonts w:ascii="Times New Roman" w:hAnsi="Times New Roman"/>
          <w:sz w:val="24"/>
          <w:szCs w:val="24"/>
        </w:rPr>
        <w:t xml:space="preserve"> to focus merely on the</w:t>
      </w:r>
      <w:r w:rsidR="00EA21F7" w:rsidRPr="00BD26CD">
        <w:rPr>
          <w:rFonts w:ascii="Times New Roman" w:hAnsi="Times New Roman"/>
          <w:sz w:val="24"/>
          <w:szCs w:val="24"/>
        </w:rPr>
        <w:t xml:space="preserve"> calculations of effect size</w:t>
      </w:r>
      <w:r w:rsidRPr="00BD26CD">
        <w:rPr>
          <w:rFonts w:ascii="Times New Roman" w:hAnsi="Times New Roman"/>
          <w:sz w:val="24"/>
          <w:szCs w:val="24"/>
        </w:rPr>
        <w:t>. It is true that the calculations are eye-catching headlines, constituting easily-remembered sound bites. Certainly, the production of the data for these calculations was the most labour-intensive aspect of the study, but that should not blind us to the patterns in data which were gleaned in a less physically-demanding way.</w:t>
      </w:r>
      <w:r w:rsidR="009D452E" w:rsidRPr="00BD26CD">
        <w:rPr>
          <w:rFonts w:ascii="Times New Roman" w:hAnsi="Times New Roman"/>
          <w:sz w:val="24"/>
          <w:szCs w:val="24"/>
        </w:rPr>
        <w:t xml:space="preserve"> </w:t>
      </w:r>
      <w:r w:rsidRPr="00BD26CD">
        <w:rPr>
          <w:rFonts w:ascii="Times New Roman" w:hAnsi="Times New Roman"/>
          <w:sz w:val="24"/>
          <w:szCs w:val="24"/>
        </w:rPr>
        <w:t xml:space="preserve">Calculations do not tell the whole story. </w:t>
      </w:r>
      <w:r w:rsidR="009D452E" w:rsidRPr="00BD26CD">
        <w:rPr>
          <w:rFonts w:ascii="Times New Roman" w:hAnsi="Times New Roman"/>
          <w:sz w:val="24"/>
          <w:szCs w:val="24"/>
        </w:rPr>
        <w:t xml:space="preserve">I was </w:t>
      </w:r>
      <w:r w:rsidRPr="00BD26CD">
        <w:rPr>
          <w:rFonts w:ascii="Times New Roman" w:hAnsi="Times New Roman"/>
          <w:sz w:val="24"/>
          <w:szCs w:val="24"/>
        </w:rPr>
        <w:t xml:space="preserve">intentionally </w:t>
      </w:r>
      <w:r w:rsidR="009D452E" w:rsidRPr="00BD26CD">
        <w:rPr>
          <w:rFonts w:ascii="Times New Roman" w:hAnsi="Times New Roman"/>
          <w:sz w:val="24"/>
          <w:szCs w:val="24"/>
        </w:rPr>
        <w:t>careful to employ mixed methods</w:t>
      </w:r>
      <w:r w:rsidRPr="00BD26CD">
        <w:rPr>
          <w:rFonts w:ascii="Times New Roman" w:hAnsi="Times New Roman"/>
          <w:sz w:val="24"/>
          <w:szCs w:val="24"/>
        </w:rPr>
        <w:t>,</w:t>
      </w:r>
      <w:r w:rsidR="009D452E" w:rsidRPr="00BD26CD">
        <w:rPr>
          <w:rFonts w:ascii="Times New Roman" w:hAnsi="Times New Roman"/>
          <w:sz w:val="24"/>
          <w:szCs w:val="24"/>
        </w:rPr>
        <w:t xml:space="preserve"> so that my study should not </w:t>
      </w:r>
      <w:r w:rsidRPr="00BD26CD">
        <w:rPr>
          <w:rFonts w:ascii="Times New Roman" w:hAnsi="Times New Roman"/>
          <w:sz w:val="24"/>
          <w:szCs w:val="24"/>
        </w:rPr>
        <w:t>become so</w:t>
      </w:r>
      <w:r w:rsidR="009D452E" w:rsidRPr="00BD26CD">
        <w:rPr>
          <w:rFonts w:ascii="Times New Roman" w:hAnsi="Times New Roman"/>
          <w:sz w:val="24"/>
          <w:szCs w:val="24"/>
        </w:rPr>
        <w:t xml:space="preserve"> reductive </w:t>
      </w:r>
      <w:r w:rsidRPr="00BD26CD">
        <w:rPr>
          <w:rFonts w:ascii="Times New Roman" w:hAnsi="Times New Roman"/>
          <w:sz w:val="24"/>
          <w:szCs w:val="24"/>
        </w:rPr>
        <w:t xml:space="preserve">that it produced no more than </w:t>
      </w:r>
      <w:r w:rsidR="009D452E" w:rsidRPr="00BD26CD">
        <w:rPr>
          <w:rFonts w:ascii="Times New Roman" w:hAnsi="Times New Roman"/>
          <w:sz w:val="24"/>
          <w:szCs w:val="24"/>
        </w:rPr>
        <w:t xml:space="preserve">a list of </w:t>
      </w:r>
      <w:r w:rsidRPr="00BD26CD">
        <w:rPr>
          <w:rFonts w:ascii="Times New Roman" w:hAnsi="Times New Roman"/>
          <w:sz w:val="24"/>
          <w:szCs w:val="24"/>
        </w:rPr>
        <w:t>effect sizes</w:t>
      </w:r>
      <w:r w:rsidR="009D452E" w:rsidRPr="00BD26CD">
        <w:rPr>
          <w:rFonts w:ascii="Times New Roman" w:hAnsi="Times New Roman"/>
          <w:sz w:val="24"/>
          <w:szCs w:val="24"/>
        </w:rPr>
        <w:t xml:space="preserve">. Mathematical equations are solid, unequivocal, and have the appearance of permanence, but they may not always </w:t>
      </w:r>
      <w:r w:rsidR="00BD26CD">
        <w:rPr>
          <w:rFonts w:ascii="Times New Roman" w:hAnsi="Times New Roman"/>
          <w:sz w:val="24"/>
          <w:szCs w:val="24"/>
        </w:rPr>
        <w:t>reveal</w:t>
      </w:r>
      <w:r w:rsidR="009D452E" w:rsidRPr="00BD26CD">
        <w:rPr>
          <w:rFonts w:ascii="Times New Roman" w:hAnsi="Times New Roman"/>
          <w:sz w:val="24"/>
          <w:szCs w:val="24"/>
        </w:rPr>
        <w:t xml:space="preserve"> </w:t>
      </w:r>
      <w:r w:rsidRPr="00BD26CD">
        <w:rPr>
          <w:rFonts w:ascii="Times New Roman" w:hAnsi="Times New Roman"/>
          <w:sz w:val="24"/>
          <w:szCs w:val="24"/>
        </w:rPr>
        <w:t xml:space="preserve">the </w:t>
      </w:r>
      <w:r w:rsidR="009D452E" w:rsidRPr="00BD26CD">
        <w:rPr>
          <w:rFonts w:ascii="Times New Roman" w:hAnsi="Times New Roman"/>
          <w:sz w:val="24"/>
          <w:szCs w:val="24"/>
        </w:rPr>
        <w:t xml:space="preserve">things of </w:t>
      </w:r>
      <w:r w:rsidRPr="00BD26CD">
        <w:rPr>
          <w:rFonts w:ascii="Times New Roman" w:hAnsi="Times New Roman"/>
          <w:sz w:val="24"/>
          <w:szCs w:val="24"/>
        </w:rPr>
        <w:t xml:space="preserve">most </w:t>
      </w:r>
      <w:r w:rsidR="009D452E" w:rsidRPr="00BD26CD">
        <w:rPr>
          <w:rFonts w:ascii="Times New Roman" w:hAnsi="Times New Roman"/>
          <w:sz w:val="24"/>
          <w:szCs w:val="24"/>
        </w:rPr>
        <w:t xml:space="preserve">significance. </w:t>
      </w:r>
      <w:r w:rsidR="00EA21F7" w:rsidRPr="00BD26CD">
        <w:rPr>
          <w:rFonts w:ascii="Times New Roman" w:hAnsi="Times New Roman"/>
          <w:sz w:val="24"/>
          <w:szCs w:val="24"/>
        </w:rPr>
        <w:t>One is reminded of Adams’ (1979) iconic moment in science-fiction literature:</w:t>
      </w:r>
    </w:p>
    <w:p w:rsidR="00EA21F7" w:rsidRPr="00BD26CD" w:rsidRDefault="00EA21F7" w:rsidP="00EA21F7">
      <w:pPr>
        <w:pStyle w:val="NoSpacing"/>
        <w:rPr>
          <w:rFonts w:ascii="Times New Roman" w:hAnsi="Times New Roman" w:cs="Times New Roman"/>
          <w:sz w:val="24"/>
          <w:szCs w:val="24"/>
        </w:rPr>
      </w:pPr>
      <w:r w:rsidRPr="00BD26CD">
        <w:lastRenderedPageBreak/>
        <w:tab/>
      </w:r>
      <w:r w:rsidRPr="00BD26CD">
        <w:rPr>
          <w:rFonts w:ascii="Times New Roman" w:hAnsi="Times New Roman" w:cs="Times New Roman"/>
          <w:sz w:val="24"/>
          <w:szCs w:val="24"/>
        </w:rPr>
        <w:t>The answer to the great question ... [said Deep Thought]</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(Yes ...?!)</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Is ...</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 xml:space="preserve">(Yes ...?!!) </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Is ...</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(Yes ...?!!!)</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Forty-Two.</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It was a long time before anyone spoke.</w:t>
      </w:r>
    </w:p>
    <w:p w:rsidR="00EA21F7" w:rsidRPr="00BD26CD" w:rsidRDefault="00EA21F7" w:rsidP="00EA21F7">
      <w:pPr>
        <w:pStyle w:val="NoSpacing"/>
        <w:ind w:firstLine="720"/>
        <w:rPr>
          <w:rFonts w:ascii="Times New Roman" w:hAnsi="Times New Roman" w:cs="Times New Roman"/>
          <w:sz w:val="24"/>
          <w:szCs w:val="24"/>
        </w:rPr>
      </w:pPr>
      <w:r w:rsidRPr="00BD26CD">
        <w:rPr>
          <w:rFonts w:ascii="Times New Roman" w:hAnsi="Times New Roman" w:cs="Times New Roman"/>
          <w:sz w:val="24"/>
          <w:szCs w:val="24"/>
        </w:rPr>
        <w:t>(Adams, 1979: 128)</w:t>
      </w:r>
    </w:p>
    <w:p w:rsidR="0017115F" w:rsidRPr="00BD26CD" w:rsidRDefault="0017115F" w:rsidP="00EA21F7">
      <w:pPr>
        <w:spacing w:line="480" w:lineRule="auto"/>
        <w:jc w:val="both"/>
        <w:rPr>
          <w:rFonts w:ascii="Times New Roman" w:hAnsi="Times New Roman"/>
          <w:sz w:val="24"/>
          <w:szCs w:val="24"/>
        </w:rPr>
      </w:pPr>
    </w:p>
    <w:p w:rsidR="00EA21F7" w:rsidRPr="00BD26CD" w:rsidRDefault="0017115F" w:rsidP="00EA21F7">
      <w:pPr>
        <w:spacing w:line="480" w:lineRule="auto"/>
        <w:jc w:val="both"/>
        <w:rPr>
          <w:rFonts w:ascii="Times New Roman" w:hAnsi="Times New Roman"/>
          <w:sz w:val="24"/>
          <w:szCs w:val="24"/>
        </w:rPr>
      </w:pPr>
      <w:r w:rsidRPr="00BD26CD">
        <w:rPr>
          <w:rFonts w:ascii="Times New Roman" w:hAnsi="Times New Roman"/>
          <w:sz w:val="24"/>
          <w:szCs w:val="24"/>
        </w:rPr>
        <w:t>It would be an example of a misplaced opportunity if, after all the effort on the part of all the people involved in this study, the answer to my great question was ‘</w:t>
      </w:r>
      <w:r w:rsidRPr="00BD26CD">
        <w:rPr>
          <w:rFonts w:ascii="Times New Roman" w:hAnsi="Times New Roman"/>
          <w:i/>
          <w:sz w:val="24"/>
          <w:szCs w:val="24"/>
        </w:rPr>
        <w:t>d</w:t>
      </w:r>
      <w:r w:rsidRPr="00BD26CD">
        <w:rPr>
          <w:rFonts w:ascii="Times New Roman" w:hAnsi="Times New Roman"/>
          <w:sz w:val="24"/>
          <w:szCs w:val="24"/>
        </w:rPr>
        <w:t xml:space="preserve"> = 0.29’. The answer</w:t>
      </w:r>
      <w:r w:rsidR="00BD26CD">
        <w:rPr>
          <w:rFonts w:ascii="Times New Roman" w:hAnsi="Times New Roman"/>
          <w:sz w:val="24"/>
          <w:szCs w:val="24"/>
        </w:rPr>
        <w:t xml:space="preserve"> to my</w:t>
      </w:r>
      <w:r w:rsidRPr="00BD26CD">
        <w:rPr>
          <w:rFonts w:ascii="Times New Roman" w:hAnsi="Times New Roman"/>
          <w:sz w:val="24"/>
          <w:szCs w:val="24"/>
        </w:rPr>
        <w:t xml:space="preserve"> question is </w:t>
      </w:r>
      <w:r w:rsidR="00BD26CD">
        <w:rPr>
          <w:rFonts w:ascii="Times New Roman" w:hAnsi="Times New Roman"/>
          <w:sz w:val="24"/>
          <w:szCs w:val="24"/>
        </w:rPr>
        <w:t xml:space="preserve">very effectively </w:t>
      </w:r>
      <w:r w:rsidRPr="00BD26CD">
        <w:rPr>
          <w:rFonts w:ascii="Times New Roman" w:hAnsi="Times New Roman"/>
          <w:sz w:val="24"/>
          <w:szCs w:val="24"/>
        </w:rPr>
        <w:t xml:space="preserve">illustrated, but not confined by, that statement. This is a study of shared experiences in which children’s learning of the reading of music was shown to contribute to their reading development as a cohort. It was as a cohort that they learnt, and </w:t>
      </w:r>
      <w:r w:rsidR="00BD26CD" w:rsidRPr="00BD26CD">
        <w:rPr>
          <w:rFonts w:ascii="Times New Roman" w:hAnsi="Times New Roman"/>
          <w:sz w:val="24"/>
          <w:szCs w:val="24"/>
        </w:rPr>
        <w:t xml:space="preserve">as a cohort that </w:t>
      </w:r>
      <w:r w:rsidRPr="00BD26CD">
        <w:rPr>
          <w:rFonts w:ascii="Times New Roman" w:hAnsi="Times New Roman"/>
          <w:sz w:val="24"/>
          <w:szCs w:val="24"/>
        </w:rPr>
        <w:t>they engaged in “</w:t>
      </w:r>
      <w:r w:rsidRPr="00BD26CD">
        <w:rPr>
          <w:rFonts w:ascii="Times New Roman" w:hAnsi="Times New Roman"/>
          <w:i/>
          <w:sz w:val="24"/>
          <w:szCs w:val="24"/>
        </w:rPr>
        <w:t>literacy events</w:t>
      </w:r>
      <w:r w:rsidRPr="00BD26CD">
        <w:rPr>
          <w:rFonts w:ascii="Times New Roman" w:hAnsi="Times New Roman"/>
          <w:sz w:val="24"/>
          <w:szCs w:val="24"/>
        </w:rPr>
        <w:t xml:space="preserve">” </w:t>
      </w:r>
      <w:r w:rsidRPr="00BD26CD">
        <w:rPr>
          <w:rFonts w:ascii="Times New Roman" w:hAnsi="Times New Roman" w:cs="Times New Roman"/>
          <w:sz w:val="24"/>
          <w:szCs w:val="24"/>
        </w:rPr>
        <w:t>(Barton et al., 2000).</w:t>
      </w:r>
      <w:r w:rsidR="00EA21F7" w:rsidRPr="00BD26CD">
        <w:rPr>
          <w:rFonts w:ascii="Times New Roman" w:hAnsi="Times New Roman"/>
          <w:sz w:val="24"/>
          <w:szCs w:val="24"/>
        </w:rPr>
        <w:t xml:space="preserve"> It is not the case that I have proved that in every co</w:t>
      </w:r>
      <w:r w:rsidR="00BD26CD" w:rsidRPr="00BD26CD">
        <w:rPr>
          <w:rFonts w:ascii="Times New Roman" w:hAnsi="Times New Roman"/>
          <w:sz w:val="24"/>
          <w:szCs w:val="24"/>
        </w:rPr>
        <w:t>hort these skills will transfer</w:t>
      </w:r>
      <w:r w:rsidR="00EA21F7" w:rsidRPr="00BD26CD">
        <w:rPr>
          <w:rFonts w:ascii="Times New Roman" w:hAnsi="Times New Roman"/>
          <w:sz w:val="24"/>
          <w:szCs w:val="24"/>
        </w:rPr>
        <w:t>, but I have shown that in one situation, with a given body of participant children, analysed as a cohort, these skills were developed, and did transfer</w:t>
      </w:r>
      <w:r w:rsidR="00BD26CD" w:rsidRPr="00BD26CD">
        <w:rPr>
          <w:rFonts w:ascii="Times New Roman" w:hAnsi="Times New Roman"/>
          <w:sz w:val="24"/>
          <w:szCs w:val="24"/>
        </w:rPr>
        <w:t>, and the experience for them was a positive one</w:t>
      </w:r>
      <w:r w:rsidR="00EA21F7" w:rsidRPr="00BD26CD">
        <w:rPr>
          <w:rFonts w:ascii="Times New Roman" w:hAnsi="Times New Roman"/>
          <w:sz w:val="24"/>
          <w:szCs w:val="24"/>
        </w:rPr>
        <w:t>.</w:t>
      </w:r>
    </w:p>
    <w:p w:rsidR="00EA21F7" w:rsidRDefault="00EA21F7" w:rsidP="00EA21F7">
      <w:pPr>
        <w:spacing w:line="480" w:lineRule="auto"/>
        <w:jc w:val="both"/>
        <w:rPr>
          <w:rFonts w:ascii="Times New Roman" w:hAnsi="Times New Roman"/>
          <w:sz w:val="24"/>
          <w:szCs w:val="24"/>
        </w:rPr>
      </w:pPr>
    </w:p>
    <w:p w:rsidR="00EA21F7" w:rsidRPr="001202F5" w:rsidRDefault="00EA21F7" w:rsidP="00EA21F7">
      <w:pPr>
        <w:spacing w:line="480" w:lineRule="auto"/>
        <w:jc w:val="both"/>
        <w:rPr>
          <w:rFonts w:ascii="Times New Roman" w:hAnsi="Times New Roman"/>
          <w:sz w:val="24"/>
          <w:szCs w:val="24"/>
        </w:rPr>
      </w:pPr>
      <w:r>
        <w:rPr>
          <w:rFonts w:ascii="Times New Roman" w:hAnsi="Times New Roman"/>
          <w:sz w:val="24"/>
          <w:szCs w:val="24"/>
        </w:rPr>
        <w:t xml:space="preserve">It cannot be claimed that </w:t>
      </w:r>
      <w:r w:rsidRPr="001202F5">
        <w:rPr>
          <w:rFonts w:ascii="Times New Roman" w:hAnsi="Times New Roman"/>
          <w:sz w:val="24"/>
          <w:szCs w:val="24"/>
        </w:rPr>
        <w:t>what I have done con</w:t>
      </w:r>
      <w:r w:rsidRPr="0080710F">
        <w:rPr>
          <w:rFonts w:ascii="Times New Roman" w:hAnsi="Times New Roman"/>
          <w:sz w:val="24"/>
          <w:szCs w:val="24"/>
        </w:rPr>
        <w:t xml:space="preserve">stitutes an entirely original </w:t>
      </w:r>
      <w:r w:rsidRPr="001202F5">
        <w:rPr>
          <w:rFonts w:ascii="Times New Roman" w:hAnsi="Times New Roman"/>
          <w:sz w:val="24"/>
          <w:szCs w:val="24"/>
        </w:rPr>
        <w:t>contribution to human knowledge. Several s</w:t>
      </w:r>
      <w:r>
        <w:rPr>
          <w:rFonts w:ascii="Times New Roman" w:hAnsi="Times New Roman"/>
          <w:sz w:val="24"/>
          <w:szCs w:val="24"/>
        </w:rPr>
        <w:t>cholars and educationalists had</w:t>
      </w:r>
      <w:r w:rsidRPr="001202F5">
        <w:rPr>
          <w:rFonts w:ascii="Times New Roman" w:hAnsi="Times New Roman"/>
          <w:sz w:val="24"/>
          <w:szCs w:val="24"/>
        </w:rPr>
        <w:t xml:space="preserve"> already considered similar questions (prin</w:t>
      </w:r>
      <w:r w:rsidR="00D30184">
        <w:rPr>
          <w:rFonts w:ascii="Times New Roman" w:hAnsi="Times New Roman"/>
          <w:sz w:val="24"/>
          <w:szCs w:val="24"/>
        </w:rPr>
        <w:t>cipally Gromko, 2005; Standley and</w:t>
      </w:r>
      <w:r w:rsidRPr="001202F5">
        <w:rPr>
          <w:rFonts w:ascii="Times New Roman" w:hAnsi="Times New Roman"/>
          <w:sz w:val="24"/>
          <w:szCs w:val="24"/>
        </w:rPr>
        <w:t xml:space="preserve"> Hughes, 1997; Butzlaff, 2000; and Hansen et al</w:t>
      </w:r>
      <w:r>
        <w:rPr>
          <w:rFonts w:ascii="Times New Roman" w:hAnsi="Times New Roman"/>
          <w:sz w:val="24"/>
          <w:szCs w:val="24"/>
        </w:rPr>
        <w:t>.</w:t>
      </w:r>
      <w:r w:rsidRPr="001202F5">
        <w:rPr>
          <w:rFonts w:ascii="Times New Roman" w:hAnsi="Times New Roman"/>
          <w:sz w:val="24"/>
          <w:szCs w:val="24"/>
        </w:rPr>
        <w:t xml:space="preserve">, 2007), but these writers </w:t>
      </w:r>
      <w:r>
        <w:rPr>
          <w:rFonts w:ascii="Times New Roman" w:hAnsi="Times New Roman"/>
          <w:sz w:val="24"/>
          <w:szCs w:val="24"/>
        </w:rPr>
        <w:t>asked their</w:t>
      </w:r>
      <w:r w:rsidRPr="001202F5">
        <w:rPr>
          <w:rFonts w:ascii="Times New Roman" w:hAnsi="Times New Roman"/>
          <w:sz w:val="24"/>
          <w:szCs w:val="24"/>
        </w:rPr>
        <w:t xml:space="preserve"> similar questions in </w:t>
      </w:r>
      <w:smartTag w:uri="urn:schemas-microsoft-com:office:smarttags" w:element="country-region">
        <w:smartTag w:uri="urn:schemas-microsoft-com:office:smarttags" w:element="place">
          <w:r w:rsidRPr="001202F5">
            <w:rPr>
              <w:rFonts w:ascii="Times New Roman" w:hAnsi="Times New Roman"/>
              <w:sz w:val="24"/>
              <w:szCs w:val="24"/>
            </w:rPr>
            <w:t>America</w:t>
          </w:r>
        </w:smartTag>
      </w:smartTag>
      <w:r w:rsidRPr="001202F5">
        <w:rPr>
          <w:rFonts w:ascii="Times New Roman" w:hAnsi="Times New Roman"/>
          <w:sz w:val="24"/>
          <w:szCs w:val="24"/>
        </w:rPr>
        <w:t xml:space="preserve">. Their research questions were therefore formulated in response </w:t>
      </w:r>
      <w:r w:rsidRPr="001202F5">
        <w:rPr>
          <w:rFonts w:ascii="Times New Roman" w:hAnsi="Times New Roman"/>
          <w:sz w:val="24"/>
          <w:szCs w:val="24"/>
        </w:rPr>
        <w:lastRenderedPageBreak/>
        <w:t xml:space="preserve">to prevailing American educational culture and conditions. Their data was collected in American schools or in American Early Years settings. Their theoretical underpinning was drawn from what appears to be a tightly-knit community of American researchers in the field, and their findings were </w:t>
      </w:r>
      <w:r>
        <w:rPr>
          <w:rFonts w:ascii="Times New Roman" w:hAnsi="Times New Roman"/>
          <w:sz w:val="24"/>
          <w:szCs w:val="24"/>
        </w:rPr>
        <w:t xml:space="preserve">all </w:t>
      </w:r>
      <w:r w:rsidRPr="001202F5">
        <w:rPr>
          <w:rFonts w:ascii="Times New Roman" w:hAnsi="Times New Roman"/>
          <w:sz w:val="24"/>
          <w:szCs w:val="24"/>
        </w:rPr>
        <w:t xml:space="preserve">published in American academic journals or by American publishing houses. Their interventions were conducted within the ethos and conventions of individual American schools, and their tests of reading or grapheme recognition were conducted by predominantly American researchers, </w:t>
      </w:r>
      <w:r>
        <w:rPr>
          <w:rFonts w:ascii="Times New Roman" w:hAnsi="Times New Roman"/>
          <w:sz w:val="24"/>
          <w:szCs w:val="24"/>
        </w:rPr>
        <w:t>with</w:t>
      </w:r>
      <w:r w:rsidRPr="001202F5">
        <w:rPr>
          <w:rFonts w:ascii="Times New Roman" w:hAnsi="Times New Roman"/>
          <w:sz w:val="24"/>
          <w:szCs w:val="24"/>
        </w:rPr>
        <w:t xml:space="preserve"> participating children using </w:t>
      </w:r>
      <w:r>
        <w:rPr>
          <w:rFonts w:ascii="Times New Roman" w:hAnsi="Times New Roman"/>
          <w:sz w:val="24"/>
          <w:szCs w:val="24"/>
        </w:rPr>
        <w:t>(</w:t>
      </w:r>
      <w:r w:rsidRPr="001202F5">
        <w:rPr>
          <w:rFonts w:ascii="Times New Roman" w:hAnsi="Times New Roman"/>
          <w:sz w:val="24"/>
          <w:szCs w:val="24"/>
        </w:rPr>
        <w:t>predominantly</w:t>
      </w:r>
      <w:r>
        <w:rPr>
          <w:rFonts w:ascii="Times New Roman" w:hAnsi="Times New Roman"/>
          <w:sz w:val="24"/>
          <w:szCs w:val="24"/>
        </w:rPr>
        <w:t>)</w:t>
      </w:r>
      <w:r w:rsidRPr="001202F5">
        <w:rPr>
          <w:rFonts w:ascii="Times New Roman" w:hAnsi="Times New Roman"/>
          <w:sz w:val="24"/>
          <w:szCs w:val="24"/>
        </w:rPr>
        <w:t xml:space="preserve"> American accents. Many of the tests that these researchers employed as assessment tools were standard American tests, designed to reveal aspects of reading of interest to American institutions and education authorities.</w:t>
      </w:r>
    </w:p>
    <w:p w:rsidR="00EA21F7" w:rsidRPr="001202F5" w:rsidRDefault="00EA21F7" w:rsidP="00EA21F7">
      <w:pPr>
        <w:spacing w:line="480" w:lineRule="auto"/>
        <w:jc w:val="both"/>
        <w:rPr>
          <w:rFonts w:ascii="Times New Roman" w:hAnsi="Times New Roman"/>
          <w:sz w:val="24"/>
          <w:szCs w:val="24"/>
        </w:rPr>
      </w:pPr>
    </w:p>
    <w:p w:rsidR="00EA21F7" w:rsidRPr="00BE7E30" w:rsidRDefault="00EA21F7" w:rsidP="00EA21F7">
      <w:pPr>
        <w:spacing w:line="480" w:lineRule="auto"/>
        <w:jc w:val="both"/>
        <w:rPr>
          <w:rFonts w:ascii="Times New Roman" w:hAnsi="Times New Roman"/>
          <w:sz w:val="24"/>
          <w:szCs w:val="24"/>
          <w:u w:val="single"/>
        </w:rPr>
      </w:pPr>
      <w:r w:rsidRPr="001202F5">
        <w:rPr>
          <w:rFonts w:ascii="Times New Roman" w:hAnsi="Times New Roman"/>
          <w:sz w:val="24"/>
          <w:szCs w:val="24"/>
        </w:rPr>
        <w:t xml:space="preserve">What I have done is to recreate and adapt this existing American research, identifying and improving the research designs of others where I considered improvements might be made. I have presented and summarised the (sparse) published writing that currently exists on the subject of the relationship between music and the development of early reading, and the identified effect that the one can have on the other, and I have applied all this to a British setting. Whilst I have described and taken into account the current phonics-centric ethos which </w:t>
      </w:r>
      <w:r>
        <w:rPr>
          <w:rFonts w:ascii="Times New Roman" w:hAnsi="Times New Roman"/>
          <w:sz w:val="24"/>
          <w:szCs w:val="24"/>
        </w:rPr>
        <w:t xml:space="preserve">currently </w:t>
      </w:r>
      <w:r w:rsidR="00CA7751">
        <w:rPr>
          <w:rFonts w:ascii="Times New Roman" w:hAnsi="Times New Roman"/>
          <w:sz w:val="24"/>
          <w:szCs w:val="24"/>
        </w:rPr>
        <w:t>pertains throughout British P</w:t>
      </w:r>
      <w:r w:rsidRPr="001202F5">
        <w:rPr>
          <w:rFonts w:ascii="Times New Roman" w:hAnsi="Times New Roman"/>
          <w:sz w:val="24"/>
          <w:szCs w:val="24"/>
        </w:rPr>
        <w:t xml:space="preserve">rimary and Early Years education, I have consciously and diligently refused to support or deny the </w:t>
      </w:r>
      <w:r>
        <w:rPr>
          <w:rFonts w:ascii="Times New Roman" w:hAnsi="Times New Roman"/>
          <w:sz w:val="24"/>
          <w:szCs w:val="24"/>
        </w:rPr>
        <w:t xml:space="preserve">insistent </w:t>
      </w:r>
      <w:r w:rsidRPr="001202F5">
        <w:rPr>
          <w:rFonts w:ascii="Times New Roman" w:hAnsi="Times New Roman"/>
          <w:sz w:val="24"/>
          <w:szCs w:val="24"/>
        </w:rPr>
        <w:t>current clarion call that the teaching of phonics is the ‘best way’ to teach early re</w:t>
      </w:r>
      <w:r>
        <w:rPr>
          <w:rFonts w:ascii="Times New Roman" w:hAnsi="Times New Roman"/>
          <w:sz w:val="24"/>
          <w:szCs w:val="24"/>
        </w:rPr>
        <w:t>ading. I merely report that in the case of 50</w:t>
      </w:r>
      <w:r w:rsidRPr="001202F5">
        <w:rPr>
          <w:rFonts w:ascii="Times New Roman" w:hAnsi="Times New Roman"/>
          <w:sz w:val="24"/>
          <w:szCs w:val="24"/>
        </w:rPr>
        <w:t xml:space="preserve"> children in a school in North West Kent, the formal teaching of the </w:t>
      </w:r>
      <w:r w:rsidRPr="001202F5">
        <w:rPr>
          <w:rFonts w:ascii="Times New Roman" w:hAnsi="Times New Roman"/>
          <w:sz w:val="24"/>
          <w:szCs w:val="24"/>
        </w:rPr>
        <w:lastRenderedPageBreak/>
        <w:t>reading of music had a measurably positive effect on their phonemic decoding of text.</w:t>
      </w:r>
    </w:p>
    <w:p w:rsidR="00EA21F7" w:rsidRPr="001202F5" w:rsidRDefault="00EA21F7" w:rsidP="00EA21F7">
      <w:pPr>
        <w:spacing w:line="480" w:lineRule="auto"/>
        <w:jc w:val="both"/>
        <w:rPr>
          <w:rFonts w:ascii="Times New Roman" w:hAnsi="Times New Roman"/>
          <w:sz w:val="24"/>
          <w:szCs w:val="24"/>
        </w:rPr>
      </w:pPr>
    </w:p>
    <w:p w:rsidR="00EA21F7" w:rsidRPr="00E247DA" w:rsidRDefault="00EA21F7" w:rsidP="00EA21F7">
      <w:pPr>
        <w:pStyle w:val="Heading2"/>
        <w:rPr>
          <w:color w:val="auto"/>
        </w:rPr>
      </w:pPr>
      <w:bookmarkStart w:id="122" w:name="_Toc332731550"/>
      <w:r w:rsidRPr="00E247DA">
        <w:rPr>
          <w:color w:val="auto"/>
        </w:rPr>
        <w:t>5.2</w:t>
      </w:r>
      <w:r w:rsidRPr="00E247DA">
        <w:rPr>
          <w:color w:val="auto"/>
        </w:rPr>
        <w:tab/>
        <w:t>The skills of the researcher</w:t>
      </w:r>
      <w:bookmarkEnd w:id="122"/>
    </w:p>
    <w:p w:rsidR="00EA21F7" w:rsidRDefault="00EA21F7" w:rsidP="00EA21F7">
      <w:pPr>
        <w:spacing w:line="480" w:lineRule="auto"/>
        <w:jc w:val="both"/>
        <w:rPr>
          <w:rFonts w:ascii="Times New Roman" w:hAnsi="Times New Roman"/>
          <w:sz w:val="24"/>
          <w:szCs w:val="24"/>
        </w:rPr>
      </w:pPr>
    </w:p>
    <w:p w:rsidR="00EA21F7" w:rsidRDefault="00EA21F7" w:rsidP="00EA21F7">
      <w:pPr>
        <w:spacing w:line="480" w:lineRule="auto"/>
        <w:jc w:val="both"/>
        <w:rPr>
          <w:rFonts w:ascii="Times New Roman" w:hAnsi="Times New Roman"/>
          <w:sz w:val="24"/>
          <w:szCs w:val="24"/>
        </w:rPr>
      </w:pPr>
      <w:r>
        <w:rPr>
          <w:rFonts w:ascii="Times New Roman" w:hAnsi="Times New Roman"/>
          <w:sz w:val="24"/>
          <w:szCs w:val="24"/>
        </w:rPr>
        <w:t>With regard to the skills of the researcher, through the generation of this thesis I have developed on a number of fronts, not least amongst which is a developing understanding of quantitative methods, data analysis and statistical terminology, and the limitations of the study come into relief here. It was unfortunate that I could not afford a larger-scale quantitative approach (in terms of time, and volunteer personnel). In hindsight, a larger cohort would have made the analysis more valid and statistically more significant. In spite of Cohen et al’s (2007: 101) advice that “</w:t>
      </w:r>
      <w:r w:rsidRPr="0024770F">
        <w:rPr>
          <w:rFonts w:ascii="Times New Roman" w:hAnsi="Times New Roman"/>
          <w:i/>
          <w:iCs/>
          <w:sz w:val="24"/>
          <w:szCs w:val="24"/>
        </w:rPr>
        <w:t xml:space="preserve">A sample size of thirty is held by many to be the minimum number of cases if </w:t>
      </w:r>
      <w:r w:rsidRPr="002B0022">
        <w:rPr>
          <w:rFonts w:ascii="Times New Roman" w:hAnsi="Times New Roman"/>
          <w:i/>
          <w:iCs/>
          <w:sz w:val="24"/>
          <w:szCs w:val="24"/>
        </w:rPr>
        <w:t>researchers plan to use some form of statistical analysis in their data</w:t>
      </w:r>
      <w:r w:rsidRPr="002B0022">
        <w:rPr>
          <w:rFonts w:ascii="Times New Roman" w:hAnsi="Times New Roman"/>
          <w:sz w:val="24"/>
          <w:szCs w:val="24"/>
        </w:rPr>
        <w:t>”, I feel disappointingly misinformed by this. I am now aware, for example</w:t>
      </w:r>
      <w:r>
        <w:rPr>
          <w:rFonts w:ascii="Times New Roman" w:hAnsi="Times New Roman"/>
          <w:sz w:val="24"/>
          <w:szCs w:val="24"/>
        </w:rPr>
        <w:t>,</w:t>
      </w:r>
      <w:r w:rsidRPr="002B0022">
        <w:rPr>
          <w:rFonts w:ascii="Times New Roman" w:hAnsi="Times New Roman"/>
          <w:sz w:val="24"/>
          <w:szCs w:val="24"/>
        </w:rPr>
        <w:t xml:space="preserve"> that “</w:t>
      </w:r>
      <w:r w:rsidRPr="002B0022">
        <w:rPr>
          <w:rFonts w:ascii="Times New Roman" w:hAnsi="Times New Roman"/>
          <w:i/>
          <w:sz w:val="24"/>
          <w:szCs w:val="24"/>
        </w:rPr>
        <w:t xml:space="preserve">to have an 80% chance of detecting an effect size of 0.5 (half a standard deviation) significant at the </w:t>
      </w:r>
      <w:r w:rsidRPr="0080710F">
        <w:rPr>
          <w:rFonts w:ascii="Times New Roman" w:hAnsi="Times New Roman"/>
          <w:i/>
          <w:sz w:val="24"/>
          <w:szCs w:val="24"/>
        </w:rPr>
        <w:t>5% level, a minimum of 64 subjects in each arm of a two-arm trial is required</w:t>
      </w:r>
      <w:r w:rsidRPr="0080710F">
        <w:rPr>
          <w:rFonts w:ascii="Times New Roman" w:hAnsi="Times New Roman"/>
          <w:sz w:val="24"/>
          <w:szCs w:val="24"/>
        </w:rPr>
        <w:t>” (Greg Brooks, personal communication 2011).</w:t>
      </w:r>
      <w:r>
        <w:rPr>
          <w:rFonts w:ascii="Times New Roman" w:hAnsi="Times New Roman"/>
          <w:sz w:val="24"/>
          <w:szCs w:val="24"/>
        </w:rPr>
        <w:t xml:space="preserve">  </w:t>
      </w:r>
      <w:r w:rsidR="00D30184">
        <w:rPr>
          <w:rFonts w:ascii="Times New Roman" w:hAnsi="Times New Roman"/>
          <w:sz w:val="24"/>
          <w:szCs w:val="24"/>
          <w:lang w:eastAsia="en-GB"/>
        </w:rPr>
        <w:t>Hutchison and</w:t>
      </w:r>
      <w:r w:rsidRPr="002B0022">
        <w:rPr>
          <w:rFonts w:ascii="Times New Roman" w:hAnsi="Times New Roman"/>
          <w:sz w:val="24"/>
          <w:szCs w:val="24"/>
          <w:lang w:eastAsia="en-GB"/>
        </w:rPr>
        <w:t xml:space="preserve"> Styles</w:t>
      </w:r>
      <w:r>
        <w:rPr>
          <w:rFonts w:ascii="Times New Roman" w:hAnsi="Times New Roman"/>
          <w:sz w:val="24"/>
          <w:szCs w:val="24"/>
          <w:lang w:eastAsia="en-GB"/>
        </w:rPr>
        <w:t xml:space="preserve"> (</w:t>
      </w:r>
      <w:r w:rsidRPr="002B0022">
        <w:rPr>
          <w:rFonts w:ascii="Times New Roman" w:hAnsi="Times New Roman"/>
          <w:sz w:val="24"/>
          <w:szCs w:val="24"/>
          <w:lang w:eastAsia="en-GB"/>
        </w:rPr>
        <w:t>2010</w:t>
      </w:r>
      <w:r>
        <w:rPr>
          <w:rFonts w:ascii="Times New Roman" w:hAnsi="Times New Roman"/>
          <w:sz w:val="24"/>
          <w:szCs w:val="24"/>
          <w:lang w:eastAsia="en-GB"/>
        </w:rPr>
        <w:t>: 17</w:t>
      </w:r>
      <w:r w:rsidRPr="002B0022">
        <w:rPr>
          <w:rFonts w:ascii="Times New Roman" w:hAnsi="Times New Roman"/>
          <w:sz w:val="24"/>
          <w:szCs w:val="24"/>
        </w:rPr>
        <w:t>)</w:t>
      </w:r>
      <w:r>
        <w:rPr>
          <w:rFonts w:ascii="Times New Roman" w:hAnsi="Times New Roman"/>
          <w:sz w:val="24"/>
          <w:szCs w:val="24"/>
        </w:rPr>
        <w:t xml:space="preserve"> offer similar advice</w:t>
      </w:r>
      <w:r w:rsidRPr="002B0022">
        <w:rPr>
          <w:rFonts w:ascii="Times New Roman" w:hAnsi="Times New Roman"/>
          <w:sz w:val="24"/>
          <w:szCs w:val="24"/>
        </w:rPr>
        <w:t xml:space="preserve">. </w:t>
      </w:r>
      <w:r>
        <w:rPr>
          <w:rFonts w:ascii="Times New Roman" w:hAnsi="Times New Roman"/>
          <w:sz w:val="24"/>
          <w:szCs w:val="24"/>
        </w:rPr>
        <w:t xml:space="preserve">Before appreciating this </w:t>
      </w:r>
      <w:r w:rsidRPr="002B0022">
        <w:rPr>
          <w:rFonts w:ascii="Times New Roman" w:hAnsi="Times New Roman"/>
          <w:sz w:val="24"/>
          <w:szCs w:val="24"/>
        </w:rPr>
        <w:t xml:space="preserve">I </w:t>
      </w:r>
      <w:r>
        <w:rPr>
          <w:rFonts w:ascii="Times New Roman" w:hAnsi="Times New Roman"/>
          <w:sz w:val="24"/>
          <w:szCs w:val="24"/>
        </w:rPr>
        <w:t>had</w:t>
      </w:r>
      <w:r w:rsidRPr="002B0022">
        <w:rPr>
          <w:rFonts w:ascii="Times New Roman" w:hAnsi="Times New Roman"/>
          <w:sz w:val="24"/>
          <w:szCs w:val="24"/>
        </w:rPr>
        <w:t xml:space="preserve"> felt that my sample </w:t>
      </w:r>
      <w:r>
        <w:rPr>
          <w:rFonts w:ascii="Times New Roman" w:hAnsi="Times New Roman"/>
          <w:sz w:val="24"/>
          <w:szCs w:val="24"/>
        </w:rPr>
        <w:t xml:space="preserve">of </w:t>
      </w:r>
      <w:r w:rsidRPr="002B0022">
        <w:rPr>
          <w:rFonts w:ascii="Times New Roman" w:hAnsi="Times New Roman"/>
          <w:i/>
          <w:sz w:val="24"/>
          <w:szCs w:val="24"/>
        </w:rPr>
        <w:t>n</w:t>
      </w:r>
      <w:r>
        <w:rPr>
          <w:rFonts w:ascii="Times New Roman" w:hAnsi="Times New Roman"/>
          <w:sz w:val="24"/>
          <w:szCs w:val="24"/>
        </w:rPr>
        <w:t xml:space="preserve"> = 50 </w:t>
      </w:r>
      <w:r w:rsidRPr="002B0022">
        <w:rPr>
          <w:rFonts w:ascii="Times New Roman" w:hAnsi="Times New Roman"/>
          <w:sz w:val="24"/>
          <w:szCs w:val="24"/>
        </w:rPr>
        <w:t xml:space="preserve">was more than sufficient to produce compelling data and incontrovertible analysis, </w:t>
      </w:r>
      <w:r>
        <w:rPr>
          <w:rFonts w:ascii="Times New Roman" w:hAnsi="Times New Roman"/>
          <w:sz w:val="24"/>
          <w:szCs w:val="24"/>
        </w:rPr>
        <w:t xml:space="preserve">and although it is true that </w:t>
      </w:r>
      <w:r w:rsidRPr="002B0022">
        <w:rPr>
          <w:rFonts w:ascii="Times New Roman" w:hAnsi="Times New Roman"/>
          <w:sz w:val="24"/>
          <w:szCs w:val="24"/>
        </w:rPr>
        <w:t>my actual analysis</w:t>
      </w:r>
      <w:r>
        <w:rPr>
          <w:rFonts w:ascii="Times New Roman" w:hAnsi="Times New Roman"/>
          <w:sz w:val="24"/>
          <w:szCs w:val="24"/>
        </w:rPr>
        <w:t xml:space="preserve"> of the available data identified a calculated effect with </w:t>
      </w:r>
      <w:r w:rsidRPr="0080710F">
        <w:rPr>
          <w:rFonts w:ascii="Times New Roman" w:hAnsi="Times New Roman"/>
          <w:sz w:val="24"/>
          <w:szCs w:val="24"/>
        </w:rPr>
        <w:t>regard to a range of aspects of decoding, because of the small sample size these calculations do not all reach</w:t>
      </w:r>
      <w:r>
        <w:rPr>
          <w:rFonts w:ascii="Times New Roman" w:hAnsi="Times New Roman"/>
          <w:sz w:val="24"/>
          <w:szCs w:val="24"/>
        </w:rPr>
        <w:t xml:space="preserve"> statistical significance. </w:t>
      </w:r>
    </w:p>
    <w:p w:rsidR="00EA21F7" w:rsidRDefault="00EA21F7" w:rsidP="00EA21F7">
      <w:pPr>
        <w:spacing w:line="480" w:lineRule="auto"/>
        <w:jc w:val="both"/>
        <w:rPr>
          <w:rFonts w:ascii="Times New Roman" w:hAnsi="Times New Roman"/>
          <w:sz w:val="24"/>
          <w:szCs w:val="24"/>
        </w:rPr>
      </w:pPr>
      <w:r>
        <w:rPr>
          <w:rFonts w:ascii="Times New Roman" w:hAnsi="Times New Roman"/>
          <w:sz w:val="24"/>
          <w:szCs w:val="24"/>
        </w:rPr>
        <w:lastRenderedPageBreak/>
        <w:t>As far as the logistics of the project were concerned, I wish at the outset I had been more aware of the implications that missing data would have on the sample size of the cohort, and the ethics of dealing with missing data. In the first few days of the programme, when permission slips were being sent and received, I was insufficiently mindful that, since the design of an honest RCT demands random allocation of pairs, one missing participant will consequently, and always, result in two. I did realise at the beginning that, if one is to have groups which are “</w:t>
      </w:r>
      <w:r w:rsidRPr="004D0A65">
        <w:rPr>
          <w:rFonts w:ascii="Times New Roman" w:hAnsi="Times New Roman"/>
          <w:i/>
          <w:sz w:val="24"/>
          <w:szCs w:val="24"/>
        </w:rPr>
        <w:t>well-matched at base-line</w:t>
      </w:r>
      <w:r>
        <w:rPr>
          <w:rFonts w:ascii="Times New Roman" w:hAnsi="Times New Roman"/>
          <w:sz w:val="24"/>
          <w:szCs w:val="24"/>
        </w:rPr>
        <w:t xml:space="preserve">” (Torgerson et al., 2003: 245) the numbers must match as well as the characteristics of the constituent members, but from an ethical perspective, my initial assumption was that, having randomly allocated the children into control and intervention groups, the pairs could subsequently be rearranged to minimise the effect of ineligible </w:t>
      </w:r>
      <w:r w:rsidRPr="00610504">
        <w:rPr>
          <w:rFonts w:ascii="Times New Roman" w:hAnsi="Times New Roman"/>
          <w:sz w:val="24"/>
          <w:szCs w:val="24"/>
        </w:rPr>
        <w:t>children</w:t>
      </w:r>
      <w:r>
        <w:rPr>
          <w:rFonts w:ascii="Times New Roman" w:hAnsi="Times New Roman"/>
          <w:sz w:val="24"/>
          <w:szCs w:val="24"/>
        </w:rPr>
        <w:t>.</w:t>
      </w:r>
    </w:p>
    <w:p w:rsidR="00707D96" w:rsidRDefault="00707D96" w:rsidP="00EA21F7">
      <w:pPr>
        <w:spacing w:line="480" w:lineRule="auto"/>
        <w:jc w:val="both"/>
        <w:rPr>
          <w:rFonts w:ascii="Times New Roman" w:hAnsi="Times New Roman"/>
          <w:sz w:val="24"/>
          <w:szCs w:val="24"/>
        </w:rPr>
      </w:pPr>
    </w:p>
    <w:p w:rsidR="00EA21F7" w:rsidRDefault="00EA21F7" w:rsidP="00EA21F7">
      <w:pPr>
        <w:spacing w:line="480" w:lineRule="auto"/>
        <w:jc w:val="both"/>
        <w:rPr>
          <w:rFonts w:ascii="Times New Roman" w:hAnsi="Times New Roman"/>
          <w:sz w:val="24"/>
          <w:szCs w:val="24"/>
          <w:lang w:eastAsia="en-GB"/>
        </w:rPr>
      </w:pPr>
      <w:r w:rsidRPr="00610504">
        <w:rPr>
          <w:rFonts w:ascii="Times New Roman" w:hAnsi="Times New Roman"/>
          <w:sz w:val="24"/>
          <w:szCs w:val="24"/>
        </w:rPr>
        <w:t xml:space="preserve">In this I was shown to be </w:t>
      </w:r>
      <w:r>
        <w:rPr>
          <w:rFonts w:ascii="Times New Roman" w:hAnsi="Times New Roman"/>
          <w:sz w:val="24"/>
          <w:szCs w:val="24"/>
        </w:rPr>
        <w:t xml:space="preserve">substantially </w:t>
      </w:r>
      <w:r w:rsidRPr="00610504">
        <w:rPr>
          <w:rFonts w:ascii="Times New Roman" w:hAnsi="Times New Roman"/>
          <w:sz w:val="24"/>
          <w:szCs w:val="24"/>
        </w:rPr>
        <w:t>in error. The majority of published work on missing data (</w:t>
      </w:r>
      <w:r>
        <w:rPr>
          <w:rFonts w:ascii="Times New Roman" w:hAnsi="Times New Roman"/>
          <w:sz w:val="24"/>
          <w:szCs w:val="24"/>
        </w:rPr>
        <w:t xml:space="preserve">for example, </w:t>
      </w:r>
      <w:r w:rsidRPr="00610504">
        <w:rPr>
          <w:rFonts w:ascii="Times New Roman" w:hAnsi="Times New Roman"/>
          <w:sz w:val="24"/>
          <w:szCs w:val="24"/>
        </w:rPr>
        <w:t>Gyimah</w:t>
      </w:r>
      <w:r>
        <w:rPr>
          <w:rFonts w:ascii="Times New Roman" w:hAnsi="Times New Roman"/>
          <w:sz w:val="24"/>
          <w:szCs w:val="24"/>
        </w:rPr>
        <w:t>, 2001;</w:t>
      </w:r>
      <w:r w:rsidRPr="00610504">
        <w:rPr>
          <w:rFonts w:ascii="Times New Roman" w:hAnsi="Times New Roman"/>
          <w:sz w:val="24"/>
          <w:szCs w:val="24"/>
        </w:rPr>
        <w:t xml:space="preserve"> </w:t>
      </w:r>
      <w:r>
        <w:rPr>
          <w:rFonts w:ascii="Times New Roman" w:hAnsi="Times New Roman"/>
          <w:sz w:val="24"/>
          <w:szCs w:val="24"/>
          <w:lang w:eastAsia="en-GB"/>
        </w:rPr>
        <w:t xml:space="preserve">Vach, </w:t>
      </w:r>
      <w:r w:rsidRPr="00610504">
        <w:rPr>
          <w:rFonts w:ascii="Times New Roman" w:hAnsi="Times New Roman"/>
          <w:sz w:val="24"/>
          <w:szCs w:val="24"/>
          <w:lang w:eastAsia="en-GB"/>
        </w:rPr>
        <w:t xml:space="preserve">1994) </w:t>
      </w:r>
      <w:r>
        <w:rPr>
          <w:rFonts w:ascii="Times New Roman" w:hAnsi="Times New Roman"/>
          <w:sz w:val="24"/>
          <w:szCs w:val="24"/>
        </w:rPr>
        <w:t xml:space="preserve">refers to large-scale studies where a single example of missing data represents less than 1% of whole. This is a further, if indirect, reference to the need for a cohort of perhaps 128 or more (two arms of 64 participants in each). In a potential cohort of 60, a single child who declines to take part represents 1.66% of the cohort, and four wanting to take part but failing to return permission slips constitutes a further 6.66%. Combined they make over 8% of the cohort, and when removed with their pairs result in almost a 17% reduction in available participants. Thus, I inadvertently found that the attrition rate was running away from me in the first two weeks of the programme. A more experienced </w:t>
      </w:r>
      <w:r w:rsidRPr="0080710F">
        <w:rPr>
          <w:rFonts w:ascii="Times New Roman" w:hAnsi="Times New Roman"/>
          <w:sz w:val="24"/>
          <w:szCs w:val="24"/>
        </w:rPr>
        <w:t>researcher might have paid</w:t>
      </w:r>
      <w:r>
        <w:rPr>
          <w:rFonts w:ascii="Times New Roman" w:hAnsi="Times New Roman"/>
          <w:sz w:val="24"/>
          <w:szCs w:val="24"/>
        </w:rPr>
        <w:t xml:space="preserve"> more attention to this. Neither </w:t>
      </w:r>
      <w:r w:rsidRPr="00610504">
        <w:rPr>
          <w:rFonts w:ascii="Times New Roman" w:hAnsi="Times New Roman"/>
          <w:sz w:val="24"/>
          <w:szCs w:val="24"/>
        </w:rPr>
        <w:t>Gyimah</w:t>
      </w:r>
      <w:r>
        <w:rPr>
          <w:rFonts w:ascii="Times New Roman" w:hAnsi="Times New Roman"/>
          <w:sz w:val="24"/>
          <w:szCs w:val="24"/>
        </w:rPr>
        <w:t xml:space="preserve"> nor</w:t>
      </w:r>
      <w:r w:rsidRPr="00610504">
        <w:rPr>
          <w:rFonts w:ascii="Times New Roman" w:hAnsi="Times New Roman"/>
          <w:sz w:val="24"/>
          <w:szCs w:val="24"/>
        </w:rPr>
        <w:t xml:space="preserve"> </w:t>
      </w:r>
      <w:r>
        <w:rPr>
          <w:rFonts w:ascii="Times New Roman" w:hAnsi="Times New Roman"/>
          <w:sz w:val="24"/>
          <w:szCs w:val="24"/>
          <w:lang w:eastAsia="en-GB"/>
        </w:rPr>
        <w:lastRenderedPageBreak/>
        <w:t>Vach have anything to say on a 17% level of missing data, other than to suggest that “</w:t>
      </w:r>
      <w:r w:rsidRPr="00CE0934">
        <w:rPr>
          <w:rFonts w:ascii="Times New Roman" w:hAnsi="Times New Roman"/>
          <w:i/>
          <w:sz w:val="24"/>
          <w:szCs w:val="24"/>
          <w:lang w:eastAsia="en-GB"/>
        </w:rPr>
        <w:t>you generate unbiased data with the view of making valid inferences and conclusions ...  if necessary making pairwise deletions</w:t>
      </w:r>
      <w:r>
        <w:rPr>
          <w:rFonts w:ascii="Times New Roman" w:hAnsi="Times New Roman"/>
          <w:i/>
          <w:sz w:val="24"/>
          <w:szCs w:val="24"/>
          <w:lang w:eastAsia="en-GB"/>
        </w:rPr>
        <w:t>”</w:t>
      </w:r>
      <w:r>
        <w:rPr>
          <w:rFonts w:ascii="Times New Roman" w:hAnsi="Times New Roman"/>
          <w:sz w:val="24"/>
          <w:szCs w:val="24"/>
          <w:lang w:eastAsia="en-GB"/>
        </w:rPr>
        <w:t xml:space="preserve"> (</w:t>
      </w:r>
      <w:r w:rsidRPr="00610504">
        <w:rPr>
          <w:rFonts w:ascii="Times New Roman" w:hAnsi="Times New Roman"/>
          <w:sz w:val="24"/>
          <w:szCs w:val="24"/>
        </w:rPr>
        <w:t>Gyimah</w:t>
      </w:r>
      <w:r>
        <w:rPr>
          <w:rFonts w:ascii="Times New Roman" w:hAnsi="Times New Roman"/>
          <w:sz w:val="24"/>
          <w:szCs w:val="24"/>
        </w:rPr>
        <w:t>, 2001</w:t>
      </w:r>
      <w:r>
        <w:rPr>
          <w:rFonts w:ascii="Times New Roman" w:hAnsi="Times New Roman"/>
          <w:sz w:val="24"/>
          <w:szCs w:val="24"/>
          <w:lang w:eastAsia="en-GB"/>
        </w:rPr>
        <w:t xml:space="preserve">: 4). ‘Pairwise deletions’ based upon the original randomised allocations were accordingly made from all examples of numeric data, and it hurt to do so. Fortunately, no additional losses </w:t>
      </w:r>
      <w:r w:rsidRPr="0080710F">
        <w:rPr>
          <w:rFonts w:ascii="Times New Roman" w:hAnsi="Times New Roman"/>
          <w:sz w:val="24"/>
          <w:szCs w:val="24"/>
          <w:lang w:eastAsia="en-GB"/>
        </w:rPr>
        <w:t>were suffered as the study subsequently progressed.</w:t>
      </w:r>
    </w:p>
    <w:p w:rsidR="00707D96" w:rsidRPr="0080710F" w:rsidRDefault="00707D96" w:rsidP="00EA21F7">
      <w:pPr>
        <w:spacing w:line="480" w:lineRule="auto"/>
        <w:jc w:val="both"/>
        <w:rPr>
          <w:rFonts w:ascii="Times New Roman" w:hAnsi="Times New Roman"/>
          <w:sz w:val="24"/>
          <w:szCs w:val="24"/>
          <w:lang w:eastAsia="en-GB"/>
        </w:rPr>
      </w:pPr>
    </w:p>
    <w:p w:rsidR="00EA21F7" w:rsidRDefault="00EA21F7" w:rsidP="00EA21F7">
      <w:pPr>
        <w:spacing w:line="480" w:lineRule="auto"/>
        <w:jc w:val="both"/>
        <w:rPr>
          <w:rFonts w:ascii="Times New Roman" w:hAnsi="Times New Roman"/>
          <w:sz w:val="24"/>
          <w:szCs w:val="24"/>
          <w:lang w:eastAsia="en-GB"/>
        </w:rPr>
      </w:pPr>
      <w:r w:rsidRPr="0080710F">
        <w:rPr>
          <w:rFonts w:ascii="Times New Roman" w:hAnsi="Times New Roman"/>
          <w:sz w:val="24"/>
          <w:szCs w:val="24"/>
          <w:lang w:eastAsia="en-GB"/>
        </w:rPr>
        <w:t xml:space="preserve">In my </w:t>
      </w:r>
      <w:r w:rsidR="00281D6B">
        <w:rPr>
          <w:rFonts w:ascii="Times New Roman" w:hAnsi="Times New Roman"/>
          <w:sz w:val="24"/>
          <w:szCs w:val="24"/>
          <w:lang w:eastAsia="en-GB"/>
        </w:rPr>
        <w:t>defens</w:t>
      </w:r>
      <w:r w:rsidR="00281D6B" w:rsidRPr="0080710F">
        <w:rPr>
          <w:rFonts w:ascii="Times New Roman" w:hAnsi="Times New Roman"/>
          <w:sz w:val="24"/>
          <w:szCs w:val="24"/>
          <w:lang w:eastAsia="en-GB"/>
        </w:rPr>
        <w:t>e</w:t>
      </w:r>
      <w:r w:rsidRPr="0080710F">
        <w:rPr>
          <w:rFonts w:ascii="Times New Roman" w:hAnsi="Times New Roman"/>
          <w:sz w:val="24"/>
          <w:szCs w:val="24"/>
          <w:lang w:eastAsia="en-GB"/>
        </w:rPr>
        <w:t>, the size of my research design was not only limited by time (mine</w:t>
      </w:r>
      <w:r>
        <w:rPr>
          <w:rFonts w:ascii="Times New Roman" w:hAnsi="Times New Roman"/>
          <w:sz w:val="24"/>
          <w:szCs w:val="24"/>
          <w:lang w:eastAsia="en-GB"/>
        </w:rPr>
        <w:t>, and that of research assistants</w:t>
      </w:r>
      <w:r w:rsidRPr="0080710F">
        <w:rPr>
          <w:rFonts w:ascii="Times New Roman" w:hAnsi="Times New Roman"/>
          <w:sz w:val="24"/>
          <w:szCs w:val="24"/>
          <w:lang w:eastAsia="en-GB"/>
        </w:rPr>
        <w:t>) and by cohort availability, but also by the size of existing research programmes that influenced my thinking. I established in Chapter 2 that there are few research studies in the field with which to compare mine, but those that have</w:t>
      </w:r>
      <w:r>
        <w:rPr>
          <w:rFonts w:ascii="Times New Roman" w:hAnsi="Times New Roman"/>
          <w:sz w:val="24"/>
          <w:szCs w:val="24"/>
          <w:lang w:eastAsia="en-GB"/>
        </w:rPr>
        <w:t xml:space="preserve"> been published have not been populated by as many as 128 participants. Gromko’s (2005) was the largest study (</w:t>
      </w:r>
      <w:r w:rsidRPr="00CB2EF1">
        <w:rPr>
          <w:rFonts w:ascii="Times New Roman" w:hAnsi="Times New Roman"/>
          <w:i/>
          <w:sz w:val="24"/>
          <w:szCs w:val="24"/>
          <w:lang w:eastAsia="en-GB"/>
        </w:rPr>
        <w:t>n</w:t>
      </w:r>
      <w:r>
        <w:rPr>
          <w:rFonts w:ascii="Times New Roman" w:hAnsi="Times New Roman"/>
          <w:sz w:val="24"/>
          <w:szCs w:val="24"/>
          <w:lang w:eastAsia="en-GB"/>
        </w:rPr>
        <w:t xml:space="preserve"> = 103), but these participants were taken from two separate schools, with groups of unequal size, thus engenderin</w:t>
      </w:r>
      <w:r w:rsidR="00D30184">
        <w:rPr>
          <w:rFonts w:ascii="Times New Roman" w:hAnsi="Times New Roman"/>
          <w:sz w:val="24"/>
          <w:szCs w:val="24"/>
          <w:lang w:eastAsia="en-GB"/>
        </w:rPr>
        <w:t>g multiple variables. Standley and</w:t>
      </w:r>
      <w:r>
        <w:rPr>
          <w:rFonts w:ascii="Times New Roman" w:hAnsi="Times New Roman"/>
          <w:sz w:val="24"/>
          <w:szCs w:val="24"/>
          <w:lang w:eastAsia="en-GB"/>
        </w:rPr>
        <w:t xml:space="preserve"> Hughes (1997, </w:t>
      </w:r>
      <w:r w:rsidRPr="00CB2EF1">
        <w:rPr>
          <w:rFonts w:ascii="Times New Roman" w:hAnsi="Times New Roman"/>
          <w:i/>
          <w:sz w:val="24"/>
          <w:szCs w:val="24"/>
          <w:lang w:eastAsia="en-GB"/>
        </w:rPr>
        <w:t>n</w:t>
      </w:r>
      <w:r>
        <w:rPr>
          <w:rFonts w:ascii="Times New Roman" w:hAnsi="Times New Roman"/>
          <w:sz w:val="24"/>
          <w:szCs w:val="24"/>
          <w:lang w:eastAsia="en-GB"/>
        </w:rPr>
        <w:t xml:space="preserve"> = 24), was smaller than my own (but with  engineered well-matched pairs). Each of these writers produced work deemed to be considered worthy of publication in a peer-reviewed journal. Long (2007, </w:t>
      </w:r>
      <w:r w:rsidRPr="00CB2EF1">
        <w:rPr>
          <w:rFonts w:ascii="Times New Roman" w:hAnsi="Times New Roman"/>
          <w:i/>
          <w:sz w:val="24"/>
          <w:szCs w:val="24"/>
          <w:lang w:eastAsia="en-GB"/>
        </w:rPr>
        <w:t>n</w:t>
      </w:r>
      <w:r>
        <w:rPr>
          <w:rFonts w:ascii="Times New Roman" w:hAnsi="Times New Roman"/>
          <w:sz w:val="24"/>
          <w:szCs w:val="24"/>
          <w:lang w:eastAsia="en-GB"/>
        </w:rPr>
        <w:t xml:space="preserve"> = 24) produced a PhD thesis deemed worthy of the name. My work is therefore couched amongst other independently-produced published pieces of similar size. Had a selection of </w:t>
      </w:r>
      <w:r w:rsidRPr="0080710F">
        <w:rPr>
          <w:rFonts w:ascii="Times New Roman" w:hAnsi="Times New Roman"/>
          <w:sz w:val="24"/>
          <w:szCs w:val="24"/>
          <w:lang w:eastAsia="en-GB"/>
        </w:rPr>
        <w:t xml:space="preserve">larger examples of relevant research studies been forthcoming in my review of literature, I </w:t>
      </w:r>
      <w:r w:rsidRPr="0080710F">
        <w:rPr>
          <w:rFonts w:ascii="Times New Roman" w:hAnsi="Times New Roman"/>
          <w:sz w:val="24"/>
          <w:szCs w:val="24"/>
        </w:rPr>
        <w:t xml:space="preserve">might </w:t>
      </w:r>
      <w:r w:rsidRPr="0080710F">
        <w:rPr>
          <w:rFonts w:ascii="Times New Roman" w:hAnsi="Times New Roman"/>
          <w:sz w:val="24"/>
          <w:szCs w:val="24"/>
          <w:lang w:eastAsia="en-GB"/>
        </w:rPr>
        <w:t>well</w:t>
      </w:r>
      <w:r>
        <w:rPr>
          <w:rFonts w:ascii="Times New Roman" w:hAnsi="Times New Roman"/>
          <w:sz w:val="24"/>
          <w:szCs w:val="24"/>
          <w:lang w:eastAsia="en-GB"/>
        </w:rPr>
        <w:t xml:space="preserve"> have been swayed to attempt a larger-scale study (although the logistics of that for an independent researcher are very daunting, possibly even prohibitive). Having said that, even if I had managed to secure </w:t>
      </w:r>
      <w:r>
        <w:rPr>
          <w:rFonts w:ascii="Times New Roman" w:hAnsi="Times New Roman"/>
          <w:sz w:val="24"/>
          <w:szCs w:val="24"/>
          <w:lang w:eastAsia="en-GB"/>
        </w:rPr>
        <w:lastRenderedPageBreak/>
        <w:t xml:space="preserve">permission slips from all of the children, or had somehow secured twice as many participants, this would still have fallen a long way short of the 278 projected </w:t>
      </w:r>
      <w:r w:rsidRPr="00363F32">
        <w:rPr>
          <w:rFonts w:ascii="Times New Roman" w:hAnsi="Times New Roman"/>
          <w:sz w:val="24"/>
          <w:szCs w:val="24"/>
          <w:lang w:eastAsia="en-GB"/>
        </w:rPr>
        <w:t xml:space="preserve">by </w:t>
      </w:r>
      <w:r w:rsidRPr="00363F32">
        <w:rPr>
          <w:rFonts w:ascii="Times New Roman" w:hAnsi="Times New Roman"/>
          <w:sz w:val="24"/>
          <w:szCs w:val="24"/>
        </w:rPr>
        <w:t xml:space="preserve">Schoenfeld, (2012) </w:t>
      </w:r>
      <w:r>
        <w:rPr>
          <w:rFonts w:ascii="Times New Roman" w:hAnsi="Times New Roman"/>
          <w:sz w:val="24"/>
          <w:szCs w:val="24"/>
        </w:rPr>
        <w:t>required for the study to have</w:t>
      </w:r>
      <w:r>
        <w:rPr>
          <w:rFonts w:ascii="Times New Roman" w:hAnsi="Times New Roman"/>
          <w:sz w:val="24"/>
          <w:szCs w:val="24"/>
          <w:lang w:eastAsia="en-GB"/>
        </w:rPr>
        <w:t xml:space="preserve"> achieved statistical significance.</w:t>
      </w:r>
    </w:p>
    <w:p w:rsidR="00EA21F7" w:rsidRDefault="00EA21F7" w:rsidP="00EA21F7">
      <w:pPr>
        <w:spacing w:line="480" w:lineRule="auto"/>
        <w:jc w:val="both"/>
        <w:rPr>
          <w:rFonts w:ascii="Times New Roman" w:hAnsi="Times New Roman"/>
          <w:sz w:val="24"/>
          <w:szCs w:val="24"/>
          <w:lang w:eastAsia="en-GB"/>
        </w:rPr>
      </w:pPr>
    </w:p>
    <w:p w:rsidR="00EA21F7" w:rsidRPr="00E247DA" w:rsidRDefault="00EA21F7" w:rsidP="00EA21F7">
      <w:pPr>
        <w:pStyle w:val="Heading2"/>
        <w:rPr>
          <w:color w:val="auto"/>
          <w:lang w:eastAsia="en-GB"/>
        </w:rPr>
      </w:pPr>
      <w:bookmarkStart w:id="123" w:name="_Toc332731551"/>
      <w:r w:rsidRPr="00E247DA">
        <w:rPr>
          <w:color w:val="auto"/>
          <w:lang w:eastAsia="en-GB"/>
        </w:rPr>
        <w:t>5.3</w:t>
      </w:r>
      <w:r w:rsidRPr="00E247DA">
        <w:rPr>
          <w:color w:val="auto"/>
          <w:lang w:eastAsia="en-GB"/>
        </w:rPr>
        <w:tab/>
        <w:t>Possible adjustments to the tests</w:t>
      </w:r>
      <w:bookmarkEnd w:id="123"/>
    </w:p>
    <w:p w:rsidR="00EA21F7" w:rsidRDefault="00EA21F7" w:rsidP="00EA21F7">
      <w:pPr>
        <w:pStyle w:val="NoSpacing"/>
        <w:spacing w:line="480" w:lineRule="auto"/>
        <w:jc w:val="both"/>
        <w:rPr>
          <w:rFonts w:ascii="Times New Roman" w:hAnsi="Times New Roman"/>
          <w:sz w:val="24"/>
          <w:szCs w:val="24"/>
          <w:lang w:eastAsia="en-GB"/>
        </w:rPr>
      </w:pPr>
    </w:p>
    <w:p w:rsidR="00EA21F7" w:rsidRDefault="00EA21F7" w:rsidP="00EA21F7">
      <w:pPr>
        <w:pStyle w:val="NoSpacing"/>
        <w:spacing w:line="480" w:lineRule="auto"/>
        <w:jc w:val="both"/>
        <w:rPr>
          <w:rFonts w:ascii="Times New Roman" w:hAnsi="Times New Roman"/>
          <w:sz w:val="24"/>
          <w:szCs w:val="24"/>
        </w:rPr>
      </w:pPr>
      <w:r>
        <w:rPr>
          <w:rFonts w:ascii="Times New Roman" w:hAnsi="Times New Roman"/>
          <w:sz w:val="24"/>
          <w:szCs w:val="24"/>
          <w:lang w:eastAsia="en-GB"/>
        </w:rPr>
        <w:t xml:space="preserve">The study also held limitations </w:t>
      </w:r>
      <w:r w:rsidRPr="0080710F">
        <w:rPr>
          <w:rFonts w:ascii="Times New Roman" w:hAnsi="Times New Roman"/>
          <w:sz w:val="24"/>
          <w:szCs w:val="24"/>
          <w:lang w:eastAsia="en-GB"/>
        </w:rPr>
        <w:t>with regard to the shape of the distribution</w:t>
      </w:r>
      <w:r w:rsidRPr="0080710F">
        <w:rPr>
          <w:rFonts w:ascii="Times New Roman" w:hAnsi="Times New Roman"/>
          <w:sz w:val="24"/>
          <w:szCs w:val="24"/>
        </w:rPr>
        <w:t xml:space="preserve"> curves produced on the frequency diagrams, particularly with regard to the recognition of nonsense words, and single-letter grapheme recognition. Not much could be done about the </w:t>
      </w:r>
      <w:r w:rsidRPr="0080710F">
        <w:rPr>
          <w:rFonts w:ascii="Times New Roman" w:hAnsi="Times New Roman"/>
          <w:sz w:val="24"/>
          <w:szCs w:val="24"/>
          <w:lang w:eastAsia="en-GB"/>
        </w:rPr>
        <w:t>distributions</w:t>
      </w:r>
      <w:r w:rsidRPr="0080710F">
        <w:rPr>
          <w:rFonts w:ascii="Times New Roman" w:hAnsi="Times New Roman"/>
          <w:sz w:val="24"/>
          <w:szCs w:val="24"/>
        </w:rPr>
        <w:t xml:space="preserve"> for single-letter grapheme recognition because of the advanced level of previous knowledge that the children brought with them to this aspect of the programme. However, in hindsight, for the nonsense words it might have been helpful to have one or more sections of the tests in which the children were asked to read words such as ‘red’ and ‘egg’, in order to identify those children who recognised high-frequency words by sight, but who could not yet freely blend and segment nonsense words. Perhaps the nonsense words being assessed could have been interspersed amongst un-assessed common words of identical syllabic complexity and orthographic depth (Seymour et al., 2003). This </w:t>
      </w:r>
      <w:r w:rsidRPr="0080710F">
        <w:rPr>
          <w:rFonts w:ascii="Times New Roman" w:hAnsi="Times New Roman"/>
          <w:sz w:val="24"/>
          <w:szCs w:val="24"/>
          <w:lang w:eastAsia="en-GB"/>
        </w:rPr>
        <w:t>might</w:t>
      </w:r>
      <w:r w:rsidRPr="0080710F">
        <w:rPr>
          <w:rFonts w:ascii="Times New Roman" w:hAnsi="Times New Roman"/>
          <w:sz w:val="24"/>
          <w:szCs w:val="24"/>
        </w:rPr>
        <w:t xml:space="preserve"> have helped those (few) children who, having taken one look at the nonsense words, announced that they could or would not read them because “They are not real words.” It is clear from this immediate reaction that whole-word recognition is a</w:t>
      </w:r>
      <w:r>
        <w:rPr>
          <w:rFonts w:ascii="Times New Roman" w:hAnsi="Times New Roman"/>
          <w:sz w:val="24"/>
          <w:szCs w:val="24"/>
        </w:rPr>
        <w:t xml:space="preserve"> common way for children to interpret and blend multiple graphemes, since such children must have ‘read’ or engaged with the word in some way in order to be able to pronounce judgement upon it as ‘not being real’.</w:t>
      </w:r>
    </w:p>
    <w:p w:rsidR="00EA21F7" w:rsidRDefault="00EA21F7" w:rsidP="00EA21F7">
      <w:pPr>
        <w:pStyle w:val="NoSpacing"/>
        <w:spacing w:line="480" w:lineRule="auto"/>
        <w:jc w:val="both"/>
        <w:rPr>
          <w:rFonts w:ascii="Times New Roman" w:hAnsi="Times New Roman"/>
          <w:sz w:val="24"/>
          <w:szCs w:val="24"/>
        </w:rPr>
      </w:pPr>
      <w:r>
        <w:rPr>
          <w:rFonts w:ascii="Times New Roman" w:hAnsi="Times New Roman"/>
          <w:sz w:val="24"/>
          <w:szCs w:val="24"/>
        </w:rPr>
        <w:lastRenderedPageBreak/>
        <w:t xml:space="preserve">This </w:t>
      </w:r>
      <w:r w:rsidRPr="00C80CF7">
        <w:rPr>
          <w:rFonts w:ascii="Times New Roman" w:hAnsi="Times New Roman"/>
          <w:sz w:val="24"/>
          <w:szCs w:val="24"/>
        </w:rPr>
        <w:t>research is focused on decoding skills, not whole-word recognition</w:t>
      </w:r>
      <w:r>
        <w:rPr>
          <w:rFonts w:ascii="Times New Roman" w:hAnsi="Times New Roman"/>
          <w:sz w:val="24"/>
          <w:szCs w:val="24"/>
        </w:rPr>
        <w:t>,</w:t>
      </w:r>
      <w:r w:rsidRPr="00C80CF7">
        <w:rPr>
          <w:rFonts w:ascii="Times New Roman" w:hAnsi="Times New Roman"/>
          <w:sz w:val="24"/>
          <w:szCs w:val="24"/>
        </w:rPr>
        <w:t xml:space="preserve"> but any research that involve</w:t>
      </w:r>
      <w:r>
        <w:rPr>
          <w:rFonts w:ascii="Times New Roman" w:hAnsi="Times New Roman"/>
          <w:sz w:val="24"/>
          <w:szCs w:val="24"/>
        </w:rPr>
        <w:t>s itself with</w:t>
      </w:r>
      <w:r w:rsidRPr="00C80CF7">
        <w:rPr>
          <w:rFonts w:ascii="Times New Roman" w:hAnsi="Times New Roman"/>
          <w:sz w:val="24"/>
          <w:szCs w:val="24"/>
        </w:rPr>
        <w:t xml:space="preserve"> early reading development must acknowledge that whole-word recognition is a </w:t>
      </w:r>
      <w:r>
        <w:rPr>
          <w:rFonts w:ascii="Times New Roman" w:hAnsi="Times New Roman"/>
          <w:sz w:val="24"/>
          <w:szCs w:val="24"/>
        </w:rPr>
        <w:t>legitimate method used by</w:t>
      </w:r>
      <w:r w:rsidRPr="00C80CF7">
        <w:rPr>
          <w:rFonts w:ascii="Times New Roman" w:hAnsi="Times New Roman"/>
          <w:sz w:val="24"/>
          <w:szCs w:val="24"/>
        </w:rPr>
        <w:t xml:space="preserve"> many childr</w:t>
      </w:r>
      <w:r>
        <w:rPr>
          <w:rFonts w:ascii="Times New Roman" w:hAnsi="Times New Roman"/>
          <w:sz w:val="24"/>
          <w:szCs w:val="24"/>
        </w:rPr>
        <w:t>en to read high-frequency words;</w:t>
      </w:r>
      <w:r w:rsidRPr="00C80CF7">
        <w:rPr>
          <w:rFonts w:ascii="Times New Roman" w:hAnsi="Times New Roman"/>
          <w:sz w:val="24"/>
          <w:szCs w:val="24"/>
        </w:rPr>
        <w:t xml:space="preserve"> </w:t>
      </w:r>
      <w:r>
        <w:rPr>
          <w:rFonts w:ascii="Times New Roman" w:hAnsi="Times New Roman"/>
          <w:sz w:val="24"/>
          <w:szCs w:val="24"/>
        </w:rPr>
        <w:t>‘</w:t>
      </w:r>
      <w:r w:rsidRPr="00E44AB3">
        <w:rPr>
          <w:rFonts w:ascii="Times New Roman" w:hAnsi="Times New Roman"/>
          <w:i/>
          <w:sz w:val="24"/>
          <w:szCs w:val="24"/>
        </w:rPr>
        <w:t>tricky words</w:t>
      </w:r>
      <w:r>
        <w:rPr>
          <w:rFonts w:ascii="Times New Roman" w:hAnsi="Times New Roman"/>
          <w:sz w:val="24"/>
          <w:szCs w:val="24"/>
        </w:rPr>
        <w:t>’ (DfES, 2007</w:t>
      </w:r>
      <w:r w:rsidR="00DD2B0E">
        <w:rPr>
          <w:rFonts w:ascii="Times New Roman" w:hAnsi="Times New Roman"/>
          <w:sz w:val="24"/>
          <w:szCs w:val="24"/>
        </w:rPr>
        <w:t>b</w:t>
      </w:r>
      <w:r>
        <w:rPr>
          <w:rFonts w:ascii="Times New Roman" w:hAnsi="Times New Roman"/>
          <w:sz w:val="24"/>
          <w:szCs w:val="24"/>
        </w:rPr>
        <w:t>: 194);</w:t>
      </w:r>
      <w:r w:rsidRPr="00C80CF7">
        <w:rPr>
          <w:rFonts w:ascii="Times New Roman" w:hAnsi="Times New Roman"/>
          <w:sz w:val="24"/>
          <w:szCs w:val="24"/>
        </w:rPr>
        <w:t xml:space="preserve"> or those words which have a passing </w:t>
      </w:r>
      <w:r>
        <w:rPr>
          <w:rFonts w:ascii="Times New Roman" w:hAnsi="Times New Roman"/>
          <w:sz w:val="24"/>
          <w:szCs w:val="24"/>
        </w:rPr>
        <w:t xml:space="preserve">physical </w:t>
      </w:r>
      <w:r w:rsidRPr="00C80CF7">
        <w:rPr>
          <w:rFonts w:ascii="Times New Roman" w:hAnsi="Times New Roman"/>
          <w:sz w:val="24"/>
          <w:szCs w:val="24"/>
        </w:rPr>
        <w:t>resemblance to the object they</w:t>
      </w:r>
      <w:r>
        <w:rPr>
          <w:rFonts w:ascii="Times New Roman" w:hAnsi="Times New Roman"/>
          <w:sz w:val="24"/>
          <w:szCs w:val="24"/>
        </w:rPr>
        <w:t xml:space="preserve"> represent (such as ‘aeroplane’)</w:t>
      </w:r>
      <w:r w:rsidRPr="00C80CF7">
        <w:rPr>
          <w:rFonts w:ascii="Times New Roman" w:hAnsi="Times New Roman"/>
          <w:sz w:val="24"/>
          <w:szCs w:val="24"/>
        </w:rPr>
        <w:t xml:space="preserve">. </w:t>
      </w:r>
      <w:r>
        <w:rPr>
          <w:rFonts w:ascii="Times New Roman" w:hAnsi="Times New Roman"/>
          <w:sz w:val="24"/>
          <w:szCs w:val="24"/>
        </w:rPr>
        <w:t>However, methodologically,</w:t>
      </w:r>
      <w:r w:rsidRPr="00C80CF7">
        <w:rPr>
          <w:rFonts w:ascii="Times New Roman" w:hAnsi="Times New Roman"/>
          <w:sz w:val="24"/>
          <w:szCs w:val="24"/>
        </w:rPr>
        <w:t xml:space="preserve"> the inclusion of recognisable high-frequency words before </w:t>
      </w:r>
      <w:r>
        <w:rPr>
          <w:rFonts w:ascii="Times New Roman" w:hAnsi="Times New Roman"/>
          <w:sz w:val="24"/>
          <w:szCs w:val="24"/>
        </w:rPr>
        <w:t xml:space="preserve">or during </w:t>
      </w:r>
      <w:r w:rsidRPr="00C80CF7">
        <w:rPr>
          <w:rFonts w:ascii="Times New Roman" w:hAnsi="Times New Roman"/>
          <w:sz w:val="24"/>
          <w:szCs w:val="24"/>
        </w:rPr>
        <w:t xml:space="preserve">the </w:t>
      </w:r>
      <w:r>
        <w:rPr>
          <w:rFonts w:ascii="Times New Roman" w:hAnsi="Times New Roman"/>
          <w:sz w:val="24"/>
          <w:szCs w:val="24"/>
        </w:rPr>
        <w:t xml:space="preserve">reading of the </w:t>
      </w:r>
      <w:r w:rsidRPr="00C80CF7">
        <w:rPr>
          <w:rFonts w:ascii="Times New Roman" w:hAnsi="Times New Roman"/>
          <w:sz w:val="24"/>
          <w:szCs w:val="24"/>
        </w:rPr>
        <w:t>nonsense words might have served to put children at their ease, and thus perform</w:t>
      </w:r>
      <w:r>
        <w:rPr>
          <w:rFonts w:ascii="Times New Roman" w:hAnsi="Times New Roman"/>
          <w:sz w:val="24"/>
          <w:szCs w:val="24"/>
        </w:rPr>
        <w:t xml:space="preserve"> more comfortably in the tests. This might have produced a more ‘bell-like’ curve on the frequency diagrams. </w:t>
      </w:r>
    </w:p>
    <w:p w:rsidR="00EA21F7" w:rsidRDefault="00EA21F7" w:rsidP="00EA21F7">
      <w:pPr>
        <w:pStyle w:val="NoSpacing"/>
        <w:spacing w:line="480" w:lineRule="auto"/>
        <w:jc w:val="both"/>
        <w:rPr>
          <w:rFonts w:ascii="Times New Roman" w:hAnsi="Times New Roman"/>
          <w:sz w:val="24"/>
          <w:szCs w:val="24"/>
        </w:rPr>
      </w:pPr>
    </w:p>
    <w:p w:rsidR="00EA21F7" w:rsidRDefault="00EA21F7" w:rsidP="00EA21F7">
      <w:pPr>
        <w:pStyle w:val="NoSpacing"/>
        <w:spacing w:line="480" w:lineRule="auto"/>
        <w:jc w:val="both"/>
        <w:rPr>
          <w:rFonts w:ascii="Times New Roman" w:hAnsi="Times New Roman"/>
          <w:sz w:val="24"/>
          <w:szCs w:val="24"/>
        </w:rPr>
      </w:pPr>
      <w:r>
        <w:rPr>
          <w:rFonts w:ascii="Times New Roman" w:hAnsi="Times New Roman"/>
          <w:sz w:val="24"/>
          <w:szCs w:val="24"/>
        </w:rPr>
        <w:t xml:space="preserve">Similarly, when asking children to decode the clusters it would have been useful to determine whether or not the letters that made up those clusters (dr, fl) were letters known to those children who struggled on the single-grapheme recognition section of the test. It is obviously unfair to expect a child who has failed to recognise either ‘d’ or ‘r’ to decode the cluster ‘dr’. It would be better to create, during the test, four possible clusters based upon known skills of single-letter grapheme recognition. </w:t>
      </w:r>
    </w:p>
    <w:p w:rsidR="00EA21F7" w:rsidRDefault="00EA21F7" w:rsidP="00EA21F7">
      <w:pPr>
        <w:pStyle w:val="NoSpacing"/>
        <w:spacing w:line="480" w:lineRule="auto"/>
        <w:jc w:val="both"/>
        <w:rPr>
          <w:rFonts w:ascii="Times New Roman" w:hAnsi="Times New Roman"/>
          <w:sz w:val="24"/>
          <w:szCs w:val="24"/>
        </w:rPr>
      </w:pPr>
    </w:p>
    <w:p w:rsidR="00EA21F7" w:rsidRPr="00E247DA" w:rsidRDefault="00EA21F7" w:rsidP="00EA21F7">
      <w:pPr>
        <w:pStyle w:val="Heading2"/>
        <w:rPr>
          <w:color w:val="auto"/>
        </w:rPr>
      </w:pPr>
      <w:bookmarkStart w:id="124" w:name="_Toc332731552"/>
      <w:r w:rsidRPr="00E247DA">
        <w:rPr>
          <w:color w:val="auto"/>
        </w:rPr>
        <w:t>5.4</w:t>
      </w:r>
      <w:r w:rsidRPr="00E247DA">
        <w:rPr>
          <w:color w:val="auto"/>
        </w:rPr>
        <w:tab/>
        <w:t>The public dimension</w:t>
      </w:r>
      <w:bookmarkEnd w:id="124"/>
    </w:p>
    <w:p w:rsidR="00707D96" w:rsidRDefault="00707D96" w:rsidP="00EA21F7">
      <w:pPr>
        <w:spacing w:line="480" w:lineRule="auto"/>
        <w:jc w:val="both"/>
        <w:rPr>
          <w:rFonts w:ascii="Times New Roman" w:hAnsi="Times New Roman"/>
          <w:sz w:val="24"/>
          <w:szCs w:val="24"/>
        </w:rPr>
      </w:pPr>
    </w:p>
    <w:p w:rsidR="00EA21F7" w:rsidRDefault="00EA21F7" w:rsidP="00EA21F7">
      <w:pPr>
        <w:spacing w:line="480" w:lineRule="auto"/>
        <w:jc w:val="both"/>
        <w:rPr>
          <w:rFonts w:ascii="Times New Roman" w:hAnsi="Times New Roman"/>
          <w:sz w:val="24"/>
          <w:szCs w:val="24"/>
        </w:rPr>
      </w:pPr>
      <w:r>
        <w:rPr>
          <w:rFonts w:ascii="Times New Roman" w:hAnsi="Times New Roman"/>
          <w:sz w:val="24"/>
          <w:szCs w:val="24"/>
        </w:rPr>
        <w:t xml:space="preserve">In terms of a public dimension (Hart </w:t>
      </w:r>
      <w:r w:rsidRPr="00E23E0C">
        <w:rPr>
          <w:rFonts w:ascii="Times New Roman" w:hAnsi="Times New Roman"/>
          <w:sz w:val="24"/>
          <w:szCs w:val="24"/>
        </w:rPr>
        <w:t>1998</w:t>
      </w:r>
      <w:r>
        <w:rPr>
          <w:rFonts w:ascii="Times New Roman" w:hAnsi="Times New Roman"/>
          <w:sz w:val="24"/>
          <w:szCs w:val="24"/>
        </w:rPr>
        <w:t xml:space="preserve">), the findings of my study did not conform closely to those of Gromko (2005), despite sharing the focus. There was some symmetry with regard to cluster and digraph recognition, in that this area enjoyed the most noticeable effect size in both studies, but there was less correlation in all other areas. Gromko would consider this an </w:t>
      </w:r>
      <w:r w:rsidRPr="00EE25DA">
        <w:rPr>
          <w:rFonts w:ascii="Times New Roman" w:hAnsi="Times New Roman"/>
          <w:sz w:val="24"/>
          <w:szCs w:val="24"/>
        </w:rPr>
        <w:t xml:space="preserve">unsurprising outcome because she herself had </w:t>
      </w:r>
      <w:r>
        <w:rPr>
          <w:rFonts w:ascii="Times New Roman" w:hAnsi="Times New Roman"/>
          <w:sz w:val="24"/>
          <w:szCs w:val="24"/>
        </w:rPr>
        <w:lastRenderedPageBreak/>
        <w:t>anticipated that</w:t>
      </w:r>
      <w:r w:rsidRPr="00EE25DA">
        <w:rPr>
          <w:rFonts w:ascii="Times New Roman" w:hAnsi="Times New Roman"/>
          <w:sz w:val="24"/>
          <w:szCs w:val="24"/>
        </w:rPr>
        <w:t xml:space="preserve"> “</w:t>
      </w:r>
      <w:r w:rsidRPr="00EE25DA">
        <w:rPr>
          <w:rFonts w:ascii="Times New Roman" w:hAnsi="Times New Roman"/>
          <w:i/>
          <w:sz w:val="24"/>
          <w:szCs w:val="24"/>
        </w:rPr>
        <w:t>the development of aural perception would lead to significant gains in the development of young children's phonemic awareness, particularly in their phoneme-segmentation fluency, which is an aural skill</w:t>
      </w:r>
      <w:r w:rsidRPr="00EE25DA">
        <w:rPr>
          <w:rFonts w:ascii="Times New Roman" w:hAnsi="Times New Roman"/>
          <w:sz w:val="24"/>
          <w:szCs w:val="24"/>
        </w:rPr>
        <w:t>” (Gromko</w:t>
      </w:r>
      <w:r>
        <w:rPr>
          <w:rFonts w:ascii="Times New Roman" w:hAnsi="Times New Roman"/>
          <w:sz w:val="24"/>
          <w:szCs w:val="24"/>
        </w:rPr>
        <w:t>,</w:t>
      </w:r>
      <w:r w:rsidRPr="00EE25DA">
        <w:rPr>
          <w:rFonts w:ascii="Times New Roman" w:hAnsi="Times New Roman"/>
          <w:sz w:val="24"/>
          <w:szCs w:val="24"/>
        </w:rPr>
        <w:t xml:space="preserve"> 2005: 205). </w:t>
      </w:r>
      <w:r>
        <w:rPr>
          <w:rFonts w:ascii="Times New Roman" w:hAnsi="Times New Roman"/>
          <w:sz w:val="24"/>
          <w:szCs w:val="24"/>
        </w:rPr>
        <w:t xml:space="preserve">This observation that the ability to blend and segment individual sounds is aural in its origin is shared by </w:t>
      </w:r>
      <w:smartTag w:uri="urn:schemas-microsoft-com:office:smarttags" w:element="City">
        <w:r w:rsidRPr="00E86551">
          <w:rPr>
            <w:rFonts w:ascii="Times New Roman" w:hAnsi="Times New Roman"/>
            <w:sz w:val="24"/>
            <w:szCs w:val="24"/>
          </w:rPr>
          <w:t>Campbell</w:t>
        </w:r>
      </w:smartTag>
      <w:r>
        <w:rPr>
          <w:rFonts w:ascii="Times New Roman" w:hAnsi="Times New Roman"/>
          <w:sz w:val="24"/>
          <w:szCs w:val="24"/>
        </w:rPr>
        <w:t xml:space="preserve"> (</w:t>
      </w:r>
      <w:r w:rsidRPr="00E86551">
        <w:rPr>
          <w:rFonts w:ascii="Times New Roman" w:hAnsi="Times New Roman"/>
          <w:sz w:val="24"/>
          <w:szCs w:val="24"/>
        </w:rPr>
        <w:t>2008</w:t>
      </w:r>
      <w:r>
        <w:rPr>
          <w:rFonts w:ascii="Times New Roman" w:hAnsi="Times New Roman"/>
          <w:sz w:val="24"/>
          <w:szCs w:val="24"/>
        </w:rPr>
        <w:t xml:space="preserve">); Kodaly (in </w:t>
      </w:r>
      <w:smartTag w:uri="urn:schemas-microsoft-com:office:smarttags" w:element="City">
        <w:smartTag w:uri="urn:schemas-microsoft-com:office:smarttags" w:element="place">
          <w:r>
            <w:rPr>
              <w:rFonts w:ascii="Times New Roman" w:hAnsi="Times New Roman"/>
              <w:sz w:val="24"/>
              <w:szCs w:val="24"/>
            </w:rPr>
            <w:t>Campbell</w:t>
          </w:r>
        </w:smartTag>
      </w:smartTag>
      <w:r>
        <w:rPr>
          <w:rFonts w:ascii="Times New Roman" w:hAnsi="Times New Roman"/>
          <w:sz w:val="24"/>
          <w:szCs w:val="24"/>
        </w:rPr>
        <w:t>, 2008); and Hansen et al. (2007).</w:t>
      </w:r>
    </w:p>
    <w:p w:rsidR="00707D96" w:rsidRDefault="00707D96" w:rsidP="00EA21F7">
      <w:pPr>
        <w:spacing w:line="480" w:lineRule="auto"/>
        <w:jc w:val="both"/>
        <w:rPr>
          <w:rFonts w:ascii="Times New Roman" w:hAnsi="Times New Roman"/>
          <w:sz w:val="24"/>
          <w:szCs w:val="24"/>
        </w:rPr>
      </w:pPr>
    </w:p>
    <w:p w:rsidR="00EA21F7" w:rsidRPr="00281D6B" w:rsidRDefault="00EA21F7" w:rsidP="00281D6B">
      <w:pPr>
        <w:spacing w:line="480" w:lineRule="auto"/>
        <w:jc w:val="both"/>
        <w:rPr>
          <w:rFonts w:ascii="Times New Roman" w:hAnsi="Times New Roman" w:cs="Times New Roman"/>
          <w:sz w:val="24"/>
          <w:szCs w:val="24"/>
        </w:rPr>
      </w:pPr>
      <w:r>
        <w:rPr>
          <w:rFonts w:ascii="Times New Roman" w:hAnsi="Times New Roman"/>
          <w:sz w:val="24"/>
          <w:szCs w:val="24"/>
        </w:rPr>
        <w:t xml:space="preserve">Gromko’s is the only published study closely related to my own, but although this closeness of resemblance in terms of focus was coincidental and happily found, the divergence in method, particularly in the use of an RCT in this study, was intentional on my part. However, I was </w:t>
      </w:r>
      <w:r w:rsidRPr="00281D6B">
        <w:rPr>
          <w:rFonts w:ascii="Times New Roman" w:hAnsi="Times New Roman" w:cs="Times New Roman"/>
          <w:sz w:val="24"/>
          <w:szCs w:val="24"/>
        </w:rPr>
        <w:t>also pleased to explore the notion of near-transfer hypothesis, which Gromko mentioned, but did not expand upon.</w:t>
      </w:r>
    </w:p>
    <w:p w:rsidR="00707D96" w:rsidRPr="00281D6B" w:rsidRDefault="00707D96" w:rsidP="00281D6B">
      <w:pPr>
        <w:spacing w:line="480" w:lineRule="auto"/>
        <w:jc w:val="both"/>
        <w:rPr>
          <w:rFonts w:ascii="Times New Roman" w:hAnsi="Times New Roman" w:cs="Times New Roman"/>
          <w:sz w:val="24"/>
          <w:szCs w:val="24"/>
        </w:rPr>
      </w:pPr>
    </w:p>
    <w:p w:rsidR="00281D6B" w:rsidRPr="00776646" w:rsidRDefault="00EA21F7" w:rsidP="00281D6B">
      <w:pPr>
        <w:pStyle w:val="NoSpacing"/>
        <w:spacing w:line="480" w:lineRule="auto"/>
        <w:jc w:val="both"/>
        <w:rPr>
          <w:rFonts w:ascii="Times New Roman" w:hAnsi="Times New Roman" w:cs="Times New Roman"/>
          <w:i/>
          <w:sz w:val="24"/>
          <w:szCs w:val="24"/>
        </w:rPr>
      </w:pPr>
      <w:r w:rsidRPr="00281D6B">
        <w:rPr>
          <w:rFonts w:ascii="Times New Roman" w:hAnsi="Times New Roman" w:cs="Times New Roman"/>
          <w:sz w:val="24"/>
          <w:szCs w:val="24"/>
        </w:rPr>
        <w:t xml:space="preserve">The public dimension has been, and is, on-going. I presented my research proposal at the UKLA international conference in Greenwich in 2009, and although this final thesis contains many procedural and methodological changes since then, some are as a result of that presentation. I have been approached by two publishing houses with regard to publishing the findings. The first is UKLA, who have invited a submission to be considered for their peer-reviewed </w:t>
      </w:r>
      <w:r w:rsidRPr="00281D6B">
        <w:rPr>
          <w:rFonts w:ascii="Times New Roman" w:hAnsi="Times New Roman" w:cs="Times New Roman"/>
          <w:i/>
          <w:sz w:val="24"/>
          <w:szCs w:val="24"/>
        </w:rPr>
        <w:t>Journal of Research in Reading</w:t>
      </w:r>
      <w:r w:rsidRPr="00281D6B">
        <w:rPr>
          <w:rFonts w:ascii="Times New Roman" w:hAnsi="Times New Roman" w:cs="Times New Roman"/>
          <w:sz w:val="24"/>
          <w:szCs w:val="24"/>
        </w:rPr>
        <w:t xml:space="preserve">. The second is </w:t>
      </w:r>
      <w:r w:rsidRPr="00281D6B">
        <w:rPr>
          <w:rFonts w:ascii="Times New Roman" w:hAnsi="Times New Roman" w:cs="Times New Roman"/>
          <w:i/>
          <w:sz w:val="24"/>
          <w:szCs w:val="24"/>
        </w:rPr>
        <w:t>Sage</w:t>
      </w:r>
      <w:r w:rsidRPr="00281D6B">
        <w:rPr>
          <w:rFonts w:ascii="Times New Roman" w:hAnsi="Times New Roman" w:cs="Times New Roman"/>
          <w:sz w:val="24"/>
          <w:szCs w:val="24"/>
        </w:rPr>
        <w:t xml:space="preserve">, who in the light of the Henley report (DfE, 2011) have expressed an interest in producing a book on the relationship between Music and Literacy, similar to that of Hansen et al. (2007), but for a British audience. It has yet to be decided whether </w:t>
      </w:r>
      <w:r w:rsidRPr="00281D6B">
        <w:rPr>
          <w:rFonts w:ascii="Times New Roman" w:hAnsi="Times New Roman" w:cs="Times New Roman"/>
          <w:sz w:val="24"/>
          <w:szCs w:val="24"/>
        </w:rPr>
        <w:lastRenderedPageBreak/>
        <w:t xml:space="preserve">this is to be an individual or collaborative enterprise. I would also like to publish a comparison between my own work and Gromko’s (2005) in the American </w:t>
      </w:r>
      <w:r w:rsidRPr="00281D6B">
        <w:rPr>
          <w:rFonts w:ascii="Times New Roman" w:hAnsi="Times New Roman" w:cs="Times New Roman"/>
          <w:i/>
          <w:sz w:val="24"/>
          <w:szCs w:val="24"/>
        </w:rPr>
        <w:t xml:space="preserve">Journal of Research in Music Education </w:t>
      </w:r>
      <w:r w:rsidRPr="00281D6B">
        <w:rPr>
          <w:rFonts w:ascii="Times New Roman" w:hAnsi="Times New Roman" w:cs="Times New Roman"/>
          <w:sz w:val="24"/>
          <w:szCs w:val="24"/>
        </w:rPr>
        <w:t>(in which Gromko has been regularly published), and to make an exploration of Barnett and Ceci’s (2002) “</w:t>
      </w:r>
      <w:r w:rsidRPr="00281D6B">
        <w:rPr>
          <w:rFonts w:ascii="Times New Roman" w:hAnsi="Times New Roman" w:cs="Times New Roman"/>
          <w:i/>
          <w:sz w:val="24"/>
          <w:szCs w:val="24"/>
        </w:rPr>
        <w:t>near-transfer hypothesis</w:t>
      </w:r>
      <w:r w:rsidRPr="00281D6B">
        <w:rPr>
          <w:rFonts w:ascii="Times New Roman" w:hAnsi="Times New Roman" w:cs="Times New Roman"/>
          <w:sz w:val="24"/>
          <w:szCs w:val="24"/>
        </w:rPr>
        <w:t xml:space="preserve">” (Gromko, 2005: 201) in UKLA’s other peer-reviewed journal </w:t>
      </w:r>
      <w:r w:rsidRPr="00281D6B">
        <w:rPr>
          <w:rFonts w:ascii="Times New Roman" w:hAnsi="Times New Roman" w:cs="Times New Roman"/>
          <w:i/>
          <w:sz w:val="24"/>
          <w:szCs w:val="24"/>
        </w:rPr>
        <w:t>Literacy</w:t>
      </w:r>
      <w:r w:rsidRPr="00281D6B">
        <w:rPr>
          <w:rFonts w:ascii="Times New Roman" w:hAnsi="Times New Roman" w:cs="Times New Roman"/>
          <w:sz w:val="24"/>
          <w:szCs w:val="24"/>
        </w:rPr>
        <w:t>. However, I have not yet explored these last two possibilities, and these are not therefore commissioned submissions. Nonetheless, I feel they would each be worthwhile articles, of interest to the readership of those specific journals.</w:t>
      </w:r>
    </w:p>
    <w:p w:rsidR="0028545B" w:rsidRDefault="0028545B" w:rsidP="00EA21F7">
      <w:pPr>
        <w:pStyle w:val="Heading2"/>
        <w:rPr>
          <w:color w:val="auto"/>
        </w:rPr>
      </w:pPr>
    </w:p>
    <w:p w:rsidR="00EA21F7" w:rsidRPr="00E247DA" w:rsidRDefault="00EA21F7" w:rsidP="00EA21F7">
      <w:pPr>
        <w:pStyle w:val="Heading2"/>
        <w:rPr>
          <w:color w:val="auto"/>
        </w:rPr>
      </w:pPr>
      <w:bookmarkStart w:id="125" w:name="_Toc332731553"/>
      <w:r w:rsidRPr="00E247DA">
        <w:rPr>
          <w:color w:val="auto"/>
        </w:rPr>
        <w:t>5.5</w:t>
      </w:r>
      <w:r w:rsidRPr="00E247DA">
        <w:rPr>
          <w:color w:val="auto"/>
        </w:rPr>
        <w:tab/>
        <w:t>The limitations of the study</w:t>
      </w:r>
      <w:bookmarkEnd w:id="125"/>
    </w:p>
    <w:p w:rsidR="00EA21F7" w:rsidRDefault="00EA21F7" w:rsidP="00EA21F7">
      <w:pPr>
        <w:pStyle w:val="NoSpacing"/>
        <w:spacing w:line="480" w:lineRule="auto"/>
        <w:jc w:val="both"/>
        <w:rPr>
          <w:rFonts w:ascii="Times New Roman" w:hAnsi="Times New Roman"/>
          <w:sz w:val="24"/>
          <w:szCs w:val="24"/>
        </w:rPr>
      </w:pPr>
    </w:p>
    <w:p w:rsidR="00EA21F7" w:rsidRDefault="00EA21F7" w:rsidP="00EA21F7">
      <w:pPr>
        <w:pStyle w:val="NoSpacing"/>
        <w:spacing w:line="480" w:lineRule="auto"/>
        <w:jc w:val="both"/>
        <w:rPr>
          <w:rFonts w:ascii="Times New Roman" w:hAnsi="Times New Roman"/>
          <w:sz w:val="24"/>
          <w:szCs w:val="24"/>
        </w:rPr>
      </w:pPr>
      <w:r>
        <w:rPr>
          <w:rFonts w:ascii="Times New Roman" w:hAnsi="Times New Roman"/>
          <w:sz w:val="24"/>
          <w:szCs w:val="24"/>
        </w:rPr>
        <w:t xml:space="preserve">I have already explored, to some extent, the limitations of this study. It is clear that from a </w:t>
      </w:r>
      <w:r w:rsidRPr="00184FB5">
        <w:rPr>
          <w:rFonts w:ascii="Times New Roman" w:hAnsi="Times New Roman"/>
          <w:sz w:val="24"/>
          <w:szCs w:val="24"/>
        </w:rPr>
        <w:t xml:space="preserve">statistical significance point of view the study does not </w:t>
      </w:r>
      <w:r w:rsidRPr="0080710F">
        <w:rPr>
          <w:rFonts w:ascii="Times New Roman" w:hAnsi="Times New Roman"/>
          <w:sz w:val="24"/>
          <w:szCs w:val="24"/>
        </w:rPr>
        <w:t>allow g</w:t>
      </w:r>
      <w:r>
        <w:rPr>
          <w:rFonts w:ascii="Times New Roman" w:hAnsi="Times New Roman"/>
          <w:sz w:val="24"/>
          <w:szCs w:val="24"/>
        </w:rPr>
        <w:t>eneralisation</w:t>
      </w:r>
      <w:r w:rsidRPr="0080710F">
        <w:rPr>
          <w:rFonts w:ascii="Times New Roman" w:hAnsi="Times New Roman"/>
          <w:sz w:val="24"/>
          <w:szCs w:val="24"/>
        </w:rPr>
        <w:t xml:space="preserve"> to be made. But whilst considering the public dimension, it is helpful to return to Gromko (2005), who, when considering the limitations of her own</w:t>
      </w:r>
      <w:r w:rsidRPr="00184FB5">
        <w:rPr>
          <w:rFonts w:ascii="Times New Roman" w:hAnsi="Times New Roman"/>
          <w:sz w:val="24"/>
          <w:szCs w:val="24"/>
        </w:rPr>
        <w:t xml:space="preserve"> study</w:t>
      </w:r>
      <w:r>
        <w:rPr>
          <w:rFonts w:ascii="Times New Roman" w:hAnsi="Times New Roman"/>
          <w:sz w:val="24"/>
          <w:szCs w:val="24"/>
        </w:rPr>
        <w:t>,</w:t>
      </w:r>
      <w:r w:rsidRPr="00184FB5">
        <w:rPr>
          <w:rFonts w:ascii="Times New Roman" w:hAnsi="Times New Roman"/>
          <w:sz w:val="24"/>
          <w:szCs w:val="24"/>
        </w:rPr>
        <w:t xml:space="preserve"> wrote:</w:t>
      </w:r>
    </w:p>
    <w:p w:rsidR="00EA21F7" w:rsidRPr="00184FB5" w:rsidRDefault="00EA21F7" w:rsidP="00EA21F7">
      <w:pPr>
        <w:pStyle w:val="NoSpacing"/>
        <w:jc w:val="both"/>
        <w:rPr>
          <w:rFonts w:ascii="Times New Roman" w:hAnsi="Times New Roman"/>
          <w:sz w:val="24"/>
          <w:szCs w:val="24"/>
        </w:rPr>
      </w:pPr>
    </w:p>
    <w:p w:rsidR="00EA21F7" w:rsidRPr="00E44AB3" w:rsidRDefault="00EA21F7" w:rsidP="00EA21F7">
      <w:pPr>
        <w:pStyle w:val="NoSpacing"/>
        <w:ind w:left="720"/>
        <w:jc w:val="both"/>
        <w:rPr>
          <w:rFonts w:ascii="Times New Roman" w:hAnsi="Times New Roman"/>
          <w:sz w:val="24"/>
          <w:szCs w:val="24"/>
        </w:rPr>
      </w:pPr>
      <w:r w:rsidRPr="00E44AB3">
        <w:rPr>
          <w:rFonts w:ascii="Times New Roman" w:hAnsi="Times New Roman"/>
          <w:sz w:val="24"/>
          <w:szCs w:val="24"/>
        </w:rPr>
        <w:t>Although readers should interpret these results with the limitations of this study in mind, I believe that these results have sufficient credibility to serve as the basis for continued inquiry into near-transfer effects of music instruction. … A rigorous test of the hypothesis that children may benefit in a second symbol system (e.g., language) from the exercise of a first one (e.g., music) will require a particular kind of music instruction, one that involves active music-making and the association of sound with developmentally appropriate symbols. The implication for schools is that music instruction, while valuable for liberating the artistic and musical potential of every child, may significantly enhance children's language literacy as well.</w:t>
      </w:r>
    </w:p>
    <w:p w:rsidR="00EA21F7" w:rsidRPr="00184FB5" w:rsidRDefault="00EA21F7" w:rsidP="00EA21F7">
      <w:pPr>
        <w:pStyle w:val="NoSpacing"/>
        <w:jc w:val="both"/>
        <w:rPr>
          <w:rFonts w:ascii="Times New Roman" w:hAnsi="Times New Roman"/>
          <w:sz w:val="24"/>
          <w:szCs w:val="24"/>
        </w:rPr>
      </w:pPr>
      <w:r w:rsidRPr="00184FB5">
        <w:rPr>
          <w:rFonts w:ascii="Times New Roman" w:hAnsi="Times New Roman"/>
          <w:sz w:val="24"/>
          <w:szCs w:val="24"/>
        </w:rPr>
        <w:tab/>
        <w:t>(Gromko 200</w:t>
      </w:r>
      <w:r>
        <w:rPr>
          <w:rFonts w:ascii="Times New Roman" w:hAnsi="Times New Roman"/>
          <w:sz w:val="24"/>
          <w:szCs w:val="24"/>
        </w:rPr>
        <w:t>5:</w:t>
      </w:r>
      <w:r w:rsidRPr="00184FB5">
        <w:rPr>
          <w:rFonts w:ascii="Times New Roman" w:hAnsi="Times New Roman"/>
          <w:sz w:val="24"/>
          <w:szCs w:val="24"/>
        </w:rPr>
        <w:t xml:space="preserve"> 205)</w:t>
      </w:r>
    </w:p>
    <w:p w:rsidR="00EA21F7" w:rsidRPr="00184FB5" w:rsidRDefault="00EA21F7" w:rsidP="00EA21F7">
      <w:pPr>
        <w:pStyle w:val="NoSpacing"/>
        <w:jc w:val="both"/>
        <w:rPr>
          <w:rFonts w:ascii="Times New Roman" w:hAnsi="Times New Roman"/>
          <w:sz w:val="24"/>
          <w:szCs w:val="24"/>
        </w:rPr>
      </w:pPr>
    </w:p>
    <w:p w:rsidR="00EA21F7" w:rsidRPr="00184FB5" w:rsidRDefault="00EA21F7" w:rsidP="00EA21F7">
      <w:pPr>
        <w:pStyle w:val="NoSpacing"/>
        <w:spacing w:line="480" w:lineRule="auto"/>
        <w:jc w:val="both"/>
        <w:rPr>
          <w:rFonts w:ascii="Times New Roman" w:hAnsi="Times New Roman"/>
          <w:sz w:val="24"/>
          <w:szCs w:val="24"/>
        </w:rPr>
      </w:pPr>
      <w:r w:rsidRPr="00184FB5">
        <w:rPr>
          <w:rFonts w:ascii="Times New Roman" w:hAnsi="Times New Roman"/>
          <w:sz w:val="24"/>
          <w:szCs w:val="24"/>
        </w:rPr>
        <w:t xml:space="preserve">I have done exactly what Gromko considered might be a next step in the </w:t>
      </w:r>
      <w:r>
        <w:rPr>
          <w:rFonts w:ascii="Times New Roman" w:hAnsi="Times New Roman"/>
          <w:sz w:val="24"/>
          <w:szCs w:val="24"/>
        </w:rPr>
        <w:t xml:space="preserve">exploration of the </w:t>
      </w:r>
      <w:r w:rsidRPr="00184FB5">
        <w:rPr>
          <w:rFonts w:ascii="Times New Roman" w:hAnsi="Times New Roman"/>
          <w:sz w:val="24"/>
          <w:szCs w:val="24"/>
        </w:rPr>
        <w:t xml:space="preserve">field. I have taken up her </w:t>
      </w:r>
      <w:r>
        <w:rPr>
          <w:rFonts w:ascii="Times New Roman" w:hAnsi="Times New Roman"/>
          <w:sz w:val="24"/>
          <w:szCs w:val="24"/>
        </w:rPr>
        <w:t>challenge</w:t>
      </w:r>
      <w:r w:rsidRPr="00184FB5">
        <w:rPr>
          <w:rFonts w:ascii="Times New Roman" w:hAnsi="Times New Roman"/>
          <w:sz w:val="24"/>
          <w:szCs w:val="24"/>
        </w:rPr>
        <w:t xml:space="preserve"> and have </w:t>
      </w:r>
      <w:r>
        <w:rPr>
          <w:rFonts w:ascii="Times New Roman" w:hAnsi="Times New Roman"/>
          <w:sz w:val="24"/>
          <w:szCs w:val="24"/>
        </w:rPr>
        <w:t>responded to</w:t>
      </w:r>
      <w:r w:rsidRPr="00184FB5">
        <w:rPr>
          <w:rFonts w:ascii="Times New Roman" w:hAnsi="Times New Roman"/>
          <w:sz w:val="24"/>
          <w:szCs w:val="24"/>
        </w:rPr>
        <w:t xml:space="preserve"> it</w:t>
      </w:r>
      <w:r>
        <w:rPr>
          <w:rFonts w:ascii="Times New Roman" w:hAnsi="Times New Roman"/>
          <w:sz w:val="24"/>
          <w:szCs w:val="24"/>
        </w:rPr>
        <w:t xml:space="preserve"> in the way she </w:t>
      </w:r>
      <w:r>
        <w:rPr>
          <w:rFonts w:ascii="Times New Roman" w:hAnsi="Times New Roman"/>
          <w:sz w:val="24"/>
          <w:szCs w:val="24"/>
        </w:rPr>
        <w:lastRenderedPageBreak/>
        <w:t xml:space="preserve">suggested, and this is why I believe the editors </w:t>
      </w:r>
      <w:r w:rsidRPr="00EE25DA">
        <w:rPr>
          <w:rFonts w:ascii="Times New Roman" w:hAnsi="Times New Roman"/>
          <w:sz w:val="24"/>
          <w:szCs w:val="24"/>
        </w:rPr>
        <w:t>of</w:t>
      </w:r>
      <w:r w:rsidRPr="00EE25DA">
        <w:rPr>
          <w:rFonts w:ascii="Times New Roman" w:hAnsi="Times New Roman"/>
          <w:iCs/>
          <w:sz w:val="24"/>
          <w:szCs w:val="24"/>
        </w:rPr>
        <w:t xml:space="preserve"> the</w:t>
      </w:r>
      <w:r>
        <w:rPr>
          <w:rFonts w:ascii="Times New Roman" w:hAnsi="Times New Roman"/>
          <w:i/>
          <w:iCs/>
          <w:sz w:val="24"/>
          <w:szCs w:val="24"/>
        </w:rPr>
        <w:t xml:space="preserve"> </w:t>
      </w:r>
      <w:r w:rsidRPr="00D57711">
        <w:rPr>
          <w:rFonts w:ascii="Times New Roman" w:hAnsi="Times New Roman"/>
          <w:i/>
          <w:iCs/>
          <w:sz w:val="24"/>
          <w:szCs w:val="24"/>
        </w:rPr>
        <w:t>Journal of Research in Music Education</w:t>
      </w:r>
      <w:r>
        <w:rPr>
          <w:rFonts w:ascii="Times New Roman" w:hAnsi="Times New Roman"/>
          <w:i/>
          <w:iCs/>
          <w:sz w:val="24"/>
          <w:szCs w:val="24"/>
        </w:rPr>
        <w:t>,</w:t>
      </w:r>
      <w:r w:rsidRPr="00EE25DA">
        <w:rPr>
          <w:rFonts w:ascii="Times New Roman" w:hAnsi="Times New Roman"/>
          <w:iCs/>
          <w:sz w:val="24"/>
          <w:szCs w:val="24"/>
        </w:rPr>
        <w:t xml:space="preserve"> and</w:t>
      </w:r>
      <w:r>
        <w:rPr>
          <w:rFonts w:ascii="Times New Roman" w:hAnsi="Times New Roman"/>
          <w:iCs/>
          <w:sz w:val="24"/>
          <w:szCs w:val="24"/>
        </w:rPr>
        <w:t xml:space="preserve">, I would hope, </w:t>
      </w:r>
      <w:r w:rsidRPr="00EE25DA">
        <w:rPr>
          <w:rFonts w:ascii="Times New Roman" w:hAnsi="Times New Roman"/>
          <w:iCs/>
          <w:sz w:val="24"/>
          <w:szCs w:val="24"/>
        </w:rPr>
        <w:t>Gromko herself, w</w:t>
      </w:r>
      <w:r>
        <w:rPr>
          <w:rFonts w:ascii="Times New Roman" w:hAnsi="Times New Roman"/>
          <w:iCs/>
          <w:sz w:val="24"/>
          <w:szCs w:val="24"/>
        </w:rPr>
        <w:t>ould</w:t>
      </w:r>
      <w:r w:rsidRPr="00EE25DA">
        <w:rPr>
          <w:rFonts w:ascii="Times New Roman" w:hAnsi="Times New Roman"/>
          <w:iCs/>
          <w:sz w:val="24"/>
          <w:szCs w:val="24"/>
        </w:rPr>
        <w:t xml:space="preserve"> be interested in my findings</w:t>
      </w:r>
      <w:r w:rsidRPr="00184FB5">
        <w:rPr>
          <w:rFonts w:ascii="Times New Roman" w:hAnsi="Times New Roman"/>
          <w:sz w:val="24"/>
          <w:szCs w:val="24"/>
        </w:rPr>
        <w:t>.</w:t>
      </w:r>
      <w:r>
        <w:rPr>
          <w:rFonts w:ascii="Times New Roman" w:hAnsi="Times New Roman"/>
          <w:sz w:val="24"/>
          <w:szCs w:val="24"/>
        </w:rPr>
        <w:t xml:space="preserve"> Mine has been a rigorous test, identifying the measurable benefits on a second symbol system (phoneme recognition) from the exercise of a first (the reading of simple formal notation).</w:t>
      </w:r>
    </w:p>
    <w:p w:rsidR="00EA21F7" w:rsidRPr="00184FB5" w:rsidRDefault="00EA21F7" w:rsidP="00EA21F7">
      <w:pPr>
        <w:pStyle w:val="NoSpacing"/>
        <w:spacing w:line="480" w:lineRule="auto"/>
        <w:jc w:val="both"/>
        <w:rPr>
          <w:rFonts w:ascii="Times New Roman" w:hAnsi="Times New Roman"/>
          <w:sz w:val="24"/>
          <w:szCs w:val="24"/>
        </w:rPr>
      </w:pPr>
    </w:p>
    <w:p w:rsidR="00EA21F7" w:rsidRPr="00E247DA" w:rsidRDefault="00EA21F7" w:rsidP="00EA21F7">
      <w:pPr>
        <w:pStyle w:val="Heading2"/>
        <w:rPr>
          <w:color w:val="auto"/>
        </w:rPr>
      </w:pPr>
      <w:bookmarkStart w:id="126" w:name="_Toc332731554"/>
      <w:r w:rsidRPr="00E247DA">
        <w:rPr>
          <w:color w:val="auto"/>
        </w:rPr>
        <w:t>5.6</w:t>
      </w:r>
      <w:r w:rsidRPr="00E247DA">
        <w:rPr>
          <w:color w:val="auto"/>
        </w:rPr>
        <w:tab/>
        <w:t>Other factors which may have contributed to the effect</w:t>
      </w:r>
      <w:bookmarkEnd w:id="126"/>
    </w:p>
    <w:p w:rsidR="00EA21F7" w:rsidRDefault="00EA21F7" w:rsidP="00EA21F7">
      <w:pPr>
        <w:pStyle w:val="NoSpacing"/>
        <w:spacing w:line="480" w:lineRule="auto"/>
        <w:jc w:val="both"/>
        <w:rPr>
          <w:rFonts w:ascii="Times New Roman" w:hAnsi="Times New Roman"/>
          <w:sz w:val="24"/>
          <w:szCs w:val="24"/>
        </w:rPr>
      </w:pPr>
    </w:p>
    <w:p w:rsidR="00EA21F7" w:rsidRDefault="00EA21F7" w:rsidP="00EA21F7">
      <w:pPr>
        <w:pStyle w:val="NoSpacing"/>
        <w:spacing w:line="480" w:lineRule="auto"/>
        <w:jc w:val="both"/>
        <w:rPr>
          <w:rFonts w:ascii="Times New Roman" w:hAnsi="Times New Roman"/>
          <w:sz w:val="24"/>
          <w:szCs w:val="24"/>
        </w:rPr>
      </w:pPr>
      <w:r w:rsidRPr="0080710F">
        <w:rPr>
          <w:rFonts w:ascii="Times New Roman" w:hAnsi="Times New Roman"/>
          <w:sz w:val="24"/>
          <w:szCs w:val="24"/>
        </w:rPr>
        <w:t>Given the calculated effect size, it is necessary to consider what factors, other than the intervention, may have contributed to the effect. I was as diligent as possible in controlling possibly confounding variables, but inevitably, over a six-week period, extraneous variables will have an influence</w:t>
      </w:r>
      <w:r>
        <w:rPr>
          <w:rFonts w:ascii="Times New Roman" w:hAnsi="Times New Roman"/>
          <w:sz w:val="24"/>
          <w:szCs w:val="24"/>
        </w:rPr>
        <w:t>. The children may have had additional reading experiences at home (although the parents were aske</w:t>
      </w:r>
      <w:r w:rsidR="00890E82">
        <w:rPr>
          <w:rFonts w:ascii="Times New Roman" w:hAnsi="Times New Roman"/>
          <w:sz w:val="24"/>
          <w:szCs w:val="24"/>
        </w:rPr>
        <w:t>d not to do this, see appendix 5</w:t>
      </w:r>
      <w:r>
        <w:rPr>
          <w:rFonts w:ascii="Times New Roman" w:hAnsi="Times New Roman"/>
          <w:sz w:val="24"/>
          <w:szCs w:val="24"/>
        </w:rPr>
        <w:t>), but, even so, it is as likely that this might affect a child in the control group as in the intervention. The attendance records of the control and intervention group, reported in chapter 3</w:t>
      </w:r>
      <w:r w:rsidR="00890E82">
        <w:rPr>
          <w:rFonts w:ascii="Times New Roman" w:hAnsi="Times New Roman"/>
          <w:sz w:val="24"/>
          <w:szCs w:val="24"/>
        </w:rPr>
        <w:t xml:space="preserve"> (</w:t>
      </w:r>
      <w:r>
        <w:rPr>
          <w:rFonts w:ascii="Times New Roman" w:hAnsi="Times New Roman"/>
          <w:sz w:val="24"/>
          <w:szCs w:val="24"/>
        </w:rPr>
        <w:t>section 3.8</w:t>
      </w:r>
      <w:r w:rsidR="00890E82">
        <w:rPr>
          <w:rFonts w:ascii="Times New Roman" w:hAnsi="Times New Roman"/>
          <w:sz w:val="24"/>
          <w:szCs w:val="24"/>
        </w:rPr>
        <w:t>)</w:t>
      </w:r>
      <w:r>
        <w:rPr>
          <w:rFonts w:ascii="Times New Roman" w:hAnsi="Times New Roman"/>
          <w:sz w:val="24"/>
          <w:szCs w:val="24"/>
        </w:rPr>
        <w:t>, were very good, and are not noticeably different, so there is no implication there.</w:t>
      </w:r>
    </w:p>
    <w:p w:rsidR="00EA21F7" w:rsidRDefault="00EA21F7" w:rsidP="00EA21F7">
      <w:pPr>
        <w:pStyle w:val="NoSpacing"/>
        <w:spacing w:line="480" w:lineRule="auto"/>
        <w:jc w:val="both"/>
        <w:rPr>
          <w:rFonts w:ascii="Times New Roman" w:hAnsi="Times New Roman"/>
          <w:sz w:val="24"/>
          <w:szCs w:val="24"/>
        </w:rPr>
      </w:pPr>
    </w:p>
    <w:p w:rsidR="00EA21F7" w:rsidRPr="0080710F" w:rsidRDefault="00EA21F7" w:rsidP="00EA21F7">
      <w:pPr>
        <w:pStyle w:val="NoSpacing"/>
        <w:spacing w:line="480" w:lineRule="auto"/>
        <w:jc w:val="both"/>
        <w:rPr>
          <w:rFonts w:ascii="Times New Roman" w:hAnsi="Times New Roman"/>
          <w:sz w:val="24"/>
          <w:szCs w:val="24"/>
        </w:rPr>
      </w:pPr>
      <w:r>
        <w:rPr>
          <w:rFonts w:ascii="Times New Roman" w:hAnsi="Times New Roman"/>
          <w:sz w:val="24"/>
          <w:szCs w:val="24"/>
        </w:rPr>
        <w:t>Gromko cited three possible alternative explanations for the effect in her study – the systematic differences of literacy provision enjoyed by the separate control and intervention groups (not a factor present in my study); the difference in starting scores between the two groups (again, not applicable to my study); and the Hawthorne effect, defined as “</w:t>
      </w:r>
      <w:r w:rsidRPr="004222D5">
        <w:rPr>
          <w:rFonts w:ascii="Times New Roman" w:hAnsi="Times New Roman"/>
          <w:i/>
          <w:sz w:val="24"/>
          <w:szCs w:val="24"/>
        </w:rPr>
        <w:t>the initial improvement in performance following any newly introduced change</w:t>
      </w:r>
      <w:r>
        <w:rPr>
          <w:rFonts w:ascii="Times New Roman" w:hAnsi="Times New Roman"/>
          <w:sz w:val="24"/>
          <w:szCs w:val="24"/>
        </w:rPr>
        <w:t xml:space="preserve">” (Wellington, 2000: 197). This last suggestion is a </w:t>
      </w:r>
      <w:r>
        <w:rPr>
          <w:rFonts w:ascii="Times New Roman" w:hAnsi="Times New Roman"/>
          <w:sz w:val="24"/>
          <w:szCs w:val="24"/>
        </w:rPr>
        <w:lastRenderedPageBreak/>
        <w:t xml:space="preserve">possibility which I was unable to check against, since the intervention in itself was somewhat invasive for the host teachers, and I felt unable to ask them to allow an additional change to their routine. It may be that the effect is due simply to the intervention group spending time in a half-class setting, and then in small groups with the five very enthusiastic research assistants. This possibility could only have been catered for by enlisting further research assistants to enthuse the control group in whatever activities they were undertaking in the classroom in the absence of the intervention group, but even then it would be impossible to say whether that in itself would constitute the </w:t>
      </w:r>
      <w:r w:rsidRPr="0080710F">
        <w:rPr>
          <w:rFonts w:ascii="Times New Roman" w:hAnsi="Times New Roman"/>
          <w:sz w:val="24"/>
          <w:szCs w:val="24"/>
        </w:rPr>
        <w:t>introduction of a further intervention and additional variable requiring very close control of the alternative intervention. An even more rigorous design to cope with this would have been to recruit not only a no treatment control group (as I did), but also a Hawthorn Effect control group (as just outlined) – again, unrealistically demanding.</w:t>
      </w:r>
    </w:p>
    <w:p w:rsidR="00EA21F7" w:rsidRPr="0080710F" w:rsidRDefault="00EA21F7" w:rsidP="00EA21F7">
      <w:pPr>
        <w:pStyle w:val="Heading2"/>
      </w:pPr>
    </w:p>
    <w:p w:rsidR="00EA21F7" w:rsidRPr="00E247DA" w:rsidRDefault="00EA21F7" w:rsidP="00EA21F7">
      <w:pPr>
        <w:pStyle w:val="Heading2"/>
        <w:rPr>
          <w:color w:val="auto"/>
        </w:rPr>
      </w:pPr>
      <w:bookmarkStart w:id="127" w:name="_Toc332731555"/>
      <w:r w:rsidRPr="00E247DA">
        <w:rPr>
          <w:color w:val="auto"/>
        </w:rPr>
        <w:t>5.7</w:t>
      </w:r>
      <w:r w:rsidRPr="00E247DA">
        <w:rPr>
          <w:color w:val="auto"/>
        </w:rPr>
        <w:tab/>
      </w:r>
      <w:r w:rsidRPr="00E247DA">
        <w:rPr>
          <w:color w:val="auto"/>
          <w:u w:val="single"/>
        </w:rPr>
        <w:t>Further research</w:t>
      </w:r>
      <w:bookmarkEnd w:id="127"/>
    </w:p>
    <w:p w:rsidR="00EA21F7" w:rsidRDefault="00EA21F7" w:rsidP="00EA21F7">
      <w:pPr>
        <w:spacing w:line="480" w:lineRule="auto"/>
        <w:jc w:val="both"/>
        <w:rPr>
          <w:rFonts w:ascii="Times New Roman" w:hAnsi="Times New Roman"/>
          <w:sz w:val="24"/>
          <w:szCs w:val="24"/>
        </w:rPr>
      </w:pPr>
    </w:p>
    <w:p w:rsidR="00EA21F7" w:rsidRDefault="00EA21F7" w:rsidP="00EA21F7">
      <w:pPr>
        <w:spacing w:line="480" w:lineRule="auto"/>
        <w:jc w:val="both"/>
        <w:rPr>
          <w:rFonts w:ascii="Times New Roman" w:hAnsi="Times New Roman"/>
          <w:sz w:val="24"/>
          <w:szCs w:val="24"/>
        </w:rPr>
      </w:pPr>
      <w:r>
        <w:rPr>
          <w:rFonts w:ascii="Times New Roman" w:hAnsi="Times New Roman"/>
          <w:sz w:val="24"/>
          <w:szCs w:val="24"/>
        </w:rPr>
        <w:t xml:space="preserve">This study has raised as many questions </w:t>
      </w:r>
      <w:r w:rsidRPr="006725D8">
        <w:rPr>
          <w:rFonts w:ascii="Times New Roman" w:hAnsi="Times New Roman"/>
          <w:sz w:val="24"/>
          <w:szCs w:val="24"/>
        </w:rPr>
        <w:t>as it has answered. Were further research to be pursued in this field (and it is a field with a great deal of scope for further research) one might consider whether children’s reading of text can be enhanced by giving them focused and guided opportunities to articulate their individual thoughts on the reading acquisition process</w:t>
      </w:r>
      <w:r>
        <w:rPr>
          <w:rFonts w:ascii="Times New Roman" w:hAnsi="Times New Roman"/>
          <w:sz w:val="24"/>
          <w:szCs w:val="24"/>
        </w:rPr>
        <w:t>.</w:t>
      </w:r>
      <w:r w:rsidRPr="006725D8">
        <w:rPr>
          <w:rFonts w:ascii="Times New Roman" w:hAnsi="Times New Roman"/>
          <w:sz w:val="24"/>
          <w:szCs w:val="24"/>
        </w:rPr>
        <w:t xml:space="preserve"> It seemed to me</w:t>
      </w:r>
      <w:r>
        <w:rPr>
          <w:rFonts w:ascii="Times New Roman" w:hAnsi="Times New Roman"/>
          <w:sz w:val="24"/>
          <w:szCs w:val="24"/>
        </w:rPr>
        <w:t>,</w:t>
      </w:r>
      <w:r w:rsidRPr="006725D8">
        <w:rPr>
          <w:rFonts w:ascii="Times New Roman" w:hAnsi="Times New Roman"/>
          <w:sz w:val="24"/>
          <w:szCs w:val="24"/>
        </w:rPr>
        <w:t xml:space="preserve"> </w:t>
      </w:r>
      <w:r>
        <w:rPr>
          <w:rFonts w:ascii="Times New Roman" w:hAnsi="Times New Roman"/>
          <w:sz w:val="24"/>
          <w:szCs w:val="24"/>
        </w:rPr>
        <w:t>from</w:t>
      </w:r>
      <w:r w:rsidRPr="006725D8">
        <w:rPr>
          <w:rFonts w:ascii="Times New Roman" w:hAnsi="Times New Roman"/>
          <w:sz w:val="24"/>
          <w:szCs w:val="24"/>
        </w:rPr>
        <w:t xml:space="preserve"> the interviews that </w:t>
      </w:r>
      <w:r>
        <w:rPr>
          <w:rFonts w:ascii="Times New Roman" w:hAnsi="Times New Roman"/>
          <w:sz w:val="24"/>
          <w:szCs w:val="24"/>
        </w:rPr>
        <w:t>were cond</w:t>
      </w:r>
      <w:r w:rsidRPr="006725D8">
        <w:rPr>
          <w:rFonts w:ascii="Times New Roman" w:hAnsi="Times New Roman"/>
          <w:sz w:val="24"/>
          <w:szCs w:val="24"/>
        </w:rPr>
        <w:t>ucted with the children</w:t>
      </w:r>
      <w:r>
        <w:rPr>
          <w:rFonts w:ascii="Times New Roman" w:hAnsi="Times New Roman"/>
          <w:sz w:val="24"/>
          <w:szCs w:val="24"/>
        </w:rPr>
        <w:t xml:space="preserve">, </w:t>
      </w:r>
      <w:r w:rsidRPr="006725D8">
        <w:rPr>
          <w:rFonts w:ascii="Times New Roman" w:hAnsi="Times New Roman"/>
          <w:sz w:val="24"/>
          <w:szCs w:val="24"/>
        </w:rPr>
        <w:t xml:space="preserve">that several connections and realisations were made through the articulation of their experiences of learning to read. This need not be a </w:t>
      </w:r>
      <w:r w:rsidRPr="006725D8">
        <w:rPr>
          <w:rFonts w:ascii="Times New Roman" w:hAnsi="Times New Roman"/>
          <w:sz w:val="24"/>
          <w:szCs w:val="24"/>
        </w:rPr>
        <w:lastRenderedPageBreak/>
        <w:t>piece of res</w:t>
      </w:r>
      <w:r>
        <w:rPr>
          <w:rFonts w:ascii="Times New Roman" w:hAnsi="Times New Roman"/>
          <w:sz w:val="24"/>
          <w:szCs w:val="24"/>
        </w:rPr>
        <w:t>earch peculiar to the literacy/m</w:t>
      </w:r>
      <w:r w:rsidRPr="006725D8">
        <w:rPr>
          <w:rFonts w:ascii="Times New Roman" w:hAnsi="Times New Roman"/>
          <w:sz w:val="24"/>
          <w:szCs w:val="24"/>
        </w:rPr>
        <w:t>usic connection</w:t>
      </w:r>
      <w:r>
        <w:rPr>
          <w:rFonts w:ascii="Times New Roman" w:hAnsi="Times New Roman"/>
          <w:sz w:val="24"/>
          <w:szCs w:val="24"/>
        </w:rPr>
        <w:t>, but would be of interest to anyone seeking to undertake research in the field of early reading</w:t>
      </w:r>
      <w:r w:rsidRPr="006725D8">
        <w:rPr>
          <w:rFonts w:ascii="Times New Roman" w:hAnsi="Times New Roman"/>
          <w:sz w:val="24"/>
          <w:szCs w:val="24"/>
        </w:rPr>
        <w:t xml:space="preserve">. </w:t>
      </w:r>
    </w:p>
    <w:p w:rsidR="00707D96" w:rsidRPr="006725D8" w:rsidRDefault="00707D96" w:rsidP="00EA21F7">
      <w:pPr>
        <w:spacing w:line="480" w:lineRule="auto"/>
        <w:jc w:val="both"/>
        <w:rPr>
          <w:rFonts w:ascii="Times New Roman" w:hAnsi="Times New Roman"/>
          <w:sz w:val="24"/>
          <w:szCs w:val="24"/>
        </w:rPr>
      </w:pPr>
    </w:p>
    <w:p w:rsidR="00EA21F7" w:rsidRDefault="00707D96" w:rsidP="00EA21F7">
      <w:pPr>
        <w:spacing w:line="480" w:lineRule="auto"/>
        <w:jc w:val="both"/>
        <w:rPr>
          <w:rFonts w:ascii="Times New Roman" w:hAnsi="Times New Roman"/>
          <w:sz w:val="24"/>
          <w:szCs w:val="24"/>
        </w:rPr>
      </w:pPr>
      <w:r>
        <w:rPr>
          <w:rFonts w:ascii="Times New Roman" w:hAnsi="Times New Roman"/>
          <w:sz w:val="24"/>
          <w:szCs w:val="24"/>
        </w:rPr>
        <w:t>O</w:t>
      </w:r>
      <w:r w:rsidR="00EA21F7">
        <w:rPr>
          <w:rFonts w:ascii="Times New Roman" w:hAnsi="Times New Roman"/>
          <w:sz w:val="24"/>
          <w:szCs w:val="24"/>
        </w:rPr>
        <w:t>ne might also explore whether</w:t>
      </w:r>
      <w:r w:rsidR="00EA21F7" w:rsidRPr="006725D8">
        <w:rPr>
          <w:rFonts w:ascii="Times New Roman" w:hAnsi="Times New Roman"/>
          <w:sz w:val="24"/>
          <w:szCs w:val="24"/>
        </w:rPr>
        <w:t xml:space="preserve"> the effect size</w:t>
      </w:r>
      <w:r w:rsidR="00EA21F7">
        <w:rPr>
          <w:rFonts w:ascii="Times New Roman" w:hAnsi="Times New Roman"/>
          <w:sz w:val="24"/>
          <w:szCs w:val="24"/>
        </w:rPr>
        <w:t xml:space="preserve"> would </w:t>
      </w:r>
      <w:r w:rsidR="00EA21F7" w:rsidRPr="006725D8">
        <w:rPr>
          <w:rFonts w:ascii="Times New Roman" w:hAnsi="Times New Roman"/>
          <w:sz w:val="24"/>
          <w:szCs w:val="24"/>
        </w:rPr>
        <w:t xml:space="preserve">have been as great, or greater, if children had been taught only rhythmic notation, rather than </w:t>
      </w:r>
      <w:r w:rsidR="00EA21F7">
        <w:rPr>
          <w:rFonts w:ascii="Times New Roman" w:hAnsi="Times New Roman"/>
          <w:sz w:val="24"/>
          <w:szCs w:val="24"/>
        </w:rPr>
        <w:t xml:space="preserve">the </w:t>
      </w:r>
      <w:r w:rsidR="00EA21F7" w:rsidRPr="006725D8">
        <w:rPr>
          <w:rFonts w:ascii="Times New Roman" w:hAnsi="Times New Roman"/>
          <w:sz w:val="24"/>
          <w:szCs w:val="24"/>
        </w:rPr>
        <w:t>melodic</w:t>
      </w:r>
      <w:r w:rsidR="00EA21F7">
        <w:rPr>
          <w:rFonts w:ascii="Times New Roman" w:hAnsi="Times New Roman"/>
          <w:sz w:val="24"/>
          <w:szCs w:val="24"/>
        </w:rPr>
        <w:t xml:space="preserve"> as well. The children thoroughly enjoyed the physicality of clapping or beating rhythms, and again the interviews with the children tended to show that, generally, they found the fine motor skills of playing an instrument problematic. </w:t>
      </w:r>
      <w:r w:rsidR="00EA21F7" w:rsidRPr="00581BB7">
        <w:rPr>
          <w:rFonts w:ascii="Times New Roman" w:hAnsi="Times New Roman"/>
          <w:sz w:val="24"/>
          <w:szCs w:val="24"/>
        </w:rPr>
        <w:t xml:space="preserve"> </w:t>
      </w:r>
      <w:r w:rsidR="00EA21F7">
        <w:rPr>
          <w:rFonts w:ascii="Times New Roman" w:hAnsi="Times New Roman"/>
          <w:sz w:val="24"/>
          <w:szCs w:val="24"/>
        </w:rPr>
        <w:t>I am reminded of Shefki [child 25] who spoke for the many when he observed “</w:t>
      </w:r>
      <w:r w:rsidR="00EA21F7" w:rsidRPr="00581BB7">
        <w:rPr>
          <w:rFonts w:ascii="Times New Roman" w:hAnsi="Times New Roman"/>
          <w:i/>
          <w:sz w:val="24"/>
          <w:szCs w:val="24"/>
        </w:rPr>
        <w:t>Reading books is easier than reading music, because you don’t have to play an instrument while you are doing it</w:t>
      </w:r>
      <w:r w:rsidR="00EA21F7">
        <w:rPr>
          <w:rFonts w:ascii="Times New Roman" w:hAnsi="Times New Roman"/>
          <w:i/>
          <w:sz w:val="24"/>
          <w:szCs w:val="24"/>
        </w:rPr>
        <w:t>.</w:t>
      </w:r>
      <w:r w:rsidR="00EA21F7">
        <w:rPr>
          <w:rFonts w:ascii="Times New Roman" w:hAnsi="Times New Roman"/>
          <w:sz w:val="24"/>
          <w:szCs w:val="24"/>
        </w:rPr>
        <w:t>” For the majority of the children, the physical understanding of how to play the recorder was evident, and the connection had been made between the contours of the notation and the mechanics of the instrument ( “</w:t>
      </w:r>
      <w:r w:rsidR="00EA21F7" w:rsidRPr="00347D02">
        <w:rPr>
          <w:rFonts w:ascii="Times New Roman" w:hAnsi="Times New Roman"/>
          <w:i/>
          <w:sz w:val="24"/>
          <w:szCs w:val="24"/>
        </w:rPr>
        <w:t>on note 1 [B] I put one finger down, the two, I put two fingers down, and three I put three fingers down. It’s easy</w:t>
      </w:r>
      <w:r w:rsidR="00EA21F7">
        <w:rPr>
          <w:rFonts w:ascii="Times New Roman" w:hAnsi="Times New Roman"/>
          <w:sz w:val="24"/>
          <w:szCs w:val="24"/>
        </w:rPr>
        <w:t xml:space="preserve">” (Meheni, child 52), but the physical ability to do it was not within every child’s compass. This research project was an enterprise to try to demonstrate the possibly of a transfer between two codes of symbol recognition, not whether the playing of an instrument enhances children’s ability to decode. In that respect, and in hindsight, I have applied two interventions, the clapping of rhythms and the playing of an instrument, where one intervention might have been more effective. </w:t>
      </w:r>
    </w:p>
    <w:p w:rsidR="0028545B" w:rsidRDefault="0028545B" w:rsidP="009D4353">
      <w:pPr>
        <w:autoSpaceDE w:val="0"/>
        <w:autoSpaceDN w:val="0"/>
        <w:adjustRightInd w:val="0"/>
        <w:spacing w:after="0" w:line="480" w:lineRule="auto"/>
        <w:jc w:val="both"/>
        <w:rPr>
          <w:rFonts w:ascii="Times New Roman" w:hAnsi="Times New Roman"/>
          <w:sz w:val="24"/>
          <w:szCs w:val="24"/>
        </w:rPr>
      </w:pPr>
    </w:p>
    <w:p w:rsidR="00AB7334" w:rsidRPr="009D4353" w:rsidRDefault="00912964" w:rsidP="009D4353">
      <w:pPr>
        <w:autoSpaceDE w:val="0"/>
        <w:autoSpaceDN w:val="0"/>
        <w:adjustRightInd w:val="0"/>
        <w:spacing w:after="0" w:line="480" w:lineRule="auto"/>
        <w:jc w:val="both"/>
        <w:rPr>
          <w:rFonts w:ascii="Times New Roman" w:hAnsi="Times New Roman" w:cs="Times New Roman"/>
          <w:sz w:val="24"/>
          <w:szCs w:val="24"/>
          <w:lang w:val="en-GB" w:bidi="ar-SA"/>
        </w:rPr>
      </w:pPr>
      <w:r w:rsidRPr="009D4353">
        <w:rPr>
          <w:rFonts w:ascii="Times New Roman" w:hAnsi="Times New Roman"/>
          <w:sz w:val="24"/>
          <w:szCs w:val="24"/>
        </w:rPr>
        <w:t xml:space="preserve">Approaches very different from my own might also have been considered. </w:t>
      </w:r>
      <w:r w:rsidR="009D4353" w:rsidRPr="009D4353">
        <w:rPr>
          <w:rFonts w:ascii="Times New Roman" w:hAnsi="Times New Roman" w:cs="Times New Roman"/>
          <w:sz w:val="24"/>
          <w:szCs w:val="24"/>
          <w:lang w:val="en-GB" w:bidi="ar-SA"/>
        </w:rPr>
        <w:t xml:space="preserve">Potential for exploring the implication of connections between music and literacy for children </w:t>
      </w:r>
      <w:r w:rsidR="009D4353" w:rsidRPr="009D4353">
        <w:rPr>
          <w:rFonts w:ascii="Times New Roman" w:hAnsi="Times New Roman" w:cs="Times New Roman"/>
          <w:sz w:val="24"/>
          <w:szCs w:val="24"/>
          <w:lang w:val="en-GB" w:bidi="ar-SA"/>
        </w:rPr>
        <w:lastRenderedPageBreak/>
        <w:t xml:space="preserve">with dyslexia was been </w:t>
      </w:r>
      <w:r w:rsidR="009D4353" w:rsidRPr="00C75980">
        <w:rPr>
          <w:rFonts w:ascii="Times New Roman" w:hAnsi="Times New Roman" w:cs="Times New Roman"/>
          <w:sz w:val="24"/>
          <w:szCs w:val="24"/>
          <w:lang w:val="en-GB" w:bidi="ar-SA"/>
        </w:rPr>
        <w:t xml:space="preserve">rehearsed in section </w:t>
      </w:r>
      <w:r w:rsidR="00C75980" w:rsidRPr="00C75980">
        <w:rPr>
          <w:rFonts w:ascii="Times New Roman" w:hAnsi="Times New Roman" w:cs="Times New Roman"/>
          <w:sz w:val="24"/>
          <w:szCs w:val="24"/>
          <w:lang w:val="en-GB" w:bidi="ar-SA"/>
        </w:rPr>
        <w:t>2.18</w:t>
      </w:r>
      <w:r w:rsidR="009D4353" w:rsidRPr="00C75980">
        <w:rPr>
          <w:rFonts w:ascii="Times New Roman" w:hAnsi="Times New Roman" w:cs="Times New Roman"/>
          <w:sz w:val="24"/>
          <w:szCs w:val="24"/>
          <w:lang w:val="en-GB" w:bidi="ar-SA"/>
        </w:rPr>
        <w:t>. Alternatively</w:t>
      </w:r>
      <w:r w:rsidR="009D4353">
        <w:rPr>
          <w:rFonts w:ascii="Times New Roman" w:hAnsi="Times New Roman" w:cs="Times New Roman"/>
          <w:sz w:val="24"/>
          <w:szCs w:val="24"/>
          <w:lang w:val="en-GB" w:bidi="ar-SA"/>
        </w:rPr>
        <w:t>, s</w:t>
      </w:r>
      <w:r w:rsidRPr="009D4353">
        <w:rPr>
          <w:rFonts w:ascii="Times New Roman" w:hAnsi="Times New Roman"/>
          <w:sz w:val="24"/>
          <w:szCs w:val="24"/>
        </w:rPr>
        <w:t xml:space="preserve">tudies have been made of reading development </w:t>
      </w:r>
      <w:r w:rsidRPr="009D4353">
        <w:rPr>
          <w:rFonts w:ascii="Times New Roman" w:hAnsi="Times New Roman" w:cs="Times New Roman"/>
          <w:sz w:val="24"/>
          <w:szCs w:val="24"/>
        </w:rPr>
        <w:t xml:space="preserve">which take a neurological approach. For example, Goswami (2008) gave an overview of studies involving </w:t>
      </w:r>
      <w:r w:rsidR="00B3195C" w:rsidRPr="009D4353">
        <w:rPr>
          <w:rFonts w:ascii="Times New Roman" w:hAnsi="Times New Roman" w:cs="Times New Roman"/>
          <w:sz w:val="24"/>
          <w:szCs w:val="24"/>
        </w:rPr>
        <w:t>brain</w:t>
      </w:r>
      <w:r w:rsidRPr="009D4353">
        <w:rPr>
          <w:rFonts w:ascii="Times New Roman" w:hAnsi="Times New Roman" w:cs="Times New Roman"/>
          <w:sz w:val="24"/>
          <w:szCs w:val="24"/>
        </w:rPr>
        <w:t xml:space="preserve"> imaging which “</w:t>
      </w:r>
      <w:r w:rsidRPr="009D4353">
        <w:rPr>
          <w:rFonts w:ascii="Times New Roman" w:hAnsi="Times New Roman" w:cs="Times New Roman"/>
          <w:i/>
          <w:sz w:val="24"/>
          <w:szCs w:val="24"/>
          <w:lang w:val="en-GB" w:bidi="ar-SA"/>
        </w:rPr>
        <w:t>offers a new technology for understanding the acquisition of reading by children</w:t>
      </w:r>
      <w:r w:rsidR="00B3195C" w:rsidRPr="009D4353">
        <w:rPr>
          <w:rFonts w:ascii="Times New Roman" w:hAnsi="Times New Roman" w:cs="Times New Roman"/>
          <w:sz w:val="24"/>
          <w:szCs w:val="24"/>
          <w:lang w:val="en-GB" w:bidi="ar-SA"/>
        </w:rPr>
        <w:t xml:space="preserve">” (p.67). Welch </w:t>
      </w:r>
      <w:r w:rsidR="000E5491" w:rsidRPr="009D4353">
        <w:rPr>
          <w:rFonts w:ascii="Times New Roman" w:hAnsi="Times New Roman" w:cs="Times New Roman"/>
          <w:sz w:val="24"/>
          <w:szCs w:val="24"/>
          <w:lang w:val="en-GB" w:bidi="ar-SA"/>
        </w:rPr>
        <w:t xml:space="preserve">et al. </w:t>
      </w:r>
      <w:r w:rsidR="00B3195C" w:rsidRPr="009D4353">
        <w:rPr>
          <w:rFonts w:ascii="Times New Roman" w:hAnsi="Times New Roman" w:cs="Times New Roman"/>
          <w:sz w:val="24"/>
          <w:szCs w:val="24"/>
          <w:lang w:val="en-GB" w:bidi="ar-SA"/>
        </w:rPr>
        <w:t>(2012)</w:t>
      </w:r>
      <w:r w:rsidR="000E5491" w:rsidRPr="009D4353">
        <w:rPr>
          <w:rFonts w:ascii="Times New Roman" w:hAnsi="Times New Roman" w:cs="Times New Roman"/>
          <w:sz w:val="24"/>
          <w:szCs w:val="24"/>
          <w:lang w:val="en-GB" w:bidi="ar-SA"/>
        </w:rPr>
        <w:t>, in their identification of relationship</w:t>
      </w:r>
      <w:r w:rsidR="00371CFE" w:rsidRPr="009D4353">
        <w:rPr>
          <w:rFonts w:ascii="Times New Roman" w:hAnsi="Times New Roman" w:cs="Times New Roman"/>
          <w:sz w:val="24"/>
          <w:szCs w:val="24"/>
          <w:lang w:val="en-GB" w:bidi="ar-SA"/>
        </w:rPr>
        <w:t>s</w:t>
      </w:r>
      <w:r w:rsidR="000E5491" w:rsidRPr="009D4353">
        <w:rPr>
          <w:rFonts w:ascii="Times New Roman" w:hAnsi="Times New Roman" w:cs="Times New Roman"/>
          <w:sz w:val="24"/>
          <w:szCs w:val="24"/>
          <w:lang w:val="en-GB" w:bidi="ar-SA"/>
        </w:rPr>
        <w:t xml:space="preserve"> between music and literacy, considered neurobiological ways in which the brain processes music, including the brain’s plasticity when accommodating new experiences. </w:t>
      </w:r>
      <w:r w:rsidR="003B726D" w:rsidRPr="009D4353">
        <w:rPr>
          <w:rFonts w:ascii="Times New Roman" w:hAnsi="Times New Roman" w:cs="Times New Roman"/>
          <w:sz w:val="24"/>
          <w:szCs w:val="24"/>
          <w:lang w:val="en-GB" w:bidi="ar-SA"/>
        </w:rPr>
        <w:t>Similarly, Besson and Friederici (</w:t>
      </w:r>
      <w:r w:rsidR="00E546AA" w:rsidRPr="009D4353">
        <w:rPr>
          <w:rFonts w:ascii="Times New Roman" w:hAnsi="Times New Roman" w:cs="Times New Roman"/>
          <w:sz w:val="24"/>
          <w:szCs w:val="24"/>
          <w:lang w:val="en-GB" w:bidi="ar-SA"/>
        </w:rPr>
        <w:t>2005</w:t>
      </w:r>
      <w:r w:rsidR="003B726D" w:rsidRPr="009D4353">
        <w:rPr>
          <w:rFonts w:ascii="Times New Roman" w:hAnsi="Times New Roman" w:cs="Times New Roman"/>
          <w:sz w:val="24"/>
          <w:szCs w:val="24"/>
          <w:lang w:val="en-GB" w:bidi="ar-SA"/>
        </w:rPr>
        <w:t xml:space="preserve">) </w:t>
      </w:r>
      <w:r w:rsidR="00AB7334" w:rsidRPr="009D4353">
        <w:rPr>
          <w:rFonts w:ascii="Times New Roman" w:hAnsi="Times New Roman" w:cs="Times New Roman"/>
          <w:sz w:val="24"/>
          <w:szCs w:val="24"/>
          <w:lang w:val="en-GB" w:bidi="ar-SA"/>
        </w:rPr>
        <w:t xml:space="preserve">note that </w:t>
      </w:r>
    </w:p>
    <w:p w:rsidR="00AB7334" w:rsidRPr="009D4353" w:rsidRDefault="00AB7334" w:rsidP="009D4353">
      <w:pPr>
        <w:pStyle w:val="NoSpacing"/>
        <w:jc w:val="both"/>
        <w:rPr>
          <w:rFonts w:ascii="Times New Roman" w:hAnsi="Times New Roman" w:cs="Times New Roman"/>
          <w:sz w:val="24"/>
          <w:szCs w:val="24"/>
          <w:lang w:val="en-GB" w:bidi="ar-SA"/>
        </w:rPr>
      </w:pPr>
      <w:r w:rsidRPr="009D4353">
        <w:rPr>
          <w:lang w:val="en-GB" w:bidi="ar-SA"/>
        </w:rPr>
        <w:tab/>
      </w:r>
      <w:r w:rsidRPr="009D4353">
        <w:rPr>
          <w:rFonts w:ascii="Times New Roman" w:hAnsi="Times New Roman" w:cs="Times New Roman"/>
          <w:sz w:val="24"/>
          <w:szCs w:val="24"/>
          <w:lang w:val="en-GB" w:bidi="ar-SA"/>
        </w:rPr>
        <w:t xml:space="preserve">From a neuroscience perspective, the most challenging findings from brain </w:t>
      </w:r>
      <w:r w:rsidRPr="009D4353">
        <w:rPr>
          <w:rFonts w:ascii="Times New Roman" w:hAnsi="Times New Roman" w:cs="Times New Roman"/>
          <w:sz w:val="24"/>
          <w:szCs w:val="24"/>
          <w:lang w:val="en-GB" w:bidi="ar-SA"/>
        </w:rPr>
        <w:tab/>
        <w:t xml:space="preserve">imaging studies may be that common networks are activated in tasks that </w:t>
      </w:r>
      <w:r w:rsidRPr="009D4353">
        <w:rPr>
          <w:rFonts w:ascii="Times New Roman" w:hAnsi="Times New Roman" w:cs="Times New Roman"/>
          <w:sz w:val="24"/>
          <w:szCs w:val="24"/>
          <w:lang w:val="en-GB" w:bidi="ar-SA"/>
        </w:rPr>
        <w:tab/>
        <w:t xml:space="preserve">were first thought to involve specialized brain areas and mechanisms. The </w:t>
      </w:r>
      <w:r w:rsidRPr="009D4353">
        <w:rPr>
          <w:rFonts w:ascii="Times New Roman" w:hAnsi="Times New Roman" w:cs="Times New Roman"/>
          <w:sz w:val="24"/>
          <w:szCs w:val="24"/>
          <w:lang w:val="en-GB" w:bidi="ar-SA"/>
        </w:rPr>
        <w:tab/>
        <w:t>neural networks for language and music processing do show a large overlap.</w:t>
      </w:r>
    </w:p>
    <w:p w:rsidR="00AB7334" w:rsidRPr="009D4353" w:rsidRDefault="00AB7334" w:rsidP="009D4353">
      <w:pPr>
        <w:pStyle w:val="NoSpacing"/>
        <w:jc w:val="both"/>
        <w:rPr>
          <w:rFonts w:ascii="Times New Roman" w:hAnsi="Times New Roman" w:cs="Times New Roman"/>
          <w:sz w:val="24"/>
          <w:szCs w:val="24"/>
          <w:lang w:val="en-GB" w:bidi="ar-SA"/>
        </w:rPr>
      </w:pPr>
      <w:r w:rsidRPr="009D4353">
        <w:rPr>
          <w:rFonts w:ascii="Times New Roman" w:hAnsi="Times New Roman" w:cs="Times New Roman"/>
          <w:sz w:val="24"/>
          <w:szCs w:val="24"/>
          <w:lang w:val="en-GB" w:bidi="ar-SA"/>
        </w:rPr>
        <w:tab/>
        <w:t>(p.57)</w:t>
      </w:r>
    </w:p>
    <w:p w:rsidR="00AB7334" w:rsidRPr="009D4353" w:rsidRDefault="00AB7334" w:rsidP="009D4353">
      <w:pPr>
        <w:autoSpaceDE w:val="0"/>
        <w:autoSpaceDN w:val="0"/>
        <w:adjustRightInd w:val="0"/>
        <w:spacing w:after="0" w:line="480" w:lineRule="auto"/>
        <w:jc w:val="both"/>
        <w:rPr>
          <w:rFonts w:ascii="Times New Roman" w:hAnsi="Times New Roman" w:cs="Times New Roman"/>
          <w:sz w:val="24"/>
          <w:szCs w:val="24"/>
          <w:lang w:val="en-GB" w:bidi="ar-SA"/>
        </w:rPr>
      </w:pPr>
    </w:p>
    <w:p w:rsidR="00E546AA" w:rsidRPr="009D4353" w:rsidRDefault="00046152" w:rsidP="009D4353">
      <w:pPr>
        <w:autoSpaceDE w:val="0"/>
        <w:autoSpaceDN w:val="0"/>
        <w:adjustRightInd w:val="0"/>
        <w:spacing w:after="0" w:line="480" w:lineRule="auto"/>
        <w:jc w:val="both"/>
        <w:rPr>
          <w:rFonts w:ascii="Times New Roman" w:hAnsi="Times New Roman" w:cs="Times New Roman"/>
          <w:sz w:val="24"/>
          <w:szCs w:val="24"/>
          <w:lang w:val="en-GB" w:bidi="ar-SA"/>
        </w:rPr>
      </w:pPr>
      <w:r w:rsidRPr="009D4353">
        <w:rPr>
          <w:rFonts w:ascii="Times New Roman" w:hAnsi="Times New Roman" w:cs="Times New Roman"/>
          <w:sz w:val="24"/>
          <w:szCs w:val="24"/>
          <w:lang w:val="en-GB" w:bidi="ar-SA"/>
        </w:rPr>
        <w:t>It might be interesting, for example, to compare the eye movements of experienced readers of text and music when engaging with previously unseen texts and pieces of music, and (if a budget allowed) taking brain scans at the same time.</w:t>
      </w:r>
    </w:p>
    <w:p w:rsidR="00046152" w:rsidRPr="009D4353" w:rsidRDefault="00046152" w:rsidP="009D4353">
      <w:pPr>
        <w:autoSpaceDE w:val="0"/>
        <w:autoSpaceDN w:val="0"/>
        <w:adjustRightInd w:val="0"/>
        <w:spacing w:after="0" w:line="480" w:lineRule="auto"/>
        <w:jc w:val="both"/>
        <w:rPr>
          <w:rFonts w:ascii="Times New Roman" w:hAnsi="Times New Roman" w:cs="Times New Roman"/>
          <w:sz w:val="24"/>
          <w:szCs w:val="24"/>
          <w:lang w:val="en-GB" w:bidi="ar-SA"/>
        </w:rPr>
      </w:pPr>
    </w:p>
    <w:p w:rsidR="00371CFE" w:rsidRPr="009D4353" w:rsidRDefault="00E546AA" w:rsidP="009D4353">
      <w:pPr>
        <w:autoSpaceDE w:val="0"/>
        <w:autoSpaceDN w:val="0"/>
        <w:adjustRightInd w:val="0"/>
        <w:spacing w:after="0" w:line="480" w:lineRule="auto"/>
        <w:jc w:val="both"/>
        <w:rPr>
          <w:rFonts w:ascii="Times New Roman" w:hAnsi="Times New Roman" w:cs="Times New Roman"/>
          <w:sz w:val="24"/>
          <w:szCs w:val="24"/>
          <w:lang w:val="en-GB" w:bidi="ar-SA"/>
        </w:rPr>
      </w:pPr>
      <w:r w:rsidRPr="009D4353">
        <w:rPr>
          <w:rFonts w:ascii="Times New Roman" w:hAnsi="Times New Roman" w:cs="Times New Roman"/>
          <w:sz w:val="24"/>
          <w:szCs w:val="24"/>
          <w:lang w:val="en-GB" w:bidi="ar-SA"/>
        </w:rPr>
        <w:t xml:space="preserve">One might also explore the use of background music on children’s reading. Ziv and Goshen (2006), explored the effect on children’s perception of a story read to them, when happy, sad, and no music was played in the background. </w:t>
      </w:r>
      <w:r w:rsidR="006E3B80" w:rsidRPr="009D4353">
        <w:rPr>
          <w:rFonts w:ascii="Times New Roman" w:hAnsi="Times New Roman" w:cs="Times New Roman"/>
          <w:sz w:val="24"/>
          <w:szCs w:val="24"/>
          <w:lang w:val="en-GB" w:bidi="ar-SA"/>
        </w:rPr>
        <w:t xml:space="preserve">It would be interesting to </w:t>
      </w:r>
      <w:r w:rsidR="00046152" w:rsidRPr="009D4353">
        <w:rPr>
          <w:rFonts w:ascii="Times New Roman" w:hAnsi="Times New Roman" w:cs="Times New Roman"/>
          <w:sz w:val="24"/>
          <w:szCs w:val="24"/>
          <w:lang w:val="en-GB" w:bidi="ar-SA"/>
        </w:rPr>
        <w:t xml:space="preserve">discover </w:t>
      </w:r>
      <w:r w:rsidR="006E3B80" w:rsidRPr="009D4353">
        <w:rPr>
          <w:rFonts w:ascii="Times New Roman" w:hAnsi="Times New Roman" w:cs="Times New Roman"/>
          <w:sz w:val="24"/>
          <w:szCs w:val="24"/>
          <w:lang w:val="en-GB" w:bidi="ar-SA"/>
        </w:rPr>
        <w:t xml:space="preserve">whether the heightened effects of background music </w:t>
      </w:r>
      <w:r w:rsidR="00046152" w:rsidRPr="009D4353">
        <w:rPr>
          <w:rFonts w:ascii="Times New Roman" w:hAnsi="Times New Roman" w:cs="Times New Roman"/>
          <w:sz w:val="24"/>
          <w:szCs w:val="24"/>
          <w:lang w:val="en-GB" w:bidi="ar-SA"/>
        </w:rPr>
        <w:t xml:space="preserve">revealed by Ziv and Goshen </w:t>
      </w:r>
      <w:r w:rsidR="006E3B80" w:rsidRPr="009D4353">
        <w:rPr>
          <w:rFonts w:ascii="Times New Roman" w:hAnsi="Times New Roman" w:cs="Times New Roman"/>
          <w:sz w:val="24"/>
          <w:szCs w:val="24"/>
          <w:lang w:val="en-GB" w:bidi="ar-SA"/>
        </w:rPr>
        <w:t xml:space="preserve">were maintained when children </w:t>
      </w:r>
      <w:r w:rsidR="00046152" w:rsidRPr="009D4353">
        <w:rPr>
          <w:rFonts w:ascii="Times New Roman" w:hAnsi="Times New Roman" w:cs="Times New Roman"/>
          <w:sz w:val="24"/>
          <w:szCs w:val="24"/>
          <w:lang w:val="en-GB" w:bidi="ar-SA"/>
        </w:rPr>
        <w:t xml:space="preserve">of various ages </w:t>
      </w:r>
      <w:r w:rsidR="006E3B80" w:rsidRPr="009D4353">
        <w:rPr>
          <w:rFonts w:ascii="Times New Roman" w:hAnsi="Times New Roman" w:cs="Times New Roman"/>
          <w:sz w:val="24"/>
          <w:szCs w:val="24"/>
          <w:lang w:val="en-GB" w:bidi="ar-SA"/>
        </w:rPr>
        <w:t>were reading independently.</w:t>
      </w:r>
    </w:p>
    <w:p w:rsidR="00371CFE" w:rsidRPr="00E55C49" w:rsidRDefault="00371CFE" w:rsidP="00912964">
      <w:pPr>
        <w:autoSpaceDE w:val="0"/>
        <w:autoSpaceDN w:val="0"/>
        <w:adjustRightInd w:val="0"/>
        <w:spacing w:after="0" w:line="240" w:lineRule="auto"/>
        <w:rPr>
          <w:rFonts w:ascii="Times New Roman" w:hAnsi="Times New Roman" w:cs="Times New Roman"/>
          <w:color w:val="FF0000"/>
          <w:sz w:val="24"/>
          <w:szCs w:val="24"/>
          <w:lang w:val="en-GB" w:bidi="ar-SA"/>
        </w:rPr>
      </w:pPr>
    </w:p>
    <w:p w:rsidR="00371CFE" w:rsidRPr="00B3195C" w:rsidRDefault="00371CFE" w:rsidP="00912964">
      <w:pPr>
        <w:autoSpaceDE w:val="0"/>
        <w:autoSpaceDN w:val="0"/>
        <w:adjustRightInd w:val="0"/>
        <w:spacing w:after="0" w:line="240" w:lineRule="auto"/>
        <w:rPr>
          <w:rFonts w:ascii="Times New Roman" w:hAnsi="Times New Roman" w:cs="Times New Roman"/>
          <w:color w:val="FF0000"/>
          <w:sz w:val="24"/>
          <w:szCs w:val="24"/>
          <w:lang w:val="en-GB" w:bidi="ar-SA"/>
        </w:rPr>
      </w:pPr>
    </w:p>
    <w:p w:rsidR="00EA21F7" w:rsidRPr="00B3195C" w:rsidRDefault="00EA21F7" w:rsidP="00EA21F7">
      <w:pPr>
        <w:spacing w:line="480" w:lineRule="auto"/>
        <w:jc w:val="both"/>
        <w:rPr>
          <w:rFonts w:ascii="Times New Roman" w:hAnsi="Times New Roman" w:cs="Times New Roman"/>
          <w:color w:val="FF0000"/>
          <w:sz w:val="24"/>
          <w:szCs w:val="24"/>
        </w:rPr>
      </w:pPr>
    </w:p>
    <w:p w:rsidR="00EA21F7" w:rsidRPr="00E247DA" w:rsidRDefault="00EA21F7" w:rsidP="00EA21F7">
      <w:pPr>
        <w:pStyle w:val="Heading2"/>
        <w:numPr>
          <w:ilvl w:val="1"/>
          <w:numId w:val="8"/>
        </w:numPr>
        <w:rPr>
          <w:color w:val="auto"/>
        </w:rPr>
      </w:pPr>
      <w:bookmarkStart w:id="128" w:name="_Toc332731556"/>
      <w:r w:rsidRPr="00E247DA">
        <w:rPr>
          <w:color w:val="auto"/>
        </w:rPr>
        <w:lastRenderedPageBreak/>
        <w:t>And finally ...</w:t>
      </w:r>
      <w:bookmarkEnd w:id="128"/>
    </w:p>
    <w:p w:rsidR="00EA21F7" w:rsidRPr="00EA21F7" w:rsidRDefault="00EA21F7" w:rsidP="00EA21F7"/>
    <w:p w:rsidR="00EA21F7" w:rsidRDefault="00EA21F7" w:rsidP="00EA21F7">
      <w:pPr>
        <w:spacing w:line="480" w:lineRule="auto"/>
        <w:jc w:val="both"/>
        <w:rPr>
          <w:rFonts w:ascii="Times New Roman" w:hAnsi="Times New Roman"/>
          <w:sz w:val="24"/>
          <w:szCs w:val="24"/>
        </w:rPr>
      </w:pPr>
      <w:r>
        <w:rPr>
          <w:rFonts w:ascii="Times New Roman" w:hAnsi="Times New Roman"/>
          <w:sz w:val="24"/>
          <w:szCs w:val="24"/>
        </w:rPr>
        <w:t>The formulation of this thesis was of considerable benefit to everyone who participated in it. The children enjoyed participating, and they benefited both musically, and also (demonstrably) in their early reading skills. Research assistants developed their understanding of research procedures and ethics for their own research projects; as did I. But, most importantly for me, I have at last satisfactorily and, I am pleased to report, positively answered the question that has exercised me for over a decade. It has been a long journey, and I am grateful to all those who have supported and contributed, because I could not have done this on my own.</w:t>
      </w:r>
    </w:p>
    <w:p w:rsidR="00295229" w:rsidRDefault="00295229" w:rsidP="00304055">
      <w:pPr>
        <w:pStyle w:val="NoSpacing"/>
        <w:rPr>
          <w:rFonts w:ascii="Times New Roman" w:hAnsi="Times New Roman" w:cs="Times New Roman"/>
          <w:sz w:val="24"/>
          <w:szCs w:val="24"/>
        </w:rPr>
      </w:pPr>
    </w:p>
    <w:p w:rsidR="00E06F2F" w:rsidRPr="00304055" w:rsidRDefault="00E06F2F" w:rsidP="00304055">
      <w:pPr>
        <w:pStyle w:val="NoSpacing"/>
        <w:rPr>
          <w:rFonts w:ascii="Times New Roman" w:hAnsi="Times New Roman" w:cs="Times New Roman"/>
          <w:sz w:val="24"/>
          <w:szCs w:val="24"/>
        </w:rPr>
      </w:pPr>
      <w:r w:rsidRPr="00304055">
        <w:rPr>
          <w:rFonts w:ascii="Times New Roman" w:hAnsi="Times New Roman" w:cs="Times New Roman"/>
          <w:sz w:val="24"/>
          <w:szCs w:val="24"/>
        </w:rPr>
        <w:t>Mark Betteney</w:t>
      </w:r>
    </w:p>
    <w:p w:rsidR="00E06F2F" w:rsidRPr="00304055" w:rsidRDefault="00E06F2F" w:rsidP="00304055">
      <w:pPr>
        <w:pStyle w:val="NoSpacing"/>
        <w:rPr>
          <w:rFonts w:ascii="Times New Roman" w:hAnsi="Times New Roman" w:cs="Times New Roman"/>
          <w:sz w:val="24"/>
          <w:szCs w:val="24"/>
        </w:rPr>
      </w:pPr>
      <w:r w:rsidRPr="00304055">
        <w:rPr>
          <w:rFonts w:ascii="Times New Roman" w:hAnsi="Times New Roman" w:cs="Times New Roman"/>
          <w:sz w:val="24"/>
          <w:szCs w:val="24"/>
        </w:rPr>
        <w:t>Bexleyheath</w:t>
      </w:r>
    </w:p>
    <w:p w:rsidR="00E06F2F" w:rsidRPr="00304055" w:rsidRDefault="00CB318C" w:rsidP="00304055">
      <w:pPr>
        <w:pStyle w:val="NoSpacing"/>
        <w:rPr>
          <w:rFonts w:ascii="Times New Roman" w:hAnsi="Times New Roman" w:cs="Times New Roman"/>
          <w:sz w:val="24"/>
          <w:szCs w:val="24"/>
        </w:rPr>
      </w:pPr>
      <w:r>
        <w:rPr>
          <w:rFonts w:ascii="Times New Roman" w:hAnsi="Times New Roman" w:cs="Times New Roman"/>
          <w:sz w:val="24"/>
          <w:szCs w:val="24"/>
        </w:rPr>
        <w:t>August</w:t>
      </w:r>
      <w:r w:rsidR="00E06F2F" w:rsidRPr="00304055">
        <w:rPr>
          <w:rFonts w:ascii="Times New Roman" w:hAnsi="Times New Roman" w:cs="Times New Roman"/>
          <w:sz w:val="24"/>
          <w:szCs w:val="24"/>
        </w:rPr>
        <w:t>, 2012</w:t>
      </w:r>
    </w:p>
    <w:p w:rsidR="00AB1015" w:rsidRDefault="00AB1015">
      <w:pPr>
        <w:rPr>
          <w:rFonts w:ascii="Times New Roman" w:hAnsi="Times New Roman" w:cs="Times New Roman"/>
          <w:sz w:val="24"/>
          <w:szCs w:val="24"/>
        </w:rPr>
      </w:pPr>
      <w:r>
        <w:rPr>
          <w:rFonts w:ascii="Times New Roman" w:hAnsi="Times New Roman" w:cs="Times New Roman"/>
          <w:sz w:val="24"/>
          <w:szCs w:val="24"/>
        </w:rPr>
        <w:br w:type="page"/>
      </w:r>
    </w:p>
    <w:p w:rsidR="00AB1015" w:rsidRPr="00E247DA" w:rsidRDefault="00AB1015" w:rsidP="00AB1015">
      <w:pPr>
        <w:pStyle w:val="Heading1"/>
        <w:jc w:val="center"/>
        <w:rPr>
          <w:color w:val="auto"/>
          <w:lang w:eastAsia="en-GB"/>
        </w:rPr>
      </w:pPr>
      <w:bookmarkStart w:id="129" w:name="_Toc332731557"/>
      <w:r w:rsidRPr="00E247DA">
        <w:rPr>
          <w:color w:val="auto"/>
          <w:lang w:eastAsia="en-GB"/>
        </w:rPr>
        <w:lastRenderedPageBreak/>
        <w:t>References</w:t>
      </w:r>
      <w:bookmarkEnd w:id="129"/>
    </w:p>
    <w:p w:rsidR="00AB1015" w:rsidRPr="00E247DA" w:rsidRDefault="00AB1015" w:rsidP="00AB1015">
      <w:pPr>
        <w:rPr>
          <w:lang w:eastAsia="en-GB"/>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Adams, D. (1979) </w:t>
      </w:r>
      <w:r w:rsidRPr="00877809">
        <w:rPr>
          <w:rFonts w:ascii="Times New Roman" w:hAnsi="Times New Roman" w:cs="Times New Roman"/>
          <w:i/>
          <w:sz w:val="24"/>
          <w:szCs w:val="24"/>
        </w:rPr>
        <w:t>The Hitchhiker’s Guide to the Galaxy</w:t>
      </w:r>
      <w:r w:rsidRPr="00877809">
        <w:rPr>
          <w:rFonts w:ascii="Times New Roman" w:hAnsi="Times New Roman" w:cs="Times New Roman"/>
          <w:sz w:val="24"/>
          <w:szCs w:val="24"/>
        </w:rPr>
        <w:t xml:space="preserve"> Basingstoke and Oxford, England: Heinemann</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Style w:val="slug-doi"/>
          <w:rFonts w:ascii="Times New Roman" w:hAnsi="Times New Roman" w:cs="Times New Roman"/>
          <w:sz w:val="24"/>
          <w:szCs w:val="24"/>
        </w:rPr>
      </w:pPr>
      <w:r w:rsidRPr="00877809">
        <w:rPr>
          <w:rFonts w:ascii="Times New Roman" w:hAnsi="Times New Roman" w:cs="Times New Roman"/>
          <w:sz w:val="24"/>
          <w:szCs w:val="24"/>
        </w:rPr>
        <w:t xml:space="preserve">Atterbury, B. W. (1985) ‘Musical differences in learning-disabled and normal-achieving readers, aged seven, eight and nine’ </w:t>
      </w:r>
      <w:r w:rsidRPr="00877809">
        <w:rPr>
          <w:rFonts w:ascii="Times New Roman" w:hAnsi="Times New Roman" w:cs="Times New Roman"/>
          <w:i/>
          <w:iCs/>
          <w:sz w:val="24"/>
          <w:szCs w:val="24"/>
        </w:rPr>
        <w:t>Psychology of Music</w:t>
      </w:r>
      <w:r w:rsidRPr="00877809">
        <w:rPr>
          <w:rFonts w:ascii="Times New Roman" w:hAnsi="Times New Roman" w:cs="Times New Roman"/>
          <w:sz w:val="24"/>
          <w:szCs w:val="24"/>
        </w:rPr>
        <w:t xml:space="preserve">, 13, 114-123 DOI: </w:t>
      </w:r>
      <w:r w:rsidRPr="00877809">
        <w:rPr>
          <w:rStyle w:val="slug-doi"/>
          <w:rFonts w:ascii="Times New Roman" w:hAnsi="Times New Roman" w:cs="Times New Roman"/>
          <w:sz w:val="24"/>
          <w:szCs w:val="24"/>
        </w:rPr>
        <w:t>10.1177/0305735685132005</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Barnett, S. M., </w:t>
      </w:r>
      <w:r w:rsidR="00D30184">
        <w:rPr>
          <w:rFonts w:ascii="Times New Roman" w:hAnsi="Times New Roman" w:cs="Times New Roman"/>
          <w:sz w:val="24"/>
          <w:szCs w:val="24"/>
        </w:rPr>
        <w:t xml:space="preserve">and </w:t>
      </w:r>
      <w:r w:rsidRPr="00877809">
        <w:rPr>
          <w:rFonts w:ascii="Times New Roman" w:hAnsi="Times New Roman" w:cs="Times New Roman"/>
          <w:sz w:val="24"/>
          <w:szCs w:val="24"/>
        </w:rPr>
        <w:t xml:space="preserve">Ceci, S.J. (2002) ‘When and Where Do We Apply What We Learn? A Taxonomy for Far Transfer’ </w:t>
      </w:r>
      <w:r w:rsidRPr="00877809">
        <w:rPr>
          <w:rFonts w:ascii="Times New Roman" w:hAnsi="Times New Roman" w:cs="Times New Roman"/>
          <w:i/>
          <w:sz w:val="24"/>
          <w:szCs w:val="24"/>
        </w:rPr>
        <w:t xml:space="preserve">Psychological Bulletin </w:t>
      </w:r>
      <w:r w:rsidRPr="00877809">
        <w:rPr>
          <w:rFonts w:ascii="Times New Roman" w:hAnsi="Times New Roman" w:cs="Times New Roman"/>
          <w:sz w:val="24"/>
          <w:szCs w:val="24"/>
        </w:rPr>
        <w:t xml:space="preserve">Vol 128, No 4, 612-637  DOI: </w:t>
      </w:r>
      <w:hyperlink r:id="rId41" w:tgtFrame="_blank" w:history="1">
        <w:r w:rsidRPr="00877809">
          <w:rPr>
            <w:rStyle w:val="Hyperlink"/>
            <w:rFonts w:ascii="Times New Roman" w:hAnsi="Times New Roman" w:cs="Times New Roman"/>
            <w:color w:val="auto"/>
            <w:sz w:val="24"/>
            <w:szCs w:val="24"/>
            <w:u w:val="none"/>
          </w:rPr>
          <w:t>10.1037/0033-2909.128.4.612</w:t>
        </w:r>
      </w:hyperlink>
    </w:p>
    <w:p w:rsidR="00AB1015" w:rsidRPr="00877809" w:rsidRDefault="00AB1015" w:rsidP="00AB1015">
      <w:pPr>
        <w:pStyle w:val="NoSpacing"/>
        <w:rPr>
          <w:rFonts w:ascii="Times New Roman" w:hAnsi="Times New Roman" w:cs="Times New Roman"/>
          <w:sz w:val="24"/>
          <w:szCs w:val="24"/>
        </w:rPr>
      </w:pPr>
    </w:p>
    <w:p w:rsidR="002A0ABF" w:rsidRPr="00877809" w:rsidRDefault="002A0ABF"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Barr, R.</w:t>
      </w:r>
      <w:r w:rsidR="00D30184">
        <w:rPr>
          <w:rFonts w:ascii="Times New Roman" w:hAnsi="Times New Roman" w:cs="Times New Roman"/>
          <w:sz w:val="24"/>
          <w:szCs w:val="24"/>
        </w:rPr>
        <w:t>, Kamil, M.L., Mosenthal, P.B. and</w:t>
      </w:r>
      <w:r w:rsidRPr="00877809">
        <w:rPr>
          <w:rFonts w:ascii="Times New Roman" w:hAnsi="Times New Roman" w:cs="Times New Roman"/>
          <w:sz w:val="24"/>
          <w:szCs w:val="24"/>
        </w:rPr>
        <w:t xml:space="preserve"> Pearson, P.D. (1996) </w:t>
      </w:r>
      <w:r w:rsidRPr="00877809">
        <w:rPr>
          <w:rFonts w:ascii="Times New Roman" w:hAnsi="Times New Roman" w:cs="Times New Roman"/>
          <w:i/>
          <w:sz w:val="24"/>
          <w:szCs w:val="24"/>
        </w:rPr>
        <w:t xml:space="preserve">Handbook of Reading Research, Volume II </w:t>
      </w:r>
      <w:r w:rsidRPr="00877809">
        <w:rPr>
          <w:rFonts w:ascii="Times New Roman" w:hAnsi="Times New Roman" w:cs="Times New Roman"/>
          <w:sz w:val="24"/>
          <w:szCs w:val="24"/>
        </w:rPr>
        <w:t xml:space="preserve"> Mahwah, New Jersey: Routledge</w:t>
      </w:r>
    </w:p>
    <w:p w:rsidR="002A0ABF" w:rsidRPr="00DD2B0E" w:rsidRDefault="002A0ABF" w:rsidP="00AB1015">
      <w:pPr>
        <w:pStyle w:val="NoSpacing"/>
        <w:rPr>
          <w:rFonts w:ascii="Times New Roman" w:hAnsi="Times New Roman" w:cs="Times New Roman"/>
          <w:sz w:val="24"/>
          <w:szCs w:val="24"/>
        </w:rPr>
      </w:pPr>
    </w:p>
    <w:p w:rsidR="00AB1015" w:rsidRPr="00DD2B0E" w:rsidRDefault="00AB1015" w:rsidP="00AB1015">
      <w:pPr>
        <w:pStyle w:val="NoSpacing"/>
        <w:rPr>
          <w:rFonts w:ascii="Times New Roman" w:hAnsi="Times New Roman" w:cs="Times New Roman"/>
          <w:sz w:val="24"/>
          <w:szCs w:val="24"/>
        </w:rPr>
      </w:pPr>
      <w:r w:rsidRPr="00DD2B0E">
        <w:rPr>
          <w:rFonts w:ascii="Times New Roman" w:hAnsi="Times New Roman" w:cs="Times New Roman"/>
          <w:sz w:val="24"/>
          <w:szCs w:val="24"/>
        </w:rPr>
        <w:t xml:space="preserve">Barrs, M. (1991) </w:t>
      </w:r>
      <w:r w:rsidRPr="00DD2B0E">
        <w:rPr>
          <w:rFonts w:ascii="Times New Roman" w:hAnsi="Times New Roman" w:cs="Times New Roman"/>
          <w:i/>
          <w:iCs/>
          <w:sz w:val="24"/>
          <w:szCs w:val="24"/>
        </w:rPr>
        <w:t>The Reading Book</w:t>
      </w:r>
      <w:r w:rsidRPr="00DD2B0E">
        <w:rPr>
          <w:rFonts w:ascii="Times New Roman" w:hAnsi="Times New Roman" w:cs="Times New Roman"/>
          <w:sz w:val="24"/>
          <w:szCs w:val="24"/>
        </w:rPr>
        <w:t xml:space="preserve"> London, England: CLEP</w:t>
      </w:r>
    </w:p>
    <w:p w:rsidR="00AB1015" w:rsidRPr="00DD2B0E" w:rsidRDefault="00AB1015" w:rsidP="00AB1015">
      <w:pPr>
        <w:pStyle w:val="NoSpacing"/>
        <w:rPr>
          <w:rFonts w:ascii="Times New Roman" w:hAnsi="Times New Roman" w:cs="Times New Roman"/>
          <w:sz w:val="24"/>
          <w:szCs w:val="24"/>
        </w:rPr>
      </w:pPr>
    </w:p>
    <w:p w:rsidR="00AB1015" w:rsidRPr="00DD2B0E" w:rsidRDefault="00AB1015" w:rsidP="00AB1015">
      <w:pPr>
        <w:pStyle w:val="NoSpacing"/>
        <w:rPr>
          <w:rFonts w:ascii="Times New Roman" w:hAnsi="Times New Roman" w:cs="Times New Roman"/>
          <w:sz w:val="24"/>
          <w:szCs w:val="24"/>
        </w:rPr>
      </w:pPr>
      <w:r w:rsidRPr="00DD2B0E">
        <w:rPr>
          <w:rFonts w:ascii="Times New Roman" w:hAnsi="Times New Roman" w:cs="Times New Roman"/>
          <w:sz w:val="24"/>
          <w:szCs w:val="24"/>
        </w:rPr>
        <w:t xml:space="preserve">Barton, D., Hamilton, M., </w:t>
      </w:r>
      <w:r w:rsidR="00D30184">
        <w:rPr>
          <w:rFonts w:ascii="Times New Roman" w:hAnsi="Times New Roman" w:cs="Times New Roman"/>
          <w:sz w:val="24"/>
          <w:szCs w:val="24"/>
        </w:rPr>
        <w:t xml:space="preserve">and </w:t>
      </w:r>
      <w:r w:rsidRPr="00DD2B0E">
        <w:rPr>
          <w:rFonts w:ascii="Times New Roman" w:hAnsi="Times New Roman" w:cs="Times New Roman"/>
          <w:sz w:val="24"/>
          <w:szCs w:val="24"/>
        </w:rPr>
        <w:t xml:space="preserve">Ivanic, R. (2000) (Eds.), </w:t>
      </w:r>
      <w:r w:rsidRPr="00DD2B0E">
        <w:rPr>
          <w:rFonts w:ascii="Times New Roman" w:hAnsi="Times New Roman" w:cs="Times New Roman"/>
          <w:i/>
          <w:iCs/>
          <w:sz w:val="24"/>
          <w:szCs w:val="24"/>
        </w:rPr>
        <w:t>Situated literacies: Reading and writing in context</w:t>
      </w:r>
      <w:r w:rsidRPr="00DD2B0E">
        <w:rPr>
          <w:rFonts w:ascii="Times New Roman" w:hAnsi="Times New Roman" w:cs="Times New Roman"/>
          <w:sz w:val="24"/>
          <w:szCs w:val="24"/>
        </w:rPr>
        <w:t xml:space="preserve"> New York: Routledge.</w:t>
      </w:r>
    </w:p>
    <w:p w:rsidR="00AB1015" w:rsidRPr="00DD2B0E" w:rsidRDefault="00AB1015" w:rsidP="00AB1015">
      <w:pPr>
        <w:pStyle w:val="NoSpacing"/>
        <w:rPr>
          <w:rFonts w:ascii="Times New Roman" w:hAnsi="Times New Roman" w:cs="Times New Roman"/>
          <w:sz w:val="24"/>
          <w:szCs w:val="24"/>
        </w:rPr>
      </w:pPr>
    </w:p>
    <w:p w:rsidR="00DD2B0E" w:rsidRPr="00DD2B0E" w:rsidRDefault="00DD2B0E" w:rsidP="00DD2B0E">
      <w:pPr>
        <w:rPr>
          <w:rFonts w:ascii="Times New Roman" w:hAnsi="Times New Roman" w:cs="Times New Roman"/>
          <w:sz w:val="24"/>
          <w:szCs w:val="24"/>
        </w:rPr>
      </w:pPr>
      <w:r w:rsidRPr="00DD2B0E">
        <w:rPr>
          <w:rFonts w:ascii="Times New Roman" w:hAnsi="Times New Roman" w:cs="Times New Roman"/>
          <w:sz w:val="24"/>
          <w:szCs w:val="24"/>
        </w:rPr>
        <w:t>Baumrind, D. (1964) ‘Some thoughts on ethics of research: After reading Milgram's "</w:t>
      </w:r>
      <w:r>
        <w:rPr>
          <w:rFonts w:ascii="Times New Roman" w:hAnsi="Times New Roman" w:cs="Times New Roman"/>
          <w:sz w:val="24"/>
          <w:szCs w:val="24"/>
        </w:rPr>
        <w:t>Behavioral Study of Obedience."’</w:t>
      </w:r>
      <w:r w:rsidRPr="00DD2B0E">
        <w:rPr>
          <w:rFonts w:ascii="Times New Roman" w:hAnsi="Times New Roman" w:cs="Times New Roman"/>
          <w:sz w:val="24"/>
          <w:szCs w:val="24"/>
        </w:rPr>
        <w:t xml:space="preserve"> </w:t>
      </w:r>
      <w:r w:rsidRPr="00DD2B0E">
        <w:rPr>
          <w:rFonts w:ascii="Times New Roman" w:hAnsi="Times New Roman" w:cs="Times New Roman"/>
          <w:i/>
          <w:sz w:val="24"/>
          <w:szCs w:val="24"/>
        </w:rPr>
        <w:t>American Psychologist</w:t>
      </w:r>
      <w:r w:rsidRPr="00DD2B0E">
        <w:rPr>
          <w:rFonts w:ascii="Times New Roman" w:hAnsi="Times New Roman" w:cs="Times New Roman"/>
          <w:sz w:val="24"/>
          <w:szCs w:val="24"/>
        </w:rPr>
        <w:t xml:space="preserve">, Vol 19(6), pp421-423. DOI: </w:t>
      </w:r>
      <w:hyperlink r:id="rId42" w:tgtFrame="_blank" w:history="1">
        <w:r w:rsidRPr="00DD2B0E">
          <w:rPr>
            <w:rStyle w:val="Hyperlink"/>
            <w:rFonts w:ascii="Times New Roman" w:hAnsi="Times New Roman" w:cs="Times New Roman"/>
            <w:color w:val="auto"/>
            <w:sz w:val="24"/>
            <w:szCs w:val="24"/>
            <w:u w:val="none"/>
          </w:rPr>
          <w:t>10.1037/h0040128</w:t>
        </w:r>
      </w:hyperlink>
    </w:p>
    <w:p w:rsidR="00AB1015" w:rsidRPr="00877809" w:rsidRDefault="00AB1015" w:rsidP="00AB1015">
      <w:pPr>
        <w:pStyle w:val="NoSpacing"/>
        <w:rPr>
          <w:rFonts w:ascii="Times New Roman" w:hAnsi="Times New Roman" w:cs="Times New Roman"/>
          <w:sz w:val="24"/>
          <w:szCs w:val="24"/>
        </w:rPr>
      </w:pPr>
      <w:r w:rsidRPr="00DD2B0E">
        <w:rPr>
          <w:rFonts w:ascii="Times New Roman" w:hAnsi="Times New Roman" w:cs="Times New Roman"/>
          <w:sz w:val="24"/>
          <w:szCs w:val="24"/>
        </w:rPr>
        <w:t>Beach, K. (2004) ‘Consequential Transitions: A Sociocultural Expedition beyond Transfer in Education’</w:t>
      </w:r>
      <w:r w:rsidRPr="00877809">
        <w:rPr>
          <w:rFonts w:ascii="Times New Roman" w:hAnsi="Times New Roman" w:cs="Times New Roman"/>
          <w:sz w:val="24"/>
          <w:szCs w:val="24"/>
        </w:rPr>
        <w:t xml:space="preserve"> </w:t>
      </w:r>
      <w:r w:rsidRPr="00877809">
        <w:rPr>
          <w:rFonts w:ascii="Times New Roman" w:hAnsi="Times New Roman" w:cs="Times New Roman"/>
          <w:i/>
          <w:sz w:val="24"/>
          <w:szCs w:val="24"/>
        </w:rPr>
        <w:t>Review of Research in Education</w:t>
      </w:r>
      <w:r w:rsidRPr="00877809">
        <w:rPr>
          <w:rFonts w:ascii="Times New Roman" w:hAnsi="Times New Roman" w:cs="Times New Roman"/>
          <w:sz w:val="24"/>
          <w:szCs w:val="24"/>
        </w:rPr>
        <w:t xml:space="preserve"> Vol 24 pp101-139 </w:t>
      </w:r>
    </w:p>
    <w:p w:rsidR="00AB1015" w:rsidRPr="00AB7334"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http://www.jstor.org/</w:t>
      </w:r>
      <w:r w:rsidRPr="00AB7334">
        <w:rPr>
          <w:rFonts w:ascii="Times New Roman" w:hAnsi="Times New Roman" w:cs="Times New Roman"/>
          <w:sz w:val="24"/>
          <w:szCs w:val="24"/>
        </w:rPr>
        <w:t>stable/1167268</w:t>
      </w:r>
    </w:p>
    <w:p w:rsidR="00AB1015" w:rsidRPr="00AB7334" w:rsidRDefault="00AB1015" w:rsidP="00AB1015">
      <w:pPr>
        <w:pStyle w:val="NoSpacing"/>
        <w:rPr>
          <w:rFonts w:ascii="Times New Roman" w:hAnsi="Times New Roman" w:cs="Times New Roman"/>
          <w:sz w:val="24"/>
          <w:szCs w:val="24"/>
        </w:rPr>
      </w:pPr>
    </w:p>
    <w:p w:rsidR="00AB1015" w:rsidRPr="00AB7334" w:rsidRDefault="00AB1015" w:rsidP="00AB1015">
      <w:pPr>
        <w:pStyle w:val="NoSpacing"/>
        <w:rPr>
          <w:rFonts w:ascii="Times New Roman" w:hAnsi="Times New Roman" w:cs="Times New Roman"/>
          <w:sz w:val="24"/>
          <w:szCs w:val="24"/>
        </w:rPr>
      </w:pPr>
      <w:r w:rsidRPr="00AB7334">
        <w:rPr>
          <w:rFonts w:ascii="Times New Roman" w:hAnsi="Times New Roman" w:cs="Times New Roman"/>
          <w:sz w:val="24"/>
          <w:szCs w:val="24"/>
        </w:rPr>
        <w:t xml:space="preserve">Bentley, A. (1966) </w:t>
      </w:r>
      <w:r w:rsidRPr="00AB7334">
        <w:rPr>
          <w:rFonts w:ascii="Times New Roman" w:hAnsi="Times New Roman" w:cs="Times New Roman"/>
          <w:i/>
          <w:iCs/>
          <w:sz w:val="24"/>
          <w:szCs w:val="24"/>
        </w:rPr>
        <w:t xml:space="preserve">Measures of Musical Ability </w:t>
      </w:r>
      <w:r w:rsidRPr="00AB7334">
        <w:rPr>
          <w:rFonts w:ascii="Times New Roman" w:hAnsi="Times New Roman" w:cs="Times New Roman"/>
          <w:sz w:val="24"/>
          <w:szCs w:val="24"/>
        </w:rPr>
        <w:t>London, England: Harrap</w:t>
      </w:r>
    </w:p>
    <w:p w:rsidR="00AB1015" w:rsidRPr="00AB7334" w:rsidRDefault="00AB1015" w:rsidP="00AB1015">
      <w:pPr>
        <w:pStyle w:val="NoSpacing"/>
        <w:rPr>
          <w:rFonts w:ascii="Times New Roman" w:hAnsi="Times New Roman" w:cs="Times New Roman"/>
          <w:sz w:val="24"/>
          <w:szCs w:val="24"/>
        </w:rPr>
      </w:pPr>
    </w:p>
    <w:p w:rsidR="00E546AA" w:rsidRDefault="00AB7334" w:rsidP="00877809">
      <w:pPr>
        <w:pStyle w:val="NoSpacing"/>
        <w:rPr>
          <w:rFonts w:ascii="Times New Roman" w:hAnsi="Times New Roman" w:cs="Times New Roman"/>
          <w:color w:val="222222"/>
          <w:sz w:val="24"/>
          <w:szCs w:val="24"/>
        </w:rPr>
      </w:pPr>
      <w:r w:rsidRPr="00AB7334">
        <w:rPr>
          <w:rFonts w:ascii="Times New Roman" w:hAnsi="Times New Roman" w:cs="Times New Roman"/>
          <w:sz w:val="24"/>
          <w:szCs w:val="24"/>
        </w:rPr>
        <w:t>Besson M., and Friede</w:t>
      </w:r>
      <w:r w:rsidR="00E546AA">
        <w:rPr>
          <w:rFonts w:ascii="Times New Roman" w:hAnsi="Times New Roman" w:cs="Times New Roman"/>
          <w:sz w:val="24"/>
          <w:szCs w:val="24"/>
        </w:rPr>
        <w:t>rici A.  (2005</w:t>
      </w:r>
      <w:r w:rsidRPr="00AB7334">
        <w:rPr>
          <w:rFonts w:ascii="Times New Roman" w:hAnsi="Times New Roman" w:cs="Times New Roman"/>
          <w:sz w:val="24"/>
          <w:szCs w:val="24"/>
        </w:rPr>
        <w:t>) ‘</w:t>
      </w:r>
      <w:r w:rsidRPr="00AB7334">
        <w:rPr>
          <w:rFonts w:ascii="Times New Roman" w:hAnsi="Times New Roman" w:cs="Times New Roman"/>
          <w:bCs/>
          <w:sz w:val="24"/>
          <w:szCs w:val="24"/>
          <w:lang w:val="en-GB" w:bidi="ar-SA"/>
        </w:rPr>
        <w:t xml:space="preserve">Part II: </w:t>
      </w:r>
      <w:r w:rsidRPr="00E546AA">
        <w:rPr>
          <w:rFonts w:ascii="Times New Roman" w:hAnsi="Times New Roman" w:cs="Times New Roman"/>
          <w:bCs/>
          <w:sz w:val="24"/>
          <w:szCs w:val="24"/>
          <w:lang w:val="en-GB" w:bidi="ar-SA"/>
        </w:rPr>
        <w:t xml:space="preserve">Language and Music—A Comparison’ </w:t>
      </w:r>
      <w:r w:rsidRPr="00E546AA">
        <w:rPr>
          <w:rFonts w:ascii="Times New Roman" w:hAnsi="Times New Roman" w:cs="Times New Roman"/>
          <w:bCs/>
          <w:i/>
          <w:sz w:val="24"/>
          <w:szCs w:val="24"/>
          <w:lang w:val="en-GB" w:bidi="ar-SA"/>
        </w:rPr>
        <w:t>Annals of the New York Acadamy of Sciences</w:t>
      </w:r>
      <w:r w:rsidR="00E546AA" w:rsidRPr="00E546AA">
        <w:rPr>
          <w:rFonts w:ascii="Times New Roman" w:hAnsi="Times New Roman" w:cs="Times New Roman"/>
          <w:color w:val="222222"/>
          <w:sz w:val="24"/>
          <w:szCs w:val="24"/>
        </w:rPr>
        <w:t xml:space="preserve"> </w:t>
      </w:r>
    </w:p>
    <w:p w:rsidR="00AB7334" w:rsidRPr="00E546AA" w:rsidRDefault="00E546AA" w:rsidP="00877809">
      <w:pPr>
        <w:pStyle w:val="NoSpacing"/>
        <w:rPr>
          <w:rFonts w:ascii="Times New Roman" w:hAnsi="Times New Roman" w:cs="Times New Roman"/>
          <w:sz w:val="24"/>
          <w:szCs w:val="24"/>
        </w:rPr>
      </w:pPr>
      <w:r>
        <w:rPr>
          <w:rFonts w:ascii="Times New Roman" w:hAnsi="Times New Roman" w:cs="Times New Roman"/>
          <w:color w:val="222222"/>
          <w:sz w:val="24"/>
          <w:szCs w:val="24"/>
        </w:rPr>
        <w:t>DOI</w:t>
      </w:r>
      <w:r w:rsidRPr="00E546AA">
        <w:rPr>
          <w:rFonts w:ascii="Times New Roman" w:hAnsi="Times New Roman" w:cs="Times New Roman"/>
          <w:color w:val="222222"/>
          <w:sz w:val="24"/>
          <w:szCs w:val="24"/>
        </w:rPr>
        <w:t>: 10.1196/annals.1360.061</w:t>
      </w:r>
    </w:p>
    <w:p w:rsidR="00AB7334" w:rsidRPr="00E546AA" w:rsidRDefault="00AB7334" w:rsidP="00877809">
      <w:pPr>
        <w:pStyle w:val="NoSpacing"/>
        <w:rPr>
          <w:rFonts w:ascii="Times New Roman" w:hAnsi="Times New Roman" w:cs="Times New Roman"/>
          <w:sz w:val="24"/>
          <w:szCs w:val="24"/>
        </w:rPr>
      </w:pPr>
    </w:p>
    <w:p w:rsidR="00877809" w:rsidRPr="00877809" w:rsidRDefault="00646A4F" w:rsidP="00877809">
      <w:pPr>
        <w:pStyle w:val="NoSpacing"/>
        <w:rPr>
          <w:rFonts w:ascii="Times New Roman" w:hAnsi="Times New Roman" w:cs="Times New Roman"/>
          <w:sz w:val="24"/>
          <w:szCs w:val="24"/>
        </w:rPr>
      </w:pPr>
      <w:r w:rsidRPr="00AB7334">
        <w:rPr>
          <w:rFonts w:ascii="Times New Roman" w:hAnsi="Times New Roman" w:cs="Times New Roman"/>
          <w:sz w:val="24"/>
          <w:szCs w:val="24"/>
        </w:rPr>
        <w:t xml:space="preserve">Bolduc, J. (2008) The Effects of Music Instruction on Emergent Literacy Capacities among Preschool Children: A Literature Review </w:t>
      </w:r>
      <w:r w:rsidRPr="00AB7334">
        <w:rPr>
          <w:rFonts w:ascii="Times New Roman" w:hAnsi="Times New Roman" w:cs="Times New Roman"/>
          <w:i/>
          <w:sz w:val="24"/>
          <w:szCs w:val="24"/>
        </w:rPr>
        <w:t xml:space="preserve">Early Childhood Research and Practice </w:t>
      </w:r>
      <w:r w:rsidRPr="00AB7334">
        <w:rPr>
          <w:rFonts w:ascii="Times New Roman" w:hAnsi="Times New Roman" w:cs="Times New Roman"/>
          <w:sz w:val="24"/>
          <w:szCs w:val="24"/>
        </w:rPr>
        <w:t>Vol 10 No 1</w:t>
      </w:r>
      <w:r w:rsidR="00A03B8B" w:rsidRPr="00AB7334">
        <w:rPr>
          <w:rFonts w:ascii="Times New Roman" w:hAnsi="Times New Roman" w:cs="Times New Roman"/>
          <w:sz w:val="24"/>
          <w:szCs w:val="24"/>
        </w:rPr>
        <w:t>, no page numbers available</w:t>
      </w:r>
      <w:r w:rsidR="00A03B8B">
        <w:rPr>
          <w:rFonts w:ascii="Times New Roman" w:hAnsi="Times New Roman" w:cs="Times New Roman"/>
          <w:sz w:val="24"/>
          <w:szCs w:val="24"/>
        </w:rPr>
        <w:t>.</w:t>
      </w:r>
    </w:p>
    <w:p w:rsidR="00877809" w:rsidRPr="00877809" w:rsidRDefault="00877809" w:rsidP="00877809">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Retrieved from </w:t>
      </w:r>
      <w:hyperlink r:id="rId43" w:history="1">
        <w:r w:rsidRPr="00877809">
          <w:rPr>
            <w:rStyle w:val="Hyperlink"/>
            <w:rFonts w:ascii="Times New Roman" w:hAnsi="Times New Roman" w:cs="Times New Roman"/>
            <w:color w:val="auto"/>
            <w:sz w:val="24"/>
            <w:szCs w:val="24"/>
            <w:u w:val="none"/>
          </w:rPr>
          <w:t>http://ecrp.uiuc.edu/v10n1/bolduc.html</w:t>
        </w:r>
      </w:hyperlink>
    </w:p>
    <w:p w:rsidR="00877809" w:rsidRPr="00877809" w:rsidRDefault="00877809" w:rsidP="00877809">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Bradley, L. and</w:t>
      </w:r>
      <w:r w:rsidR="00AB1015" w:rsidRPr="00877809">
        <w:rPr>
          <w:rFonts w:ascii="Times New Roman" w:hAnsi="Times New Roman" w:cs="Times New Roman"/>
          <w:sz w:val="24"/>
          <w:szCs w:val="24"/>
        </w:rPr>
        <w:t xml:space="preserve"> Bryant, P. E. (1978) ‘Difficulties in auditory organisation as a possible cause for reading backwardness’ </w:t>
      </w:r>
      <w:r w:rsidR="00AB1015" w:rsidRPr="00877809">
        <w:rPr>
          <w:rFonts w:ascii="Times New Roman" w:hAnsi="Times New Roman" w:cs="Times New Roman"/>
          <w:i/>
          <w:iCs/>
          <w:sz w:val="24"/>
          <w:szCs w:val="24"/>
        </w:rPr>
        <w:t xml:space="preserve">Nature </w:t>
      </w:r>
      <w:r w:rsidR="00AB1015" w:rsidRPr="00877809">
        <w:rPr>
          <w:rFonts w:ascii="Times New Roman" w:hAnsi="Times New Roman" w:cs="Times New Roman"/>
          <w:sz w:val="24"/>
          <w:szCs w:val="24"/>
        </w:rPr>
        <w:t>271, 746-747</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DOI: 10.1038/271746a0</w:t>
      </w:r>
    </w:p>
    <w:p w:rsidR="00AB1015" w:rsidRPr="00877809" w:rsidRDefault="00AB1015" w:rsidP="00AB1015">
      <w:pPr>
        <w:pStyle w:val="NoSpacing"/>
        <w:rPr>
          <w:rFonts w:ascii="Times New Roman" w:hAnsi="Times New Roman" w:cs="Times New Roman"/>
          <w:sz w:val="24"/>
          <w:szCs w:val="24"/>
        </w:rPr>
      </w:pPr>
    </w:p>
    <w:p w:rsidR="00AB1015" w:rsidRPr="003E66C9" w:rsidRDefault="00D30184" w:rsidP="00AB1015">
      <w:pPr>
        <w:pStyle w:val="NoSpacing"/>
        <w:rPr>
          <w:rFonts w:ascii="Times New Roman" w:hAnsi="Times New Roman" w:cs="Times New Roman"/>
          <w:bCs/>
          <w:sz w:val="24"/>
          <w:szCs w:val="24"/>
        </w:rPr>
      </w:pPr>
      <w:r w:rsidRPr="003E66C9">
        <w:rPr>
          <w:rFonts w:ascii="Times New Roman" w:hAnsi="Times New Roman" w:cs="Times New Roman"/>
          <w:sz w:val="24"/>
          <w:szCs w:val="24"/>
        </w:rPr>
        <w:t>Bransford, J.D., and</w:t>
      </w:r>
      <w:r w:rsidR="00AB1015" w:rsidRPr="003E66C9">
        <w:rPr>
          <w:rFonts w:ascii="Times New Roman" w:hAnsi="Times New Roman" w:cs="Times New Roman"/>
          <w:sz w:val="24"/>
          <w:szCs w:val="24"/>
        </w:rPr>
        <w:t xml:space="preserve"> Schwartz, D.L (1999) </w:t>
      </w:r>
      <w:r w:rsidR="00AB1015" w:rsidRPr="003E66C9">
        <w:rPr>
          <w:rFonts w:ascii="Times New Roman" w:hAnsi="Times New Roman" w:cs="Times New Roman"/>
          <w:i/>
          <w:sz w:val="24"/>
          <w:szCs w:val="24"/>
        </w:rPr>
        <w:t xml:space="preserve">Review of Research in Education </w:t>
      </w:r>
      <w:r w:rsidR="00AB1015" w:rsidRPr="003E66C9">
        <w:rPr>
          <w:rFonts w:ascii="Times New Roman" w:hAnsi="Times New Roman" w:cs="Times New Roman"/>
          <w:sz w:val="24"/>
          <w:szCs w:val="24"/>
        </w:rPr>
        <w:t xml:space="preserve">Vol. 24  pp. 61-100  </w:t>
      </w:r>
      <w:r w:rsidR="00AF3EE5" w:rsidRPr="003E66C9">
        <w:rPr>
          <w:rFonts w:ascii="Times New Roman" w:hAnsi="Times New Roman" w:cs="Times New Roman"/>
          <w:sz w:val="24"/>
          <w:szCs w:val="24"/>
        </w:rPr>
        <w:t xml:space="preserve">   </w:t>
      </w:r>
      <w:r w:rsidR="00AB1015" w:rsidRPr="003E66C9">
        <w:rPr>
          <w:rFonts w:ascii="Times New Roman" w:hAnsi="Times New Roman" w:cs="Times New Roman"/>
          <w:sz w:val="24"/>
          <w:szCs w:val="24"/>
        </w:rPr>
        <w:t>Retrieved from http://www.jstor.org/stable/1167267</w:t>
      </w:r>
    </w:p>
    <w:p w:rsidR="003E66C9" w:rsidRPr="009360E4" w:rsidRDefault="003E66C9" w:rsidP="003E66C9">
      <w:pPr>
        <w:autoSpaceDE w:val="0"/>
        <w:autoSpaceDN w:val="0"/>
        <w:adjustRightInd w:val="0"/>
        <w:spacing w:after="0" w:line="240" w:lineRule="auto"/>
        <w:rPr>
          <w:rFonts w:ascii="Times New Roman" w:hAnsi="Times New Roman" w:cs="Times New Roman"/>
          <w:sz w:val="24"/>
          <w:szCs w:val="24"/>
          <w:lang w:val="en-GB" w:bidi="ar-SA"/>
        </w:rPr>
      </w:pPr>
      <w:r w:rsidRPr="009360E4">
        <w:rPr>
          <w:rFonts w:ascii="Times New Roman" w:hAnsi="Times New Roman" w:cs="Times New Roman"/>
          <w:sz w:val="24"/>
          <w:szCs w:val="24"/>
          <w:lang w:val="en-GB" w:bidi="ar-SA"/>
        </w:rPr>
        <w:lastRenderedPageBreak/>
        <w:t xml:space="preserve">Breier, J. I., Gray, L., Fletcher, J. M., Diehl, R. L., Klass, P. and  Foorman, B. R.,(2001). Perception of voice and tone onset time continua in children with dyslexia with and without attention deficit/hyperactivity disorder </w:t>
      </w:r>
      <w:r w:rsidRPr="009360E4">
        <w:rPr>
          <w:rFonts w:ascii="Times New Roman" w:hAnsi="Times New Roman" w:cs="Times New Roman"/>
          <w:i/>
          <w:iCs/>
          <w:sz w:val="24"/>
          <w:szCs w:val="24"/>
          <w:lang w:val="en-GB" w:bidi="ar-SA"/>
        </w:rPr>
        <w:t xml:space="preserve">Journal of Experimental Child Psychology, </w:t>
      </w:r>
      <w:r w:rsidRPr="009360E4">
        <w:rPr>
          <w:rFonts w:ascii="Times New Roman" w:hAnsi="Times New Roman" w:cs="Times New Roman"/>
          <w:iCs/>
          <w:sz w:val="24"/>
          <w:szCs w:val="24"/>
          <w:lang w:val="en-GB" w:bidi="ar-SA"/>
        </w:rPr>
        <w:t>80</w:t>
      </w:r>
      <w:r w:rsidR="009360E4" w:rsidRPr="009360E4">
        <w:rPr>
          <w:rFonts w:ascii="Times New Roman" w:hAnsi="Times New Roman" w:cs="Times New Roman"/>
          <w:iCs/>
          <w:sz w:val="24"/>
          <w:szCs w:val="24"/>
          <w:lang w:val="en-GB" w:bidi="ar-SA"/>
        </w:rPr>
        <w:t>(3)</w:t>
      </w:r>
      <w:r w:rsidRPr="009360E4">
        <w:rPr>
          <w:rFonts w:ascii="Times New Roman" w:hAnsi="Times New Roman" w:cs="Times New Roman"/>
          <w:sz w:val="24"/>
          <w:szCs w:val="24"/>
          <w:lang w:val="en-GB" w:bidi="ar-SA"/>
        </w:rPr>
        <w:t>, 245-270.</w:t>
      </w:r>
    </w:p>
    <w:p w:rsidR="009360E4" w:rsidRPr="009360E4" w:rsidRDefault="009360E4" w:rsidP="003E66C9">
      <w:pPr>
        <w:autoSpaceDE w:val="0"/>
        <w:autoSpaceDN w:val="0"/>
        <w:adjustRightInd w:val="0"/>
        <w:spacing w:after="0" w:line="240" w:lineRule="auto"/>
        <w:rPr>
          <w:rFonts w:ascii="Times New Roman" w:hAnsi="Times New Roman" w:cs="Times New Roman"/>
          <w:sz w:val="24"/>
          <w:szCs w:val="24"/>
        </w:rPr>
      </w:pPr>
      <w:r w:rsidRPr="009360E4">
        <w:rPr>
          <w:rFonts w:ascii="Times New Roman" w:hAnsi="Times New Roman" w:cs="Times New Roman"/>
          <w:sz w:val="24"/>
          <w:szCs w:val="24"/>
          <w:lang w:val="en-GB" w:bidi="ar-SA"/>
        </w:rPr>
        <w:t>DOI :10.1006/jecp.2001.2630</w:t>
      </w:r>
    </w:p>
    <w:p w:rsidR="003E66C9" w:rsidRPr="003E66C9" w:rsidRDefault="003E66C9" w:rsidP="00AB1015">
      <w:pPr>
        <w:pStyle w:val="NoSpacing"/>
        <w:rPr>
          <w:rFonts w:ascii="Times New Roman" w:hAnsi="Times New Roman" w:cs="Times New Roman"/>
          <w:sz w:val="24"/>
          <w:szCs w:val="24"/>
        </w:rPr>
      </w:pPr>
    </w:p>
    <w:p w:rsidR="00584675" w:rsidRPr="00584675" w:rsidRDefault="00584675" w:rsidP="00AB1015">
      <w:pPr>
        <w:pStyle w:val="NoSpacing"/>
        <w:rPr>
          <w:rFonts w:ascii="Times New Roman" w:hAnsi="Times New Roman" w:cs="Times New Roman"/>
          <w:bCs/>
          <w:sz w:val="24"/>
          <w:szCs w:val="24"/>
        </w:rPr>
      </w:pPr>
      <w:r w:rsidRPr="00584675">
        <w:rPr>
          <w:rFonts w:ascii="Times New Roman" w:hAnsi="Times New Roman" w:cs="Times New Roman"/>
          <w:sz w:val="24"/>
          <w:szCs w:val="24"/>
        </w:rPr>
        <w:t xml:space="preserve">Brice Heath S (1983) </w:t>
      </w:r>
      <w:r w:rsidRPr="00584675">
        <w:rPr>
          <w:rFonts w:ascii="Times New Roman" w:hAnsi="Times New Roman" w:cs="Times New Roman"/>
          <w:i/>
          <w:iCs/>
          <w:sz w:val="24"/>
          <w:szCs w:val="24"/>
        </w:rPr>
        <w:t xml:space="preserve">Ways With Words: Language, life, and work in communities and classrooms </w:t>
      </w:r>
      <w:r w:rsidRPr="00584675">
        <w:rPr>
          <w:rFonts w:ascii="Times New Roman" w:hAnsi="Times New Roman" w:cs="Times New Roman"/>
          <w:sz w:val="24"/>
          <w:szCs w:val="24"/>
        </w:rPr>
        <w:t>Cambridge</w:t>
      </w:r>
      <w:r>
        <w:rPr>
          <w:rFonts w:ascii="Times New Roman" w:hAnsi="Times New Roman" w:cs="Times New Roman"/>
          <w:sz w:val="24"/>
          <w:szCs w:val="24"/>
        </w:rPr>
        <w:t>, England: Cambridge</w:t>
      </w:r>
      <w:r w:rsidRPr="00584675">
        <w:rPr>
          <w:rFonts w:ascii="Times New Roman" w:hAnsi="Times New Roman" w:cs="Times New Roman"/>
          <w:sz w:val="24"/>
          <w:szCs w:val="24"/>
        </w:rPr>
        <w:t xml:space="preserve"> University Press</w:t>
      </w:r>
    </w:p>
    <w:p w:rsidR="00584675" w:rsidRDefault="00584675" w:rsidP="00AB1015">
      <w:pPr>
        <w:pStyle w:val="NoSpacing"/>
        <w:rPr>
          <w:rFonts w:ascii="Times New Roman" w:hAnsi="Times New Roman" w:cs="Times New Roman"/>
          <w:bCs/>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bCs/>
          <w:sz w:val="24"/>
          <w:szCs w:val="24"/>
        </w:rPr>
        <w:t>Broudy, H. S. (1977). Types of knowledge and purposes of education. I</w:t>
      </w:r>
      <w:r w:rsidR="00E45FBB">
        <w:rPr>
          <w:rFonts w:ascii="Times New Roman" w:hAnsi="Times New Roman" w:cs="Times New Roman"/>
          <w:bCs/>
          <w:sz w:val="24"/>
          <w:szCs w:val="24"/>
        </w:rPr>
        <w:t>n Anderson, R.C., Spiro, R.J., and</w:t>
      </w:r>
      <w:r w:rsidRPr="00877809">
        <w:rPr>
          <w:rFonts w:ascii="Times New Roman" w:hAnsi="Times New Roman" w:cs="Times New Roman"/>
          <w:bCs/>
          <w:sz w:val="24"/>
          <w:szCs w:val="24"/>
        </w:rPr>
        <w:t xml:space="preserve"> Montague, W.E. (Eds.), </w:t>
      </w:r>
      <w:r w:rsidRPr="00877809">
        <w:rPr>
          <w:rFonts w:ascii="Times New Roman" w:hAnsi="Times New Roman" w:cs="Times New Roman"/>
          <w:bCs/>
          <w:i/>
          <w:sz w:val="24"/>
          <w:szCs w:val="24"/>
        </w:rPr>
        <w:t xml:space="preserve">Schooling and the acquisition of knowledge </w:t>
      </w:r>
      <w:r w:rsidRPr="00877809">
        <w:rPr>
          <w:rFonts w:ascii="Times New Roman" w:hAnsi="Times New Roman" w:cs="Times New Roman"/>
          <w:bCs/>
          <w:sz w:val="24"/>
          <w:szCs w:val="24"/>
        </w:rPr>
        <w:t>(pp. 1-17). Hillsdale, New Jersey: Erlbaum.</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Brown, A. and</w:t>
      </w:r>
      <w:r w:rsidR="00AB1015" w:rsidRPr="00877809">
        <w:rPr>
          <w:rFonts w:ascii="Times New Roman" w:hAnsi="Times New Roman" w:cs="Times New Roman"/>
          <w:sz w:val="24"/>
          <w:szCs w:val="24"/>
        </w:rPr>
        <w:t xml:space="preserve"> Dowling, P. (1998) </w:t>
      </w:r>
      <w:r w:rsidR="00AB1015" w:rsidRPr="00877809">
        <w:rPr>
          <w:rFonts w:ascii="Times New Roman" w:hAnsi="Times New Roman" w:cs="Times New Roman"/>
          <w:i/>
          <w:sz w:val="24"/>
          <w:szCs w:val="24"/>
        </w:rPr>
        <w:t>Doing Research/Reading Research: A Mode of interrogation for Education</w:t>
      </w:r>
      <w:r w:rsidR="00AB1015" w:rsidRPr="00877809">
        <w:rPr>
          <w:rFonts w:ascii="Times New Roman" w:hAnsi="Times New Roman" w:cs="Times New Roman"/>
          <w:sz w:val="24"/>
          <w:szCs w:val="24"/>
        </w:rPr>
        <w:t xml:space="preserve"> London, England: Falmer</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eastAsia="Arial Unicode MS" w:hAnsi="Times New Roman" w:cs="Times New Roman"/>
          <w:sz w:val="24"/>
          <w:szCs w:val="24"/>
        </w:rPr>
      </w:pPr>
      <w:r w:rsidRPr="00877809">
        <w:rPr>
          <w:rFonts w:ascii="Times New Roman" w:hAnsi="Times New Roman" w:cs="Times New Roman"/>
          <w:sz w:val="24"/>
          <w:szCs w:val="24"/>
        </w:rPr>
        <w:t>Bruner, J. S. (1960)</w:t>
      </w:r>
      <w:r w:rsidRPr="00877809">
        <w:rPr>
          <w:rFonts w:ascii="Times New Roman" w:hAnsi="Times New Roman" w:cs="Times New Roman"/>
          <w:i/>
          <w:iCs/>
          <w:sz w:val="24"/>
          <w:szCs w:val="24"/>
        </w:rPr>
        <w:t xml:space="preserve"> The Process of Education</w:t>
      </w:r>
      <w:r w:rsidRPr="00877809">
        <w:rPr>
          <w:rFonts w:ascii="Times New Roman" w:hAnsi="Times New Roman" w:cs="Times New Roman"/>
          <w:sz w:val="24"/>
          <w:szCs w:val="24"/>
        </w:rPr>
        <w:t xml:space="preserve"> </w:t>
      </w:r>
      <w:r w:rsidRPr="00877809">
        <w:rPr>
          <w:rFonts w:ascii="Times New Roman" w:eastAsia="Arial Unicode MS" w:hAnsi="Times New Roman" w:cs="Times New Roman"/>
          <w:sz w:val="24"/>
          <w:szCs w:val="24"/>
        </w:rPr>
        <w:t>London, England: Oxford University Press</w:t>
      </w:r>
    </w:p>
    <w:p w:rsidR="00AB1015" w:rsidRPr="00877809" w:rsidRDefault="00AB1015" w:rsidP="00AB1015">
      <w:pPr>
        <w:pStyle w:val="NoSpacing"/>
        <w:rPr>
          <w:rFonts w:ascii="Times New Roman" w:hAnsi="Times New Roman" w:cs="Times New Roman"/>
          <w:sz w:val="24"/>
          <w:szCs w:val="24"/>
        </w:rPr>
      </w:pPr>
    </w:p>
    <w:p w:rsidR="00AB1015" w:rsidRPr="00F7638A"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Bruner, J. S. (1986) </w:t>
      </w:r>
      <w:r w:rsidRPr="00F7638A">
        <w:rPr>
          <w:rFonts w:ascii="Times New Roman" w:hAnsi="Times New Roman" w:cs="Times New Roman"/>
          <w:i/>
          <w:iCs/>
          <w:sz w:val="24"/>
          <w:szCs w:val="24"/>
        </w:rPr>
        <w:t>Actual Minds: Possible Worlds</w:t>
      </w:r>
      <w:r w:rsidRPr="00F7638A">
        <w:rPr>
          <w:rFonts w:ascii="Times New Roman" w:hAnsi="Times New Roman" w:cs="Times New Roman"/>
          <w:sz w:val="24"/>
          <w:szCs w:val="24"/>
        </w:rPr>
        <w:t xml:space="preserve"> London, England: Harvard University Press</w:t>
      </w:r>
    </w:p>
    <w:p w:rsidR="00AB1015" w:rsidRPr="00F7638A" w:rsidRDefault="00AB1015" w:rsidP="00AB1015">
      <w:pPr>
        <w:pStyle w:val="NoSpacing"/>
        <w:rPr>
          <w:rFonts w:ascii="Times New Roman" w:hAnsi="Times New Roman" w:cs="Times New Roman"/>
          <w:sz w:val="24"/>
          <w:szCs w:val="24"/>
        </w:rPr>
      </w:pPr>
    </w:p>
    <w:p w:rsidR="00F7638A" w:rsidRPr="00F7638A" w:rsidRDefault="00F7638A" w:rsidP="00F7638A">
      <w:pPr>
        <w:autoSpaceDE w:val="0"/>
        <w:autoSpaceDN w:val="0"/>
        <w:adjustRightInd w:val="0"/>
        <w:spacing w:after="0" w:line="240" w:lineRule="auto"/>
        <w:rPr>
          <w:rFonts w:ascii="Times New Roman" w:hAnsi="Times New Roman" w:cs="Times New Roman"/>
          <w:sz w:val="24"/>
          <w:szCs w:val="24"/>
        </w:rPr>
      </w:pPr>
      <w:r w:rsidRPr="00F7638A">
        <w:rPr>
          <w:rFonts w:ascii="Times New Roman" w:hAnsi="Times New Roman" w:cs="Times New Roman"/>
          <w:sz w:val="24"/>
          <w:szCs w:val="24"/>
          <w:lang w:val="en-GB" w:bidi="ar-SA"/>
        </w:rPr>
        <w:t xml:space="preserve">Bryant, P. E., and Bradley, L. (1985). </w:t>
      </w:r>
      <w:r w:rsidRPr="00F7638A">
        <w:rPr>
          <w:rFonts w:ascii="Times New Roman" w:hAnsi="Times New Roman" w:cs="Times New Roman"/>
          <w:i/>
          <w:iCs/>
          <w:sz w:val="24"/>
          <w:szCs w:val="24"/>
          <w:lang w:val="en-GB" w:bidi="ar-SA"/>
        </w:rPr>
        <w:t xml:space="preserve">Children’s readingproblems </w:t>
      </w:r>
      <w:r w:rsidRPr="00F7638A">
        <w:rPr>
          <w:rFonts w:ascii="Times New Roman" w:hAnsi="Times New Roman" w:cs="Times New Roman"/>
          <w:sz w:val="24"/>
          <w:szCs w:val="24"/>
          <w:lang w:val="en-GB" w:bidi="ar-SA"/>
        </w:rPr>
        <w:t>Oxford: Basil Blackwell.</w:t>
      </w:r>
    </w:p>
    <w:p w:rsidR="00F7638A" w:rsidRPr="00F7638A" w:rsidRDefault="00F7638A" w:rsidP="00AB1015">
      <w:pPr>
        <w:pStyle w:val="NoSpacing"/>
        <w:rPr>
          <w:rFonts w:ascii="Times New Roman" w:hAnsi="Times New Roman" w:cs="Times New Roman"/>
          <w:sz w:val="24"/>
          <w:szCs w:val="24"/>
        </w:rPr>
      </w:pPr>
    </w:p>
    <w:p w:rsidR="00AB1015" w:rsidRPr="00F7638A" w:rsidRDefault="00D30184" w:rsidP="00AB1015">
      <w:pPr>
        <w:pStyle w:val="NoSpacing"/>
        <w:rPr>
          <w:rFonts w:ascii="Times New Roman" w:hAnsi="Times New Roman" w:cs="Times New Roman"/>
          <w:sz w:val="24"/>
          <w:szCs w:val="24"/>
        </w:rPr>
      </w:pPr>
      <w:r w:rsidRPr="00F7638A">
        <w:rPr>
          <w:rFonts w:ascii="Times New Roman" w:hAnsi="Times New Roman" w:cs="Times New Roman"/>
          <w:sz w:val="24"/>
          <w:szCs w:val="24"/>
        </w:rPr>
        <w:t>Burns, S.M., Griffin, P., and</w:t>
      </w:r>
      <w:r w:rsidR="00AB1015" w:rsidRPr="00F7638A">
        <w:rPr>
          <w:rFonts w:ascii="Times New Roman" w:hAnsi="Times New Roman" w:cs="Times New Roman"/>
          <w:sz w:val="24"/>
          <w:szCs w:val="24"/>
        </w:rPr>
        <w:t xml:space="preserve"> Snow, C. E. (1999) </w:t>
      </w:r>
      <w:r w:rsidR="00AB1015" w:rsidRPr="00F7638A">
        <w:rPr>
          <w:rFonts w:ascii="Times New Roman" w:hAnsi="Times New Roman" w:cs="Times New Roman"/>
          <w:i/>
          <w:iCs/>
          <w:sz w:val="24"/>
          <w:szCs w:val="24"/>
        </w:rPr>
        <w:t xml:space="preserve">Starting out right: a guide to promoting children’s reading success </w:t>
      </w:r>
      <w:r w:rsidR="00AB1015" w:rsidRPr="00F7638A">
        <w:rPr>
          <w:rFonts w:ascii="Times New Roman" w:hAnsi="Times New Roman" w:cs="Times New Roman"/>
          <w:sz w:val="24"/>
          <w:szCs w:val="24"/>
        </w:rPr>
        <w:t>Washington DC: National Academy Press</w:t>
      </w:r>
    </w:p>
    <w:p w:rsidR="00AB1015" w:rsidRPr="00F7638A"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Butzlaff, R. (2000) ‘Can Music Be Used to Teach Reading’ </w:t>
      </w:r>
      <w:r w:rsidRPr="00877809">
        <w:rPr>
          <w:rFonts w:ascii="Times New Roman" w:hAnsi="Times New Roman" w:cs="Times New Roman"/>
          <w:i/>
          <w:iCs/>
          <w:sz w:val="24"/>
          <w:szCs w:val="24"/>
        </w:rPr>
        <w:t xml:space="preserve">Journal of Aesthetic Education </w:t>
      </w:r>
      <w:r w:rsidRPr="00877809">
        <w:rPr>
          <w:rFonts w:ascii="Times New Roman" w:hAnsi="Times New Roman" w:cs="Times New Roman"/>
          <w:sz w:val="24"/>
          <w:szCs w:val="24"/>
        </w:rPr>
        <w:t xml:space="preserve">vol. 34, 167-178 Retrieved from http://www.jstor.org/stable/3333642 </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bCs/>
          <w:sz w:val="24"/>
          <w:szCs w:val="24"/>
        </w:rPr>
      </w:pPr>
      <w:r w:rsidRPr="00877809">
        <w:rPr>
          <w:rFonts w:ascii="Times New Roman" w:hAnsi="Times New Roman" w:cs="Times New Roman"/>
          <w:sz w:val="24"/>
          <w:szCs w:val="24"/>
        </w:rPr>
        <w:t xml:space="preserve">Central Advisory Council for Education (1967) </w:t>
      </w:r>
      <w:r w:rsidRPr="00877809">
        <w:rPr>
          <w:rFonts w:ascii="Times New Roman" w:hAnsi="Times New Roman" w:cs="Times New Roman"/>
          <w:i/>
          <w:sz w:val="24"/>
          <w:szCs w:val="24"/>
        </w:rPr>
        <w:t>Children and their Families (The Plowden Report)</w:t>
      </w:r>
      <w:r w:rsidRPr="00877809">
        <w:rPr>
          <w:rFonts w:ascii="Times New Roman" w:hAnsi="Times New Roman" w:cs="Times New Roman"/>
          <w:sz w:val="24"/>
          <w:szCs w:val="24"/>
        </w:rPr>
        <w:t xml:space="preserve"> </w:t>
      </w:r>
      <w:r w:rsidRPr="00877809">
        <w:rPr>
          <w:rFonts w:ascii="Times New Roman" w:hAnsi="Times New Roman" w:cs="Times New Roman"/>
          <w:bCs/>
          <w:sz w:val="24"/>
          <w:szCs w:val="24"/>
        </w:rPr>
        <w:t>London, England: HMSO</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Caldwell, T. (1993) ‘A Dalcroze perspective on skills for learning’ </w:t>
      </w:r>
      <w:r w:rsidRPr="00877809">
        <w:rPr>
          <w:rFonts w:ascii="Times New Roman" w:hAnsi="Times New Roman" w:cs="Times New Roman"/>
          <w:i/>
          <w:iCs/>
          <w:sz w:val="24"/>
          <w:szCs w:val="24"/>
        </w:rPr>
        <w:t>Music Educators Journal</w:t>
      </w:r>
      <w:r w:rsidRPr="00877809">
        <w:rPr>
          <w:rFonts w:ascii="Times New Roman" w:hAnsi="Times New Roman" w:cs="Times New Roman"/>
          <w:sz w:val="24"/>
          <w:szCs w:val="24"/>
        </w:rPr>
        <w:t xml:space="preserve"> Vol 79, No 7 p</w:t>
      </w:r>
      <w:r w:rsidR="00A03B8B">
        <w:rPr>
          <w:rFonts w:ascii="Times New Roman" w:hAnsi="Times New Roman" w:cs="Times New Roman"/>
          <w:sz w:val="24"/>
          <w:szCs w:val="24"/>
        </w:rPr>
        <w:t xml:space="preserve">p </w:t>
      </w:r>
      <w:r w:rsidRPr="00877809">
        <w:rPr>
          <w:rFonts w:ascii="Times New Roman" w:hAnsi="Times New Roman" w:cs="Times New Roman"/>
          <w:sz w:val="24"/>
          <w:szCs w:val="24"/>
        </w:rPr>
        <w:t>27</w:t>
      </w:r>
      <w:r w:rsidR="00A03B8B">
        <w:rPr>
          <w:rFonts w:ascii="Times New Roman" w:hAnsi="Times New Roman" w:cs="Times New Roman"/>
          <w:sz w:val="24"/>
          <w:szCs w:val="24"/>
        </w:rPr>
        <w:t>-29</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http://www.jstor.org/pss/3398612</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Campbell, P. S. (2008) (Ed) </w:t>
      </w:r>
      <w:r w:rsidRPr="00877809">
        <w:rPr>
          <w:rFonts w:ascii="Times New Roman" w:hAnsi="Times New Roman" w:cs="Times New Roman"/>
          <w:i/>
          <w:iCs/>
          <w:sz w:val="24"/>
          <w:szCs w:val="24"/>
        </w:rPr>
        <w:t>Musician and Teacher: An orientation to Music Education</w:t>
      </w:r>
      <w:r w:rsidRPr="00877809">
        <w:rPr>
          <w:rFonts w:ascii="Times New Roman" w:hAnsi="Times New Roman" w:cs="Times New Roman"/>
          <w:sz w:val="24"/>
          <w:szCs w:val="24"/>
        </w:rPr>
        <w:t xml:space="preserve"> New York: Norton</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Campbell, D. T. and</w:t>
      </w:r>
      <w:r w:rsidR="00AB1015" w:rsidRPr="00877809">
        <w:rPr>
          <w:rFonts w:ascii="Times New Roman" w:hAnsi="Times New Roman" w:cs="Times New Roman"/>
          <w:sz w:val="24"/>
          <w:szCs w:val="24"/>
        </w:rPr>
        <w:t xml:space="preserve"> Stanley, J. (1963) </w:t>
      </w:r>
      <w:r w:rsidR="00AB1015" w:rsidRPr="00877809">
        <w:rPr>
          <w:rFonts w:ascii="Times New Roman" w:hAnsi="Times New Roman" w:cs="Times New Roman"/>
          <w:i/>
          <w:sz w:val="24"/>
          <w:szCs w:val="24"/>
        </w:rPr>
        <w:t>Experimental and Quasi-Experimental designs for Research on Teaching</w:t>
      </w:r>
      <w:r w:rsidR="00AB1015" w:rsidRPr="00877809">
        <w:rPr>
          <w:rFonts w:ascii="Times New Roman" w:hAnsi="Times New Roman" w:cs="Times New Roman"/>
          <w:sz w:val="24"/>
          <w:szCs w:val="24"/>
        </w:rPr>
        <w:t xml:space="preserve"> Boston MA: Houghton Mifflin</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Clay, M.M. (1985) </w:t>
      </w:r>
      <w:r w:rsidRPr="00877809">
        <w:rPr>
          <w:rFonts w:ascii="Times New Roman" w:hAnsi="Times New Roman" w:cs="Times New Roman"/>
          <w:i/>
          <w:sz w:val="24"/>
          <w:szCs w:val="24"/>
        </w:rPr>
        <w:t>The Early Detection of Reading Difficulties</w:t>
      </w:r>
      <w:r w:rsidRPr="00877809">
        <w:rPr>
          <w:rFonts w:ascii="Times New Roman" w:hAnsi="Times New Roman" w:cs="Times New Roman"/>
          <w:sz w:val="24"/>
          <w:szCs w:val="24"/>
        </w:rPr>
        <w:t xml:space="preserve"> Auckland, New Zealand: Heinemann</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lastRenderedPageBreak/>
        <w:t xml:space="preserve">ClinTools Software(2012) </w:t>
      </w:r>
      <w:r w:rsidRPr="00877809">
        <w:rPr>
          <w:rFonts w:ascii="Times New Roman" w:hAnsi="Times New Roman" w:cs="Times New Roman"/>
          <w:i/>
          <w:sz w:val="24"/>
          <w:szCs w:val="24"/>
        </w:rPr>
        <w:t>Effect Size Generator</w:t>
      </w:r>
      <w:r w:rsidR="00AF3EE5">
        <w:rPr>
          <w:rFonts w:ascii="Times New Roman" w:hAnsi="Times New Roman" w:cs="Times New Roman"/>
          <w:i/>
          <w:sz w:val="24"/>
          <w:szCs w:val="24"/>
        </w:rPr>
        <w:t xml:space="preserve">  </w:t>
      </w:r>
      <w:r w:rsidR="00877809">
        <w:rPr>
          <w:rFonts w:ascii="Times New Roman" w:hAnsi="Times New Roman" w:cs="Times New Roman"/>
          <w:sz w:val="24"/>
          <w:szCs w:val="24"/>
        </w:rPr>
        <w:t xml:space="preserve">Retrieved from </w:t>
      </w:r>
      <w:r w:rsidR="00AF3EE5">
        <w:rPr>
          <w:rFonts w:ascii="Times New Roman" w:hAnsi="Times New Roman" w:cs="Times New Roman"/>
          <w:sz w:val="24"/>
          <w:szCs w:val="24"/>
        </w:rPr>
        <w:t>h</w:t>
      </w:r>
      <w:r w:rsidRPr="00877809">
        <w:rPr>
          <w:rFonts w:ascii="Times New Roman" w:hAnsi="Times New Roman" w:cs="Times New Roman"/>
          <w:sz w:val="24"/>
          <w:szCs w:val="24"/>
        </w:rPr>
        <w:t>ttp://www.clintools.com/victims/resources/software/effectsize/effect_size_generator.html</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Coe, R. (2002) ‘</w:t>
      </w:r>
      <w:r w:rsidRPr="00877809">
        <w:rPr>
          <w:rFonts w:ascii="Times New Roman" w:hAnsi="Times New Roman" w:cs="Times New Roman"/>
          <w:bCs/>
          <w:i/>
          <w:sz w:val="24"/>
          <w:szCs w:val="24"/>
        </w:rPr>
        <w:t>It's the Effect Size, Stupid: What effect size is and why it is important</w:t>
      </w:r>
      <w:r w:rsidRPr="00877809">
        <w:rPr>
          <w:rFonts w:ascii="Times New Roman" w:hAnsi="Times New Roman" w:cs="Times New Roman"/>
          <w:bCs/>
          <w:sz w:val="24"/>
          <w:szCs w:val="24"/>
        </w:rPr>
        <w:t xml:space="preserve">’ Paper presented at the Annual Conference of the British Educational Research Association, University of Exeter, England, September 2002 </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Coffey, A. and</w:t>
      </w:r>
      <w:r w:rsidR="00AB1015" w:rsidRPr="00877809">
        <w:rPr>
          <w:rFonts w:ascii="Times New Roman" w:hAnsi="Times New Roman" w:cs="Times New Roman"/>
          <w:sz w:val="24"/>
          <w:szCs w:val="24"/>
        </w:rPr>
        <w:t xml:space="preserve"> Atkinson, P. (1996) </w:t>
      </w:r>
      <w:r w:rsidR="00AB1015" w:rsidRPr="00877809">
        <w:rPr>
          <w:rFonts w:ascii="Times New Roman" w:hAnsi="Times New Roman" w:cs="Times New Roman"/>
          <w:i/>
          <w:sz w:val="24"/>
          <w:szCs w:val="24"/>
        </w:rPr>
        <w:t>Making sense of Qualitative Data Analysis: Complementary Strategies</w:t>
      </w:r>
      <w:r w:rsidR="00AB1015" w:rsidRPr="00877809">
        <w:rPr>
          <w:rFonts w:ascii="Times New Roman" w:hAnsi="Times New Roman" w:cs="Times New Roman"/>
          <w:sz w:val="24"/>
          <w:szCs w:val="24"/>
        </w:rPr>
        <w:t xml:space="preserve"> Thousand Oaks, CA: Sage</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Cohen, J. (1988) </w:t>
      </w:r>
      <w:r w:rsidRPr="00877809">
        <w:rPr>
          <w:rFonts w:ascii="Times New Roman" w:hAnsi="Times New Roman" w:cs="Times New Roman"/>
          <w:i/>
          <w:sz w:val="24"/>
          <w:szCs w:val="24"/>
        </w:rPr>
        <w:t>Statistical Power Analysis for the Behavioural Sciences</w:t>
      </w:r>
      <w:r w:rsidRPr="00877809">
        <w:rPr>
          <w:rFonts w:ascii="Times New Roman" w:hAnsi="Times New Roman" w:cs="Times New Roman"/>
          <w:sz w:val="24"/>
          <w:szCs w:val="24"/>
        </w:rPr>
        <w:t xml:space="preserve"> (2</w:t>
      </w:r>
      <w:r w:rsidRPr="00877809">
        <w:rPr>
          <w:rFonts w:ascii="Times New Roman" w:hAnsi="Times New Roman" w:cs="Times New Roman"/>
          <w:sz w:val="24"/>
          <w:szCs w:val="24"/>
          <w:vertAlign w:val="superscript"/>
        </w:rPr>
        <w:t>nd</w:t>
      </w:r>
      <w:r w:rsidRPr="00877809">
        <w:rPr>
          <w:rFonts w:ascii="Times New Roman" w:hAnsi="Times New Roman" w:cs="Times New Roman"/>
          <w:sz w:val="24"/>
          <w:szCs w:val="24"/>
        </w:rPr>
        <w:t xml:space="preserve"> Ed) Hillsdale, New Jersey: Lawrence Erlbaum Associates: </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Cohen, J. (1969) </w:t>
      </w:r>
      <w:r w:rsidRPr="00877809">
        <w:rPr>
          <w:rFonts w:ascii="Times New Roman" w:hAnsi="Times New Roman" w:cs="Times New Roman"/>
          <w:i/>
          <w:sz w:val="24"/>
          <w:szCs w:val="24"/>
        </w:rPr>
        <w:t>Statistical Power Analysis for the Behavioural Sciences</w:t>
      </w:r>
      <w:r w:rsidRPr="00877809">
        <w:rPr>
          <w:rFonts w:ascii="Times New Roman" w:hAnsi="Times New Roman" w:cs="Times New Roman"/>
          <w:sz w:val="24"/>
          <w:szCs w:val="24"/>
        </w:rPr>
        <w:t xml:space="preserve"> Hillsdale, New Jersey: Lawrence Erlbaum Associates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Cohen, L., Manion, L., </w:t>
      </w:r>
      <w:r w:rsidR="00E45FBB">
        <w:rPr>
          <w:rFonts w:ascii="Times New Roman" w:hAnsi="Times New Roman" w:cs="Times New Roman"/>
          <w:sz w:val="24"/>
          <w:szCs w:val="24"/>
        </w:rPr>
        <w:t xml:space="preserve">and </w:t>
      </w:r>
      <w:r w:rsidRPr="00877809">
        <w:rPr>
          <w:rFonts w:ascii="Times New Roman" w:hAnsi="Times New Roman" w:cs="Times New Roman"/>
          <w:sz w:val="24"/>
          <w:szCs w:val="24"/>
        </w:rPr>
        <w:t xml:space="preserve">Morrison, K. (2007) </w:t>
      </w:r>
      <w:r w:rsidRPr="00877809">
        <w:rPr>
          <w:rFonts w:ascii="Times New Roman" w:hAnsi="Times New Roman" w:cs="Times New Roman"/>
          <w:i/>
          <w:iCs/>
          <w:sz w:val="24"/>
          <w:szCs w:val="24"/>
        </w:rPr>
        <w:t xml:space="preserve">Research methods in Education </w:t>
      </w:r>
      <w:r w:rsidRPr="00877809">
        <w:rPr>
          <w:rFonts w:ascii="Times New Roman" w:hAnsi="Times New Roman" w:cs="Times New Roman"/>
          <w:i/>
          <w:sz w:val="24"/>
          <w:szCs w:val="24"/>
        </w:rPr>
        <w:t>(6th Edition)</w:t>
      </w:r>
      <w:r w:rsidRPr="00877809">
        <w:rPr>
          <w:rFonts w:ascii="Times New Roman" w:hAnsi="Times New Roman" w:cs="Times New Roman"/>
          <w:sz w:val="24"/>
          <w:szCs w:val="24"/>
        </w:rPr>
        <w:t xml:space="preserve"> London, England and New York: RouteledgeFalmer</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Coldwell, M., </w:t>
      </w:r>
      <w:r w:rsidRPr="00877809">
        <w:rPr>
          <w:rFonts w:ascii="Times New Roman" w:hAnsi="Times New Roman" w:cs="Times New Roman"/>
          <w:bCs/>
          <w:color w:val="000000"/>
          <w:sz w:val="24"/>
          <w:szCs w:val="24"/>
        </w:rPr>
        <w:t>Shipton, L., Steve</w:t>
      </w:r>
      <w:r w:rsidR="00D30184">
        <w:rPr>
          <w:rFonts w:ascii="Times New Roman" w:hAnsi="Times New Roman" w:cs="Times New Roman"/>
          <w:bCs/>
          <w:color w:val="000000"/>
          <w:sz w:val="24"/>
          <w:szCs w:val="24"/>
        </w:rPr>
        <w:t>ns, A., Stiell, B., Willis B., and</w:t>
      </w:r>
      <w:r w:rsidRPr="00877809">
        <w:rPr>
          <w:rFonts w:ascii="Times New Roman" w:hAnsi="Times New Roman" w:cs="Times New Roman"/>
          <w:bCs/>
          <w:color w:val="000000"/>
          <w:sz w:val="24"/>
          <w:szCs w:val="24"/>
        </w:rPr>
        <w:t xml:space="preserve"> Wolstenholme C. (2011) </w:t>
      </w:r>
      <w:r w:rsidRPr="00877809">
        <w:rPr>
          <w:rFonts w:ascii="Times New Roman" w:hAnsi="Times New Roman" w:cs="Times New Roman"/>
          <w:bCs/>
          <w:i/>
          <w:color w:val="000000"/>
          <w:sz w:val="24"/>
          <w:szCs w:val="24"/>
        </w:rPr>
        <w:t xml:space="preserve">Process evaluation of the Year 1 Phonics Screening Check Pilot </w:t>
      </w:r>
      <w:r w:rsidRPr="00877809">
        <w:rPr>
          <w:rFonts w:ascii="Times New Roman" w:hAnsi="Times New Roman" w:cs="Times New Roman"/>
          <w:bCs/>
          <w:color w:val="000000"/>
          <w:sz w:val="24"/>
          <w:szCs w:val="24"/>
        </w:rPr>
        <w:t>Sheffield, England: Centre for Education and Inclusion Research</w:t>
      </w:r>
      <w:r w:rsidR="00AF3EE5">
        <w:rPr>
          <w:rFonts w:ascii="Times New Roman" w:hAnsi="Times New Roman" w:cs="Times New Roman"/>
          <w:bCs/>
          <w:color w:val="000000"/>
          <w:sz w:val="24"/>
          <w:szCs w:val="24"/>
        </w:rPr>
        <w:t xml:space="preserve">   </w:t>
      </w:r>
      <w:r w:rsidRPr="00877809">
        <w:rPr>
          <w:rFonts w:ascii="Times New Roman" w:hAnsi="Times New Roman" w:cs="Times New Roman"/>
          <w:bCs/>
          <w:color w:val="000000"/>
          <w:sz w:val="24"/>
          <w:szCs w:val="24"/>
        </w:rPr>
        <w:t>Retrieved from https://www.education.gov.uk/publications/eOrderingDownload/DFE-RB159.pdf</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Copple, C., Bredekamp, S., and</w:t>
      </w:r>
      <w:r w:rsidR="00AB1015" w:rsidRPr="00877809">
        <w:rPr>
          <w:rFonts w:ascii="Times New Roman" w:hAnsi="Times New Roman" w:cs="Times New Roman"/>
          <w:sz w:val="24"/>
          <w:szCs w:val="24"/>
        </w:rPr>
        <w:t xml:space="preserve"> Neuman, S. (2000) </w:t>
      </w:r>
      <w:r w:rsidR="00AB1015" w:rsidRPr="00877809">
        <w:rPr>
          <w:rFonts w:ascii="Times New Roman" w:hAnsi="Times New Roman" w:cs="Times New Roman"/>
          <w:i/>
          <w:iCs/>
          <w:sz w:val="24"/>
          <w:szCs w:val="24"/>
        </w:rPr>
        <w:t>Learning to read and write: Developmentally appropriate practices for young children</w:t>
      </w:r>
      <w:r w:rsidR="00AB1015" w:rsidRPr="00877809">
        <w:rPr>
          <w:rFonts w:ascii="Times New Roman" w:hAnsi="Times New Roman" w:cs="Times New Roman"/>
          <w:sz w:val="24"/>
          <w:szCs w:val="24"/>
        </w:rPr>
        <w:t xml:space="preserve"> Washington DC; National Association for the Education of Young Children</w:t>
      </w:r>
    </w:p>
    <w:p w:rsidR="00AB1015" w:rsidRPr="00877809" w:rsidRDefault="00AB1015" w:rsidP="00AB1015">
      <w:pPr>
        <w:pStyle w:val="NoSpacing"/>
        <w:rPr>
          <w:rFonts w:ascii="Times New Roman" w:hAnsi="Times New Roman" w:cs="Times New Roman"/>
          <w:sz w:val="24"/>
          <w:szCs w:val="24"/>
        </w:rPr>
      </w:pPr>
    </w:p>
    <w:p w:rsidR="00703F1D" w:rsidRPr="00703F1D" w:rsidRDefault="00703F1D" w:rsidP="00703F1D">
      <w:pPr>
        <w:autoSpaceDE w:val="0"/>
        <w:autoSpaceDN w:val="0"/>
        <w:adjustRightInd w:val="0"/>
        <w:spacing w:after="0" w:line="240" w:lineRule="auto"/>
        <w:rPr>
          <w:rFonts w:ascii="Times New Roman" w:hAnsi="Times New Roman" w:cs="Times New Roman"/>
          <w:color w:val="000000"/>
          <w:sz w:val="24"/>
          <w:szCs w:val="24"/>
          <w:lang w:val="en-GB" w:bidi="ar-SA"/>
        </w:rPr>
      </w:pPr>
      <w:r w:rsidRPr="00703F1D">
        <w:rPr>
          <w:rFonts w:ascii="Times New Roman" w:hAnsi="Times New Roman" w:cs="Times New Roman"/>
          <w:color w:val="000000"/>
          <w:sz w:val="24"/>
          <w:szCs w:val="24"/>
          <w:lang w:val="en-GB" w:bidi="ar-SA"/>
        </w:rPr>
        <w:t>Corriveau, K.H., and Goswami, U. (2009) ‘Rhythmic motor entrainment in children with speech and</w:t>
      </w:r>
      <w:r>
        <w:rPr>
          <w:rFonts w:ascii="Times New Roman" w:hAnsi="Times New Roman" w:cs="Times New Roman"/>
          <w:color w:val="000000"/>
          <w:sz w:val="24"/>
          <w:szCs w:val="24"/>
          <w:lang w:val="en-GB" w:bidi="ar-SA"/>
        </w:rPr>
        <w:t xml:space="preserve"> </w:t>
      </w:r>
      <w:r w:rsidRPr="00703F1D">
        <w:rPr>
          <w:rFonts w:ascii="Times New Roman" w:hAnsi="Times New Roman" w:cs="Times New Roman"/>
          <w:color w:val="000000"/>
          <w:sz w:val="24"/>
          <w:szCs w:val="24"/>
          <w:lang w:val="en-GB" w:bidi="ar-SA"/>
        </w:rPr>
        <w:t xml:space="preserve">language impairments: Tapping to the beat’ </w:t>
      </w:r>
      <w:r w:rsidRPr="00703F1D">
        <w:rPr>
          <w:rFonts w:ascii="Times New Roman" w:hAnsi="Times New Roman" w:cs="Times New Roman"/>
          <w:i/>
          <w:color w:val="000000"/>
          <w:sz w:val="24"/>
          <w:szCs w:val="24"/>
          <w:lang w:val="en-GB" w:bidi="ar-SA"/>
        </w:rPr>
        <w:t>Cortex</w:t>
      </w:r>
      <w:r w:rsidRPr="00703F1D">
        <w:rPr>
          <w:rFonts w:ascii="Times New Roman" w:hAnsi="Times New Roman" w:cs="Times New Roman"/>
          <w:color w:val="000000"/>
          <w:sz w:val="24"/>
          <w:szCs w:val="24"/>
          <w:lang w:val="en-GB" w:bidi="ar-SA"/>
        </w:rPr>
        <w:t xml:space="preserve"> 45</w:t>
      </w:r>
      <w:r w:rsidR="0065230B">
        <w:rPr>
          <w:rFonts w:ascii="Times New Roman" w:hAnsi="Times New Roman" w:cs="Times New Roman"/>
          <w:color w:val="000000"/>
          <w:sz w:val="24"/>
          <w:szCs w:val="24"/>
          <w:lang w:val="en-GB" w:bidi="ar-SA"/>
        </w:rPr>
        <w:t xml:space="preserve"> (1)</w:t>
      </w:r>
      <w:r w:rsidRPr="00703F1D">
        <w:rPr>
          <w:rFonts w:ascii="Times New Roman" w:hAnsi="Times New Roman" w:cs="Times New Roman"/>
          <w:color w:val="000000"/>
          <w:sz w:val="24"/>
          <w:szCs w:val="24"/>
          <w:lang w:val="en-GB" w:bidi="ar-SA"/>
        </w:rPr>
        <w:t xml:space="preserve"> 119-130</w:t>
      </w:r>
    </w:p>
    <w:p w:rsidR="00703F1D" w:rsidRPr="00703F1D" w:rsidRDefault="0065230B" w:rsidP="00703F1D">
      <w:pPr>
        <w:pStyle w:val="NoSpacing"/>
        <w:rPr>
          <w:rFonts w:ascii="Times New Roman" w:hAnsi="Times New Roman" w:cs="Times New Roman"/>
          <w:sz w:val="24"/>
          <w:szCs w:val="24"/>
        </w:rPr>
      </w:pPr>
      <w:r>
        <w:rPr>
          <w:rFonts w:ascii="Times New Roman" w:hAnsi="Times New Roman" w:cs="Times New Roman"/>
          <w:sz w:val="24"/>
          <w:szCs w:val="24"/>
        </w:rPr>
        <w:t xml:space="preserve">DOI:10.1016/j.cortex.2007.09.008 </w:t>
      </w:r>
    </w:p>
    <w:p w:rsidR="00703F1D" w:rsidRPr="00703F1D" w:rsidRDefault="00703F1D"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703F1D">
        <w:rPr>
          <w:rFonts w:ascii="Times New Roman" w:hAnsi="Times New Roman" w:cs="Times New Roman"/>
          <w:sz w:val="24"/>
          <w:szCs w:val="24"/>
        </w:rPr>
        <w:t xml:space="preserve">Cousin, G. (2010) </w:t>
      </w:r>
      <w:r w:rsidRPr="00703F1D">
        <w:rPr>
          <w:rFonts w:ascii="Times New Roman" w:hAnsi="Times New Roman" w:cs="Times New Roman"/>
          <w:i/>
          <w:iCs/>
          <w:sz w:val="24"/>
          <w:szCs w:val="24"/>
        </w:rPr>
        <w:t>Global Citizenship as a Graduate Attribute</w:t>
      </w:r>
      <w:r w:rsidRPr="00703F1D">
        <w:rPr>
          <w:rFonts w:ascii="Times New Roman" w:hAnsi="Times New Roman" w:cs="Times New Roman"/>
          <w:sz w:val="24"/>
          <w:szCs w:val="24"/>
        </w:rPr>
        <w:t xml:space="preserve"> Keynote lecture,</w:t>
      </w:r>
      <w:r w:rsidRPr="00877809">
        <w:rPr>
          <w:rFonts w:ascii="Times New Roman" w:hAnsi="Times New Roman" w:cs="Times New Roman"/>
          <w:sz w:val="24"/>
          <w:szCs w:val="24"/>
        </w:rPr>
        <w:t xml:space="preserve"> Metropolitan University Learning and Teaching conference, 8</w:t>
      </w:r>
      <w:r w:rsidRPr="00877809">
        <w:rPr>
          <w:rFonts w:ascii="Times New Roman" w:hAnsi="Times New Roman" w:cs="Times New Roman"/>
          <w:sz w:val="24"/>
          <w:szCs w:val="24"/>
          <w:vertAlign w:val="superscript"/>
        </w:rPr>
        <w:t>th</w:t>
      </w:r>
      <w:r w:rsidRPr="00877809">
        <w:rPr>
          <w:rFonts w:ascii="Times New Roman" w:hAnsi="Times New Roman" w:cs="Times New Roman"/>
          <w:sz w:val="24"/>
          <w:szCs w:val="24"/>
        </w:rPr>
        <w:t xml:space="preserve"> July 2010, London, England</w:t>
      </w:r>
    </w:p>
    <w:p w:rsidR="00AB1015" w:rsidRPr="00877809" w:rsidRDefault="00AB1015" w:rsidP="00AB1015">
      <w:pPr>
        <w:pStyle w:val="NoSpacing"/>
        <w:rPr>
          <w:rFonts w:ascii="Times New Roman" w:hAnsi="Times New Roman" w:cs="Times New Roman"/>
          <w:sz w:val="24"/>
          <w:szCs w:val="24"/>
        </w:rPr>
      </w:pPr>
    </w:p>
    <w:p w:rsidR="00AB1015" w:rsidRPr="00877809" w:rsidRDefault="00E45FBB" w:rsidP="00AB1015">
      <w:pPr>
        <w:pStyle w:val="NoSpacing"/>
        <w:rPr>
          <w:rFonts w:ascii="Times New Roman" w:hAnsi="Times New Roman" w:cs="Times New Roman"/>
          <w:i/>
          <w:sz w:val="24"/>
          <w:szCs w:val="24"/>
        </w:rPr>
      </w:pPr>
      <w:r>
        <w:rPr>
          <w:rFonts w:ascii="Times New Roman" w:hAnsi="Times New Roman" w:cs="Times New Roman"/>
          <w:sz w:val="24"/>
          <w:szCs w:val="24"/>
        </w:rPr>
        <w:t>Davies, H. and</w:t>
      </w:r>
      <w:r w:rsidR="00AB1015" w:rsidRPr="00877809">
        <w:rPr>
          <w:rFonts w:ascii="Times New Roman" w:hAnsi="Times New Roman" w:cs="Times New Roman"/>
          <w:sz w:val="24"/>
          <w:szCs w:val="24"/>
        </w:rPr>
        <w:t xml:space="preserve"> Crombie, I. (2009) </w:t>
      </w:r>
      <w:r w:rsidR="00AB1015" w:rsidRPr="00877809">
        <w:rPr>
          <w:rFonts w:ascii="Times New Roman" w:eastAsiaTheme="minorHAnsi" w:hAnsi="Times New Roman" w:cs="Times New Roman"/>
          <w:bCs/>
          <w:i/>
          <w:sz w:val="24"/>
          <w:szCs w:val="24"/>
        </w:rPr>
        <w:t>What are confidence intervals and p-values? (2</w:t>
      </w:r>
      <w:r w:rsidR="00AB1015" w:rsidRPr="00877809">
        <w:rPr>
          <w:rFonts w:ascii="Times New Roman" w:eastAsiaTheme="minorHAnsi" w:hAnsi="Times New Roman" w:cs="Times New Roman"/>
          <w:bCs/>
          <w:i/>
          <w:sz w:val="24"/>
          <w:szCs w:val="24"/>
          <w:vertAlign w:val="superscript"/>
        </w:rPr>
        <w:t>nd</w:t>
      </w:r>
      <w:r w:rsidR="00AB1015" w:rsidRPr="00877809">
        <w:rPr>
          <w:rFonts w:ascii="Times New Roman" w:eastAsiaTheme="minorHAnsi" w:hAnsi="Times New Roman" w:cs="Times New Roman"/>
          <w:bCs/>
          <w:i/>
          <w:sz w:val="24"/>
          <w:szCs w:val="24"/>
        </w:rPr>
        <w:t xml:space="preserve"> Edition) </w:t>
      </w:r>
      <w:r w:rsidR="00AB1015" w:rsidRPr="00877809">
        <w:rPr>
          <w:rFonts w:ascii="Times New Roman" w:eastAsiaTheme="minorHAnsi" w:hAnsi="Times New Roman" w:cs="Times New Roman"/>
          <w:bCs/>
          <w:sz w:val="24"/>
          <w:szCs w:val="24"/>
        </w:rPr>
        <w:t xml:space="preserve">Dundee, Scotland: </w:t>
      </w:r>
      <w:r w:rsidR="00AB1015" w:rsidRPr="00877809">
        <w:rPr>
          <w:rFonts w:ascii="Times New Roman" w:eastAsiaTheme="minorHAnsi" w:hAnsi="Times New Roman" w:cs="Times New Roman"/>
          <w:sz w:val="24"/>
          <w:szCs w:val="24"/>
        </w:rPr>
        <w:t>Hayward Medical Communications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DCSF (2009) </w:t>
      </w:r>
      <w:r w:rsidRPr="00877809">
        <w:rPr>
          <w:rFonts w:ascii="Times New Roman" w:hAnsi="Times New Roman" w:cs="Times New Roman"/>
          <w:i/>
          <w:sz w:val="24"/>
          <w:szCs w:val="24"/>
        </w:rPr>
        <w:t>Independent Review of the Primary Curriculum: Final Report</w:t>
      </w:r>
      <w:r w:rsidRPr="00877809">
        <w:rPr>
          <w:rFonts w:ascii="Times New Roman" w:hAnsi="Times New Roman" w:cs="Times New Roman"/>
          <w:sz w:val="24"/>
          <w:szCs w:val="24"/>
        </w:rPr>
        <w:t xml:space="preserve"> London, England: HMSO</w:t>
      </w:r>
    </w:p>
    <w:p w:rsidR="00AB1015" w:rsidRPr="00877809" w:rsidRDefault="00AB1015" w:rsidP="00AB1015">
      <w:pPr>
        <w:pStyle w:val="NoSpacing"/>
        <w:rPr>
          <w:rFonts w:ascii="Times New Roman" w:hAnsi="Times New Roman" w:cs="Times New Roman"/>
          <w:sz w:val="24"/>
          <w:szCs w:val="24"/>
        </w:rPr>
      </w:pPr>
    </w:p>
    <w:p w:rsidR="00AB1015" w:rsidRPr="00877809" w:rsidRDefault="005017F8" w:rsidP="00AB1015">
      <w:pPr>
        <w:pStyle w:val="NoSpacing"/>
        <w:rPr>
          <w:rFonts w:ascii="Times New Roman" w:hAnsi="Times New Roman" w:cs="Times New Roman"/>
          <w:sz w:val="24"/>
          <w:szCs w:val="24"/>
        </w:rPr>
      </w:pPr>
      <w:r>
        <w:rPr>
          <w:rFonts w:ascii="Times New Roman" w:hAnsi="Times New Roman" w:cs="Times New Roman"/>
          <w:sz w:val="24"/>
          <w:szCs w:val="24"/>
        </w:rPr>
        <w:t>DCSF (2008</w:t>
      </w:r>
      <w:r w:rsidR="00AB1015" w:rsidRPr="00877809">
        <w:rPr>
          <w:rFonts w:ascii="Times New Roman" w:hAnsi="Times New Roman" w:cs="Times New Roman"/>
          <w:sz w:val="24"/>
          <w:szCs w:val="24"/>
        </w:rPr>
        <w:t xml:space="preserve">) </w:t>
      </w:r>
      <w:r w:rsidR="00AB1015" w:rsidRPr="00877809">
        <w:rPr>
          <w:rFonts w:ascii="Times New Roman" w:eastAsiaTheme="minorHAnsi" w:hAnsi="Times New Roman" w:cs="Times New Roman"/>
          <w:i/>
          <w:sz w:val="24"/>
          <w:szCs w:val="24"/>
        </w:rPr>
        <w:t>Practice Guidance for the Early Years Foundation Stage</w:t>
      </w:r>
      <w:r w:rsidR="00AB1015" w:rsidRPr="00877809">
        <w:rPr>
          <w:rFonts w:ascii="Times New Roman" w:hAnsi="Times New Roman" w:cs="Times New Roman"/>
          <w:sz w:val="24"/>
          <w:szCs w:val="24"/>
        </w:rPr>
        <w:t xml:space="preserve"> London, England: HMSO</w:t>
      </w:r>
    </w:p>
    <w:p w:rsidR="00AB1015" w:rsidRPr="00877809" w:rsidRDefault="00AB1015" w:rsidP="00AB1015">
      <w:pPr>
        <w:pStyle w:val="NoSpacing"/>
        <w:rPr>
          <w:rFonts w:ascii="Times New Roman" w:hAnsi="Times New Roman" w:cs="Times New Roman"/>
          <w:bCs/>
          <w:sz w:val="24"/>
          <w:szCs w:val="24"/>
        </w:rPr>
      </w:pPr>
    </w:p>
    <w:p w:rsidR="00EF05F4" w:rsidRPr="00877809" w:rsidRDefault="00AB1015" w:rsidP="00EF05F4">
      <w:pPr>
        <w:pStyle w:val="NoSpacing"/>
        <w:rPr>
          <w:rFonts w:ascii="Times New Roman" w:hAnsi="Times New Roman" w:cs="Times New Roman"/>
          <w:sz w:val="24"/>
          <w:szCs w:val="24"/>
        </w:rPr>
      </w:pPr>
      <w:r w:rsidRPr="00877809">
        <w:rPr>
          <w:rFonts w:ascii="Times New Roman" w:hAnsi="Times New Roman" w:cs="Times New Roman"/>
          <w:sz w:val="24"/>
          <w:szCs w:val="24"/>
        </w:rPr>
        <w:t>DCSF (2007</w:t>
      </w:r>
      <w:r w:rsidR="00A4583F" w:rsidRPr="00877809">
        <w:rPr>
          <w:rFonts w:ascii="Times New Roman" w:hAnsi="Times New Roman" w:cs="Times New Roman"/>
          <w:sz w:val="24"/>
          <w:szCs w:val="24"/>
        </w:rPr>
        <w:t>a</w:t>
      </w:r>
      <w:r w:rsidRPr="00877809">
        <w:rPr>
          <w:rFonts w:ascii="Times New Roman" w:hAnsi="Times New Roman" w:cs="Times New Roman"/>
          <w:sz w:val="24"/>
          <w:szCs w:val="24"/>
        </w:rPr>
        <w:t xml:space="preserve">) </w:t>
      </w:r>
      <w:r w:rsidRPr="00877809">
        <w:rPr>
          <w:rFonts w:ascii="Times New Roman" w:hAnsi="Times New Roman" w:cs="Times New Roman"/>
          <w:i/>
          <w:iCs/>
          <w:sz w:val="24"/>
          <w:szCs w:val="24"/>
        </w:rPr>
        <w:t>The Early Years Foundation Stage</w:t>
      </w:r>
      <w:r w:rsidRPr="00877809">
        <w:rPr>
          <w:rFonts w:ascii="Times New Roman" w:hAnsi="Times New Roman" w:cs="Times New Roman"/>
          <w:sz w:val="24"/>
          <w:szCs w:val="24"/>
        </w:rPr>
        <w:t xml:space="preserve"> London, England: HMSO</w:t>
      </w:r>
      <w:r w:rsidR="00EF05F4" w:rsidRPr="00877809">
        <w:rPr>
          <w:rFonts w:ascii="Times New Roman" w:hAnsi="Times New Roman" w:cs="Times New Roman"/>
          <w:sz w:val="24"/>
          <w:szCs w:val="24"/>
        </w:rPr>
        <w:t xml:space="preserve"> </w:t>
      </w:r>
    </w:p>
    <w:p w:rsidR="00EF05F4" w:rsidRPr="00877809" w:rsidRDefault="00EF05F4" w:rsidP="00EF05F4">
      <w:pPr>
        <w:pStyle w:val="NoSpacing"/>
        <w:rPr>
          <w:rFonts w:ascii="Times New Roman" w:hAnsi="Times New Roman" w:cs="Times New Roman"/>
          <w:sz w:val="24"/>
          <w:szCs w:val="24"/>
        </w:rPr>
      </w:pPr>
    </w:p>
    <w:p w:rsidR="00A4583F" w:rsidRPr="00877809" w:rsidRDefault="00EF05F4"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DCSF (2007b) </w:t>
      </w:r>
      <w:r w:rsidRPr="00877809">
        <w:rPr>
          <w:rFonts w:ascii="Times New Roman" w:hAnsi="Times New Roman" w:cs="Times New Roman"/>
          <w:i/>
          <w:sz w:val="24"/>
          <w:szCs w:val="24"/>
        </w:rPr>
        <w:t>What works for pupils with literacy problems? The effectiveness of intervention schemes</w:t>
      </w:r>
      <w:r w:rsidRPr="00877809">
        <w:rPr>
          <w:rFonts w:ascii="Times New Roman" w:hAnsi="Times New Roman" w:cs="Times New Roman"/>
          <w:sz w:val="24"/>
          <w:szCs w:val="24"/>
        </w:rPr>
        <w:t xml:space="preserve"> London, England: HMSO</w:t>
      </w:r>
      <w:r w:rsidR="00A4583F" w:rsidRPr="00877809">
        <w:rPr>
          <w:rFonts w:ascii="Times New Roman" w:hAnsi="Times New Roman" w:cs="Times New Roman"/>
          <w:sz w:val="24"/>
          <w:szCs w:val="24"/>
        </w:rPr>
        <w:t xml:space="preserve"> </w:t>
      </w:r>
    </w:p>
    <w:p w:rsidR="00AB1015" w:rsidRPr="00877809" w:rsidRDefault="00AB1015" w:rsidP="00AB1015">
      <w:pPr>
        <w:pStyle w:val="NoSpacing"/>
        <w:rPr>
          <w:rFonts w:ascii="Times New Roman" w:hAnsi="Times New Roman" w:cs="Times New Roman"/>
          <w:bCs/>
          <w:sz w:val="24"/>
          <w:szCs w:val="24"/>
        </w:rPr>
      </w:pPr>
    </w:p>
    <w:p w:rsidR="00AB1015" w:rsidRPr="00877809" w:rsidRDefault="00AB1015" w:rsidP="00AB1015">
      <w:pPr>
        <w:pStyle w:val="NoSpacing"/>
        <w:rPr>
          <w:rFonts w:ascii="Times New Roman" w:hAnsi="Times New Roman" w:cs="Times New Roman"/>
          <w:bCs/>
          <w:sz w:val="24"/>
          <w:szCs w:val="24"/>
        </w:rPr>
      </w:pPr>
      <w:r w:rsidRPr="00877809">
        <w:rPr>
          <w:rFonts w:ascii="Times New Roman" w:hAnsi="Times New Roman" w:cs="Times New Roman"/>
          <w:bCs/>
          <w:sz w:val="24"/>
          <w:szCs w:val="24"/>
        </w:rPr>
        <w:t xml:space="preserve">Dehaene, S. (2009) </w:t>
      </w:r>
      <w:r w:rsidRPr="00877809">
        <w:rPr>
          <w:rFonts w:ascii="Times New Roman" w:hAnsi="Times New Roman" w:cs="Times New Roman"/>
          <w:bCs/>
          <w:i/>
          <w:sz w:val="24"/>
          <w:szCs w:val="24"/>
        </w:rPr>
        <w:t>Reading in the Brain</w:t>
      </w:r>
      <w:r w:rsidRPr="00877809">
        <w:rPr>
          <w:rFonts w:ascii="Times New Roman" w:hAnsi="Times New Roman" w:cs="Times New Roman"/>
          <w:bCs/>
          <w:sz w:val="24"/>
          <w:szCs w:val="24"/>
        </w:rPr>
        <w:t xml:space="preserve"> New York: Viking Penguin</w:t>
      </w:r>
    </w:p>
    <w:p w:rsidR="00AB1015" w:rsidRPr="00877809" w:rsidRDefault="00AB1015" w:rsidP="00AB1015">
      <w:pPr>
        <w:pStyle w:val="NoSpacing"/>
        <w:rPr>
          <w:rFonts w:ascii="Times New Roman" w:hAnsi="Times New Roman" w:cs="Times New Roman"/>
          <w:bCs/>
          <w:sz w:val="24"/>
          <w:szCs w:val="24"/>
        </w:rPr>
      </w:pPr>
    </w:p>
    <w:p w:rsidR="00AB1015" w:rsidRPr="00877809" w:rsidRDefault="00AB1015" w:rsidP="00AB1015">
      <w:pPr>
        <w:pStyle w:val="NoSpacing"/>
        <w:rPr>
          <w:rFonts w:ascii="Times New Roman" w:hAnsi="Times New Roman" w:cs="Times New Roman"/>
          <w:bCs/>
          <w:sz w:val="24"/>
          <w:szCs w:val="24"/>
        </w:rPr>
      </w:pPr>
      <w:r w:rsidRPr="00877809">
        <w:rPr>
          <w:rFonts w:ascii="Times New Roman" w:hAnsi="Times New Roman" w:cs="Times New Roman"/>
          <w:bCs/>
          <w:sz w:val="24"/>
          <w:szCs w:val="24"/>
        </w:rPr>
        <w:t xml:space="preserve">DES (1985) </w:t>
      </w:r>
      <w:r w:rsidRPr="00877809">
        <w:rPr>
          <w:rFonts w:ascii="Times New Roman" w:hAnsi="Times New Roman" w:cs="Times New Roman"/>
          <w:bCs/>
          <w:i/>
          <w:sz w:val="24"/>
          <w:szCs w:val="24"/>
        </w:rPr>
        <w:t>Curriculum Matters 4: Music from 5 to 16</w:t>
      </w:r>
      <w:r w:rsidRPr="00877809">
        <w:rPr>
          <w:rFonts w:ascii="Times New Roman" w:hAnsi="Times New Roman" w:cs="Times New Roman"/>
          <w:sz w:val="24"/>
          <w:szCs w:val="24"/>
        </w:rPr>
        <w:t xml:space="preserve"> London, England: HMSO</w:t>
      </w:r>
    </w:p>
    <w:p w:rsidR="00AB1015" w:rsidRPr="00877809" w:rsidRDefault="00AB1015" w:rsidP="00AB1015">
      <w:pPr>
        <w:pStyle w:val="NoSpacing"/>
        <w:rPr>
          <w:rFonts w:ascii="Times New Roman" w:hAnsi="Times New Roman" w:cs="Times New Roman"/>
          <w:bCs/>
          <w:sz w:val="24"/>
          <w:szCs w:val="24"/>
        </w:rPr>
      </w:pPr>
    </w:p>
    <w:p w:rsidR="00AB1015" w:rsidRPr="00877809" w:rsidRDefault="00AB1015" w:rsidP="00AB1015">
      <w:pPr>
        <w:pStyle w:val="NoSpacing"/>
        <w:rPr>
          <w:rFonts w:ascii="Times New Roman" w:hAnsi="Times New Roman" w:cs="Times New Roman"/>
          <w:bCs/>
          <w:sz w:val="24"/>
          <w:szCs w:val="24"/>
        </w:rPr>
      </w:pPr>
      <w:r w:rsidRPr="00877809">
        <w:rPr>
          <w:rFonts w:ascii="Times New Roman" w:hAnsi="Times New Roman" w:cs="Times New Roman"/>
          <w:bCs/>
          <w:sz w:val="24"/>
          <w:szCs w:val="24"/>
        </w:rPr>
        <w:t>Detterman, D. L. (1993) The case for the prosecution: Transfer as epi</w:t>
      </w:r>
      <w:r w:rsidR="003239E2">
        <w:rPr>
          <w:rFonts w:ascii="Times New Roman" w:hAnsi="Times New Roman" w:cs="Times New Roman"/>
          <w:bCs/>
          <w:sz w:val="24"/>
          <w:szCs w:val="24"/>
        </w:rPr>
        <w:t>phenomenon,</w:t>
      </w:r>
      <w:r w:rsidR="004139F1">
        <w:rPr>
          <w:rFonts w:ascii="Times New Roman" w:hAnsi="Times New Roman" w:cs="Times New Roman"/>
          <w:bCs/>
          <w:sz w:val="24"/>
          <w:szCs w:val="24"/>
        </w:rPr>
        <w:t xml:space="preserve"> i</w:t>
      </w:r>
      <w:r w:rsidR="00E45FBB">
        <w:rPr>
          <w:rFonts w:ascii="Times New Roman" w:hAnsi="Times New Roman" w:cs="Times New Roman"/>
          <w:bCs/>
          <w:sz w:val="24"/>
          <w:szCs w:val="24"/>
        </w:rPr>
        <w:t xml:space="preserve">n D. K. Detterman and </w:t>
      </w:r>
      <w:r w:rsidRPr="00877809">
        <w:rPr>
          <w:rFonts w:ascii="Times New Roman" w:hAnsi="Times New Roman" w:cs="Times New Roman"/>
          <w:bCs/>
          <w:sz w:val="24"/>
          <w:szCs w:val="24"/>
        </w:rPr>
        <w:t xml:space="preserve"> R. J. Sternberg</w:t>
      </w:r>
      <w:r w:rsidR="004139F1">
        <w:rPr>
          <w:rFonts w:ascii="Times New Roman" w:hAnsi="Times New Roman" w:cs="Times New Roman"/>
          <w:bCs/>
          <w:sz w:val="24"/>
          <w:szCs w:val="24"/>
        </w:rPr>
        <w:t xml:space="preserve"> (1993) </w:t>
      </w:r>
      <w:r w:rsidRPr="00877809">
        <w:rPr>
          <w:rFonts w:ascii="Times New Roman" w:hAnsi="Times New Roman" w:cs="Times New Roman"/>
          <w:bCs/>
          <w:sz w:val="24"/>
          <w:szCs w:val="24"/>
        </w:rPr>
        <w:t xml:space="preserve"> (Eds.), </w:t>
      </w:r>
      <w:r w:rsidRPr="00877809">
        <w:rPr>
          <w:rFonts w:ascii="Times New Roman" w:hAnsi="Times New Roman" w:cs="Times New Roman"/>
          <w:bCs/>
          <w:i/>
          <w:sz w:val="24"/>
          <w:szCs w:val="24"/>
        </w:rPr>
        <w:t>Transfer on trial: Intelligence, cognition, and instruction</w:t>
      </w:r>
      <w:r w:rsidRPr="00877809">
        <w:rPr>
          <w:rFonts w:ascii="Times New Roman" w:hAnsi="Times New Roman" w:cs="Times New Roman"/>
          <w:bCs/>
          <w:sz w:val="24"/>
          <w:szCs w:val="24"/>
        </w:rPr>
        <w:t xml:space="preserve">. Norwood, </w:t>
      </w:r>
      <w:r w:rsidR="009E7351" w:rsidRPr="00877809">
        <w:rPr>
          <w:rFonts w:ascii="Times New Roman" w:hAnsi="Times New Roman" w:cs="Times New Roman"/>
          <w:bCs/>
          <w:sz w:val="24"/>
          <w:szCs w:val="24"/>
        </w:rPr>
        <w:t>New Jersey</w:t>
      </w:r>
      <w:r w:rsidRPr="00877809">
        <w:rPr>
          <w:rFonts w:ascii="Times New Roman" w:hAnsi="Times New Roman" w:cs="Times New Roman"/>
          <w:bCs/>
          <w:sz w:val="24"/>
          <w:szCs w:val="24"/>
        </w:rPr>
        <w:t xml:space="preserve">: Ablex. </w:t>
      </w:r>
    </w:p>
    <w:p w:rsidR="00AB1015" w:rsidRPr="00877809" w:rsidRDefault="00AB1015" w:rsidP="00AB1015">
      <w:pPr>
        <w:pStyle w:val="NoSpacing"/>
        <w:rPr>
          <w:rFonts w:ascii="Times New Roman" w:hAnsi="Times New Roman" w:cs="Times New Roman"/>
          <w:bCs/>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bCs/>
          <w:sz w:val="24"/>
          <w:szCs w:val="24"/>
        </w:rPr>
        <w:t>Detterman, D. K., and</w:t>
      </w:r>
      <w:r w:rsidR="00AB1015" w:rsidRPr="00877809">
        <w:rPr>
          <w:rFonts w:ascii="Times New Roman" w:hAnsi="Times New Roman" w:cs="Times New Roman"/>
          <w:bCs/>
          <w:sz w:val="24"/>
          <w:szCs w:val="24"/>
        </w:rPr>
        <w:t xml:space="preserve"> Sternberg, R. J. (Eds.). (1993). </w:t>
      </w:r>
      <w:r w:rsidR="00AB1015" w:rsidRPr="00A03B8B">
        <w:rPr>
          <w:rFonts w:ascii="Times New Roman" w:hAnsi="Times New Roman" w:cs="Times New Roman"/>
          <w:bCs/>
          <w:i/>
          <w:sz w:val="24"/>
          <w:szCs w:val="24"/>
        </w:rPr>
        <w:t>Transfer on trial: Intelligence, cognition, and instruction</w:t>
      </w:r>
      <w:r w:rsidR="00AB1015" w:rsidRPr="00877809">
        <w:rPr>
          <w:rFonts w:ascii="Times New Roman" w:hAnsi="Times New Roman" w:cs="Times New Roman"/>
          <w:bCs/>
          <w:sz w:val="24"/>
          <w:szCs w:val="24"/>
        </w:rPr>
        <w:t xml:space="preserve">. Norwood, </w:t>
      </w:r>
      <w:r w:rsidR="009E7351" w:rsidRPr="00877809">
        <w:rPr>
          <w:rFonts w:ascii="Times New Roman" w:hAnsi="Times New Roman" w:cs="Times New Roman"/>
          <w:bCs/>
          <w:sz w:val="24"/>
          <w:szCs w:val="24"/>
        </w:rPr>
        <w:t>New Jersey</w:t>
      </w:r>
      <w:r w:rsidR="00AB1015" w:rsidRPr="00877809">
        <w:rPr>
          <w:rFonts w:ascii="Times New Roman" w:hAnsi="Times New Roman" w:cs="Times New Roman"/>
          <w:bCs/>
          <w:sz w:val="24"/>
          <w:szCs w:val="24"/>
        </w:rPr>
        <w:t>: Ablex.</w:t>
      </w:r>
    </w:p>
    <w:p w:rsidR="00AB1015" w:rsidRPr="006543A2" w:rsidRDefault="00AB1015" w:rsidP="00AB1015">
      <w:pPr>
        <w:pStyle w:val="NoSpacing"/>
        <w:rPr>
          <w:rFonts w:ascii="Times New Roman" w:hAnsi="Times New Roman" w:cs="Times New Roman"/>
          <w:sz w:val="24"/>
          <w:szCs w:val="24"/>
        </w:rPr>
      </w:pPr>
    </w:p>
    <w:p w:rsidR="006543A2" w:rsidRPr="006543A2" w:rsidRDefault="006543A2" w:rsidP="00AB1015">
      <w:pPr>
        <w:pStyle w:val="NoSpacing"/>
        <w:rPr>
          <w:rFonts w:ascii="Times New Roman" w:hAnsi="Times New Roman" w:cs="Times New Roman"/>
          <w:sz w:val="24"/>
          <w:szCs w:val="24"/>
        </w:rPr>
      </w:pPr>
      <w:r w:rsidRPr="006543A2">
        <w:rPr>
          <w:rStyle w:val="st1"/>
          <w:rFonts w:ascii="Times New Roman" w:hAnsi="Times New Roman" w:cs="Times New Roman"/>
          <w:bCs/>
          <w:color w:val="000000"/>
          <w:sz w:val="24"/>
          <w:szCs w:val="24"/>
        </w:rPr>
        <w:t>Dewey</w:t>
      </w:r>
      <w:r w:rsidRPr="006543A2">
        <w:rPr>
          <w:rStyle w:val="st1"/>
          <w:rFonts w:ascii="Times New Roman" w:hAnsi="Times New Roman" w:cs="Times New Roman"/>
          <w:color w:val="222222"/>
          <w:sz w:val="24"/>
          <w:szCs w:val="24"/>
        </w:rPr>
        <w:t>, J. (</w:t>
      </w:r>
      <w:r w:rsidRPr="006543A2">
        <w:rPr>
          <w:rStyle w:val="st1"/>
          <w:rFonts w:ascii="Times New Roman" w:hAnsi="Times New Roman" w:cs="Times New Roman"/>
          <w:bCs/>
          <w:color w:val="000000"/>
          <w:sz w:val="24"/>
          <w:szCs w:val="24"/>
        </w:rPr>
        <w:t>1916</w:t>
      </w:r>
      <w:r w:rsidRPr="006543A2">
        <w:rPr>
          <w:rStyle w:val="st1"/>
          <w:rFonts w:ascii="Times New Roman" w:hAnsi="Times New Roman" w:cs="Times New Roman"/>
          <w:color w:val="222222"/>
          <w:sz w:val="24"/>
          <w:szCs w:val="24"/>
        </w:rPr>
        <w:t xml:space="preserve">) </w:t>
      </w:r>
      <w:r w:rsidRPr="006543A2">
        <w:rPr>
          <w:rStyle w:val="st1"/>
          <w:rFonts w:ascii="Times New Roman" w:hAnsi="Times New Roman" w:cs="Times New Roman"/>
          <w:i/>
          <w:color w:val="222222"/>
          <w:sz w:val="24"/>
          <w:szCs w:val="24"/>
        </w:rPr>
        <w:t>Democracy and Education. An introduction to the philosophy of education (1966 edn.)</w:t>
      </w:r>
      <w:r w:rsidRPr="006543A2">
        <w:rPr>
          <w:rStyle w:val="st1"/>
          <w:rFonts w:ascii="Times New Roman" w:hAnsi="Times New Roman" w:cs="Times New Roman"/>
          <w:color w:val="222222"/>
          <w:sz w:val="24"/>
          <w:szCs w:val="24"/>
        </w:rPr>
        <w:t>, New York: Free Press</w:t>
      </w:r>
    </w:p>
    <w:p w:rsidR="006543A2" w:rsidRDefault="006543A2"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 (2011a) </w:t>
      </w:r>
      <w:r w:rsidRPr="00877809">
        <w:rPr>
          <w:rFonts w:ascii="Times New Roman" w:hAnsi="Times New Roman" w:cs="Times New Roman"/>
          <w:i/>
          <w:sz w:val="24"/>
          <w:szCs w:val="24"/>
        </w:rPr>
        <w:t>Music Education in England</w:t>
      </w:r>
      <w:r w:rsidRPr="00877809">
        <w:rPr>
          <w:rFonts w:ascii="Times New Roman" w:hAnsi="Times New Roman" w:cs="Times New Roman"/>
          <w:sz w:val="24"/>
          <w:szCs w:val="24"/>
        </w:rPr>
        <w:t xml:space="preserve"> London, England: HMSO</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 (2011b) </w:t>
      </w:r>
      <w:r w:rsidRPr="00877809">
        <w:rPr>
          <w:rFonts w:ascii="Times New Roman" w:hAnsi="Times New Roman" w:cs="Times New Roman"/>
          <w:i/>
          <w:sz w:val="24"/>
          <w:szCs w:val="24"/>
        </w:rPr>
        <w:t>Statistical First Release, Schools, Pupils, and their Characteristics, SFR 12</w:t>
      </w:r>
      <w:r w:rsidRPr="00877809">
        <w:rPr>
          <w:rFonts w:ascii="Times New Roman" w:hAnsi="Times New Roman" w:cs="Times New Roman"/>
          <w:sz w:val="24"/>
          <w:szCs w:val="24"/>
        </w:rPr>
        <w:t xml:space="preserve"> National Statistics</w:t>
      </w:r>
    </w:p>
    <w:p w:rsidR="00AB1015"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http://www.education.gov.uk/rsgateway/DB/SFR/s001012/sfr12-2011.pdf</w:t>
      </w:r>
    </w:p>
    <w:p w:rsidR="009E7B7E" w:rsidRPr="00877809" w:rsidRDefault="009E7B7E"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 (2010) </w:t>
      </w:r>
      <w:r w:rsidRPr="00877809">
        <w:rPr>
          <w:rFonts w:ascii="Times New Roman" w:hAnsi="Times New Roman" w:cs="Times New Roman"/>
          <w:i/>
          <w:sz w:val="24"/>
          <w:szCs w:val="24"/>
        </w:rPr>
        <w:t>‘The Importance of Teaching - The Schools White Paper’</w:t>
      </w:r>
      <w:r w:rsidRPr="00877809">
        <w:rPr>
          <w:rFonts w:ascii="Times New Roman" w:hAnsi="Times New Roman" w:cs="Times New Roman"/>
          <w:sz w:val="24"/>
          <w:szCs w:val="24"/>
        </w:rPr>
        <w:t xml:space="preserve"> London, England: HMSO</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DfEE (1999) </w:t>
      </w:r>
      <w:r w:rsidRPr="00877809">
        <w:rPr>
          <w:rFonts w:ascii="Times New Roman" w:hAnsi="Times New Roman" w:cs="Times New Roman"/>
          <w:i/>
          <w:iCs/>
          <w:sz w:val="24"/>
          <w:szCs w:val="24"/>
        </w:rPr>
        <w:t>The National Curriculum: Handbook for Primary Teachers in England and Wales.</w:t>
      </w:r>
      <w:r w:rsidRPr="00877809">
        <w:rPr>
          <w:rFonts w:ascii="Times New Roman" w:hAnsi="Times New Roman" w:cs="Times New Roman"/>
          <w:sz w:val="24"/>
          <w:szCs w:val="24"/>
        </w:rPr>
        <w:t xml:space="preserve"> London, England: DfEE Publications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DfEE (1998) </w:t>
      </w:r>
      <w:r w:rsidRPr="00877809">
        <w:rPr>
          <w:rFonts w:ascii="Times New Roman" w:hAnsi="Times New Roman" w:cs="Times New Roman"/>
          <w:i/>
          <w:iCs/>
          <w:sz w:val="24"/>
          <w:szCs w:val="24"/>
        </w:rPr>
        <w:t>The National Literacy Strategy</w:t>
      </w:r>
      <w:r w:rsidRPr="00877809">
        <w:rPr>
          <w:rFonts w:ascii="Times New Roman" w:hAnsi="Times New Roman" w:cs="Times New Roman"/>
          <w:sz w:val="24"/>
          <w:szCs w:val="24"/>
        </w:rPr>
        <w:t xml:space="preserve"> London, England: DfEE Publications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DfES (2007a)</w:t>
      </w:r>
      <w:r w:rsidRPr="00877809">
        <w:rPr>
          <w:rFonts w:ascii="Times New Roman" w:hAnsi="Times New Roman" w:cs="Times New Roman"/>
          <w:i/>
          <w:sz w:val="24"/>
          <w:szCs w:val="24"/>
        </w:rPr>
        <w:t xml:space="preserve"> </w:t>
      </w:r>
      <w:r w:rsidRPr="00877809">
        <w:rPr>
          <w:rFonts w:ascii="Times New Roman" w:hAnsi="Times New Roman" w:cs="Times New Roman"/>
          <w:i/>
          <w:iCs/>
          <w:sz w:val="24"/>
          <w:szCs w:val="24"/>
        </w:rPr>
        <w:t>Letters and Sounds: Principles and Practice of High Quality Phonics</w:t>
      </w:r>
      <w:r w:rsidRPr="00877809">
        <w:rPr>
          <w:rFonts w:ascii="Times New Roman" w:hAnsi="Times New Roman" w:cs="Times New Roman"/>
          <w:i/>
          <w:sz w:val="24"/>
          <w:szCs w:val="24"/>
        </w:rPr>
        <w:t xml:space="preserve"> – notes of guidance for practitioners and teachers </w:t>
      </w:r>
      <w:r w:rsidRPr="00877809">
        <w:rPr>
          <w:rFonts w:ascii="Times New Roman" w:hAnsi="Times New Roman" w:cs="Times New Roman"/>
          <w:sz w:val="24"/>
          <w:szCs w:val="24"/>
        </w:rPr>
        <w:t>London, England: DfES Publications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DfES (2007b) </w:t>
      </w:r>
      <w:r w:rsidRPr="00877809">
        <w:rPr>
          <w:rFonts w:ascii="Times New Roman" w:hAnsi="Times New Roman" w:cs="Times New Roman"/>
          <w:i/>
          <w:iCs/>
          <w:sz w:val="24"/>
          <w:szCs w:val="24"/>
        </w:rPr>
        <w:t>Letters and Sounds: Principles and Practice of High Quality Phonics – six-phase teaching programme</w:t>
      </w:r>
      <w:r w:rsidRPr="00877809">
        <w:rPr>
          <w:rFonts w:ascii="Times New Roman" w:hAnsi="Times New Roman" w:cs="Times New Roman"/>
          <w:sz w:val="24"/>
          <w:szCs w:val="24"/>
        </w:rPr>
        <w:t xml:space="preserve">. London, England: DfES Publications </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DfES (2006a) </w:t>
      </w:r>
      <w:r w:rsidRPr="00877809">
        <w:rPr>
          <w:rFonts w:ascii="Times New Roman" w:hAnsi="Times New Roman" w:cs="Times New Roman"/>
          <w:i/>
          <w:iCs/>
          <w:sz w:val="24"/>
          <w:szCs w:val="24"/>
        </w:rPr>
        <w:t>Primary Framework for literacy and mathematics</w:t>
      </w:r>
      <w:r w:rsidRPr="00877809">
        <w:rPr>
          <w:rFonts w:ascii="Times New Roman" w:hAnsi="Times New Roman" w:cs="Times New Roman"/>
          <w:sz w:val="24"/>
          <w:szCs w:val="24"/>
        </w:rPr>
        <w:t xml:space="preserve"> London, England: DfES Publications</w:t>
      </w:r>
    </w:p>
    <w:p w:rsidR="00AB1015" w:rsidRPr="00877809" w:rsidRDefault="00AB1015" w:rsidP="00AB1015">
      <w:pPr>
        <w:pStyle w:val="NoSpacing"/>
        <w:rPr>
          <w:rFonts w:ascii="Times New Roman" w:hAnsi="Times New Roman" w:cs="Times New Roman"/>
          <w:sz w:val="24"/>
          <w:szCs w:val="24"/>
        </w:rPr>
      </w:pPr>
    </w:p>
    <w:p w:rsidR="00AB1015" w:rsidRPr="00877809" w:rsidRDefault="005017F8" w:rsidP="00AB1015">
      <w:pPr>
        <w:pStyle w:val="NoSpacing"/>
        <w:rPr>
          <w:rFonts w:ascii="Times New Roman" w:hAnsi="Times New Roman" w:cs="Times New Roman"/>
          <w:sz w:val="24"/>
          <w:szCs w:val="24"/>
        </w:rPr>
      </w:pPr>
      <w:r>
        <w:rPr>
          <w:rFonts w:ascii="Times New Roman" w:hAnsi="Times New Roman" w:cs="Times New Roman"/>
          <w:sz w:val="24"/>
          <w:szCs w:val="24"/>
        </w:rPr>
        <w:t>DfES (2006b</w:t>
      </w:r>
      <w:r w:rsidR="00AB1015" w:rsidRPr="00877809">
        <w:rPr>
          <w:rFonts w:ascii="Times New Roman" w:hAnsi="Times New Roman" w:cs="Times New Roman"/>
          <w:sz w:val="24"/>
          <w:szCs w:val="24"/>
        </w:rPr>
        <w:t xml:space="preserve">) </w:t>
      </w:r>
      <w:r w:rsidR="00AB1015" w:rsidRPr="00877809">
        <w:rPr>
          <w:rFonts w:ascii="Times New Roman" w:hAnsi="Times New Roman" w:cs="Times New Roman"/>
          <w:i/>
          <w:sz w:val="24"/>
          <w:szCs w:val="24"/>
        </w:rPr>
        <w:t>Independent Review of the Teaching of Early Reading: Final Report</w:t>
      </w:r>
      <w:r w:rsidR="00AB1015" w:rsidRPr="00877809">
        <w:rPr>
          <w:rFonts w:ascii="Times New Roman" w:hAnsi="Times New Roman" w:cs="Times New Roman"/>
          <w:sz w:val="24"/>
          <w:szCs w:val="24"/>
        </w:rPr>
        <w:t xml:space="preserve"> London, England: DfES Publications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bCs/>
          <w:kern w:val="36"/>
          <w:sz w:val="24"/>
          <w:szCs w:val="24"/>
          <w:lang w:eastAsia="en-GB"/>
        </w:rPr>
      </w:pPr>
      <w:r w:rsidRPr="00877809">
        <w:rPr>
          <w:rFonts w:ascii="Times New Roman" w:hAnsi="Times New Roman" w:cs="Times New Roman"/>
          <w:sz w:val="24"/>
          <w:szCs w:val="24"/>
          <w:lang w:eastAsia="en-GB"/>
        </w:rPr>
        <w:lastRenderedPageBreak/>
        <w:t xml:space="preserve">Dodge, Y. (1985) </w:t>
      </w:r>
      <w:r w:rsidRPr="005017F8">
        <w:rPr>
          <w:rFonts w:ascii="Times New Roman" w:hAnsi="Times New Roman" w:cs="Times New Roman"/>
          <w:i/>
          <w:sz w:val="24"/>
          <w:szCs w:val="24"/>
          <w:lang w:eastAsia="en-GB"/>
        </w:rPr>
        <w:t>Analysis of Experiments with Missing Data</w:t>
      </w:r>
      <w:r w:rsidRPr="00877809">
        <w:rPr>
          <w:rFonts w:ascii="Times New Roman" w:hAnsi="Times New Roman" w:cs="Times New Roman"/>
          <w:sz w:val="24"/>
          <w:szCs w:val="24"/>
          <w:lang w:eastAsia="en-GB"/>
        </w:rPr>
        <w:t>. New York: Willey Series in Probability and Mathematical Statistics</w:t>
      </w:r>
    </w:p>
    <w:p w:rsidR="009E7351" w:rsidRPr="00877809" w:rsidRDefault="009E7351"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Douglas,S. and</w:t>
      </w:r>
      <w:r w:rsidR="00AB1015" w:rsidRPr="00877809">
        <w:rPr>
          <w:rFonts w:ascii="Times New Roman" w:hAnsi="Times New Roman" w:cs="Times New Roman"/>
          <w:sz w:val="24"/>
          <w:szCs w:val="24"/>
        </w:rPr>
        <w:t xml:space="preserve"> Willats, P. (1994) ‘The relationship between Musical Ability and Literacy Skills’ </w:t>
      </w:r>
      <w:r w:rsidR="00AB1015" w:rsidRPr="00877809">
        <w:rPr>
          <w:rFonts w:ascii="Times New Roman" w:hAnsi="Times New Roman" w:cs="Times New Roman"/>
          <w:i/>
          <w:iCs/>
          <w:sz w:val="24"/>
          <w:szCs w:val="24"/>
        </w:rPr>
        <w:t>Journal of Research in Reading</w:t>
      </w:r>
      <w:r w:rsidR="00AB1015" w:rsidRPr="00877809">
        <w:rPr>
          <w:rFonts w:ascii="Times New Roman" w:hAnsi="Times New Roman" w:cs="Times New Roman"/>
          <w:sz w:val="24"/>
          <w:szCs w:val="24"/>
        </w:rPr>
        <w:t xml:space="preserve">, 17 (2) 99-107 </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DOI: 10.1111/j.1467-9817.1994.tb00057.x</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Duffy, M.E. (2006) ‘Handling Missing Data: A Commonly Encountered Problem In Quantitative Research’ </w:t>
      </w:r>
      <w:r w:rsidRPr="00877809">
        <w:rPr>
          <w:rFonts w:ascii="Times New Roman" w:hAnsi="Times New Roman" w:cs="Times New Roman"/>
          <w:i/>
          <w:sz w:val="24"/>
          <w:szCs w:val="24"/>
        </w:rPr>
        <w:t>Clinical Nurse Specialist</w:t>
      </w:r>
      <w:r w:rsidRPr="00877809">
        <w:rPr>
          <w:rFonts w:ascii="Times New Roman" w:hAnsi="Times New Roman" w:cs="Times New Roman"/>
          <w:sz w:val="24"/>
          <w:szCs w:val="24"/>
        </w:rPr>
        <w:t xml:space="preserve"> 20(6), pp 273-276 </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http://ovidsp.tx.ovid.com.eresources.shef.ac.uk/sp-3.4.1b/ovidweb.cgi?&amp;S=MEHDFPEJAKDDJKCBNCBLOCGCLOJOAA00&amp;Link+Set=S.sh.15.16.19.23.27.31.35.39.43.46%7c5%7csl_10</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Easton J.E. and</w:t>
      </w:r>
      <w:r w:rsidR="00AB1015" w:rsidRPr="00877809">
        <w:rPr>
          <w:rStyle w:val="Emphasis"/>
          <w:rFonts w:ascii="Times New Roman" w:hAnsi="Times New Roman" w:cs="Times New Roman"/>
          <w:i w:val="0"/>
          <w:sz w:val="24"/>
          <w:szCs w:val="24"/>
        </w:rPr>
        <w:t xml:space="preserve"> McColl J.H. (2012) </w:t>
      </w:r>
      <w:r w:rsidR="00AB1015" w:rsidRPr="00877809">
        <w:rPr>
          <w:rStyle w:val="Emphasis"/>
          <w:rFonts w:ascii="Times New Roman" w:hAnsi="Times New Roman" w:cs="Times New Roman"/>
          <w:sz w:val="24"/>
          <w:szCs w:val="24"/>
        </w:rPr>
        <w:t>Statistics Glossary</w:t>
      </w:r>
      <w:r w:rsidR="00AB1015" w:rsidRPr="00877809">
        <w:rPr>
          <w:rStyle w:val="Emphasis"/>
          <w:rFonts w:ascii="Times New Roman" w:hAnsi="Times New Roman" w:cs="Times New Roman"/>
          <w:i w:val="0"/>
          <w:sz w:val="24"/>
          <w:szCs w:val="24"/>
        </w:rPr>
        <w:t xml:space="preserve"> vol 1.1, STEPS Retrieved from http://www.stats.gla.ac.uk/steps/glossary/confidence_intervals.html</w:t>
      </w:r>
    </w:p>
    <w:p w:rsidR="00AB1015" w:rsidRPr="00877809" w:rsidRDefault="00AB1015" w:rsidP="00AB1015">
      <w:pPr>
        <w:pStyle w:val="NoSpacing"/>
        <w:rPr>
          <w:rStyle w:val="Emphasis"/>
          <w:rFonts w:ascii="Times New Roman" w:hAnsi="Times New Roman" w:cs="Times New Roman"/>
          <w:i w:val="0"/>
          <w:sz w:val="24"/>
          <w:szCs w:val="24"/>
        </w:rPr>
      </w:pPr>
    </w:p>
    <w:p w:rsidR="00AB1015" w:rsidRPr="00877809" w:rsidRDefault="00AB1015" w:rsidP="00AB1015">
      <w:pPr>
        <w:pStyle w:val="NoSpacing"/>
        <w:rPr>
          <w:rFonts w:ascii="Times New Roman" w:hAnsi="Times New Roman" w:cs="Times New Roman"/>
          <w:sz w:val="24"/>
          <w:szCs w:val="24"/>
        </w:rPr>
      </w:pPr>
      <w:r w:rsidRPr="00877809">
        <w:rPr>
          <w:rStyle w:val="Emphasis"/>
          <w:rFonts w:ascii="Times New Roman" w:hAnsi="Times New Roman" w:cs="Times New Roman"/>
          <w:i w:val="0"/>
          <w:sz w:val="24"/>
          <w:szCs w:val="24"/>
        </w:rPr>
        <w:t xml:space="preserve">Ericson, L., </w:t>
      </w:r>
      <w:r w:rsidR="00D30184">
        <w:rPr>
          <w:rStyle w:val="Emphasis"/>
          <w:rFonts w:ascii="Times New Roman" w:hAnsi="Times New Roman" w:cs="Times New Roman"/>
          <w:i w:val="0"/>
          <w:sz w:val="24"/>
          <w:szCs w:val="24"/>
        </w:rPr>
        <w:t xml:space="preserve">and </w:t>
      </w:r>
      <w:r w:rsidRPr="00877809">
        <w:rPr>
          <w:rStyle w:val="Emphasis"/>
          <w:rFonts w:ascii="Times New Roman" w:hAnsi="Times New Roman" w:cs="Times New Roman"/>
          <w:i w:val="0"/>
          <w:sz w:val="24"/>
          <w:szCs w:val="24"/>
        </w:rPr>
        <w:t>Scjuliebo, M. F. (1998).</w:t>
      </w:r>
      <w:r w:rsidRPr="00877809">
        <w:rPr>
          <w:rStyle w:val="Emphasis"/>
          <w:rFonts w:ascii="Times New Roman" w:hAnsi="Times New Roman" w:cs="Times New Roman"/>
          <w:sz w:val="24"/>
          <w:szCs w:val="24"/>
        </w:rPr>
        <w:t xml:space="preserve"> The phonological awareness handbook for kindergarten and </w:t>
      </w:r>
      <w:r w:rsidR="00D30184" w:rsidRPr="00877809">
        <w:rPr>
          <w:rStyle w:val="Emphasis"/>
          <w:rFonts w:ascii="Times New Roman" w:hAnsi="Times New Roman" w:cs="Times New Roman"/>
          <w:sz w:val="24"/>
          <w:szCs w:val="24"/>
        </w:rPr>
        <w:t>primary</w:t>
      </w:r>
      <w:r w:rsidRPr="00877809">
        <w:rPr>
          <w:rStyle w:val="Emphasis"/>
          <w:rFonts w:ascii="Times New Roman" w:hAnsi="Times New Roman" w:cs="Times New Roman"/>
          <w:sz w:val="24"/>
          <w:szCs w:val="24"/>
        </w:rPr>
        <w:t xml:space="preserve"> teachers. </w:t>
      </w:r>
      <w:r w:rsidRPr="00877809">
        <w:rPr>
          <w:rStyle w:val="Emphasis"/>
          <w:rFonts w:ascii="Times New Roman" w:hAnsi="Times New Roman" w:cs="Times New Roman"/>
          <w:i w:val="0"/>
          <w:sz w:val="24"/>
          <w:szCs w:val="24"/>
        </w:rPr>
        <w:t>Newark, DE: International Reading Association</w:t>
      </w:r>
    </w:p>
    <w:p w:rsidR="009E7351" w:rsidRPr="00877809" w:rsidRDefault="009E7351" w:rsidP="00AB1015">
      <w:pPr>
        <w:pStyle w:val="NoSpacing"/>
        <w:rPr>
          <w:rFonts w:ascii="Times New Roman" w:hAnsi="Times New Roman" w:cs="Times New Roman"/>
          <w:sz w:val="24"/>
          <w:szCs w:val="24"/>
        </w:rPr>
      </w:pPr>
    </w:p>
    <w:p w:rsidR="00AB1015" w:rsidRPr="00B727EE" w:rsidRDefault="00D45C23" w:rsidP="00AB1015">
      <w:pPr>
        <w:pStyle w:val="NoSpacing"/>
        <w:rPr>
          <w:rStyle w:val="Emphasis"/>
          <w:rFonts w:ascii="Times New Roman" w:hAnsi="Times New Roman" w:cs="Times New Roman"/>
          <w:i w:val="0"/>
          <w:sz w:val="24"/>
          <w:szCs w:val="24"/>
        </w:rPr>
      </w:pPr>
      <w:hyperlink r:id="rId44" w:anchor="bib9up#bib9up" w:history="1"/>
      <w:r w:rsidR="00AB1015" w:rsidRPr="00877809">
        <w:rPr>
          <w:rStyle w:val="Emphasis"/>
          <w:rFonts w:ascii="Times New Roman" w:hAnsi="Times New Roman" w:cs="Times New Roman"/>
          <w:i w:val="0"/>
          <w:sz w:val="24"/>
          <w:szCs w:val="24"/>
        </w:rPr>
        <w:t>Fetzer, L. (1994).</w:t>
      </w:r>
      <w:r w:rsidR="00AB1015" w:rsidRPr="00877809">
        <w:rPr>
          <w:rStyle w:val="Emphasis"/>
          <w:rFonts w:ascii="Times New Roman" w:hAnsi="Times New Roman" w:cs="Times New Roman"/>
          <w:sz w:val="24"/>
          <w:szCs w:val="24"/>
        </w:rPr>
        <w:t xml:space="preserve"> Facilitating print awareness and literacy development with familiar children's </w:t>
      </w:r>
      <w:r w:rsidR="00AB1015" w:rsidRPr="00F01BA8">
        <w:rPr>
          <w:rStyle w:val="Emphasis"/>
          <w:rFonts w:ascii="Times New Roman" w:hAnsi="Times New Roman" w:cs="Times New Roman"/>
          <w:sz w:val="24"/>
          <w:szCs w:val="24"/>
        </w:rPr>
        <w:t xml:space="preserve">songs. </w:t>
      </w:r>
      <w:r w:rsidR="00AB1015" w:rsidRPr="00F01BA8">
        <w:rPr>
          <w:rStyle w:val="Emphasis"/>
          <w:rFonts w:ascii="Times New Roman" w:hAnsi="Times New Roman" w:cs="Times New Roman"/>
          <w:i w:val="0"/>
          <w:sz w:val="24"/>
          <w:szCs w:val="24"/>
        </w:rPr>
        <w:t xml:space="preserve">(Unpublished doctoral dissertation, East Texas State University [now Texas A &amp; M University], </w:t>
      </w:r>
      <w:r w:rsidR="00AB1015" w:rsidRPr="00B727EE">
        <w:rPr>
          <w:rStyle w:val="Emphasis"/>
          <w:rFonts w:ascii="Times New Roman" w:hAnsi="Times New Roman" w:cs="Times New Roman"/>
          <w:i w:val="0"/>
          <w:sz w:val="24"/>
          <w:szCs w:val="24"/>
        </w:rPr>
        <w:t>Commerce, TX, 1994).</w:t>
      </w:r>
    </w:p>
    <w:p w:rsidR="009E7351" w:rsidRPr="00B727EE" w:rsidRDefault="009E7351" w:rsidP="00AB1015">
      <w:pPr>
        <w:pStyle w:val="NoSpacing"/>
        <w:rPr>
          <w:rFonts w:ascii="Times New Roman" w:hAnsi="Times New Roman" w:cs="Times New Roman"/>
          <w:sz w:val="24"/>
          <w:szCs w:val="24"/>
        </w:rPr>
      </w:pPr>
    </w:p>
    <w:p w:rsidR="003E66C9" w:rsidRPr="00B727EE" w:rsidRDefault="003E66C9" w:rsidP="00AB1015">
      <w:pPr>
        <w:pStyle w:val="NoSpacing"/>
        <w:rPr>
          <w:rFonts w:ascii="Times New Roman" w:hAnsi="Times New Roman" w:cs="Times New Roman"/>
          <w:sz w:val="24"/>
          <w:szCs w:val="24"/>
        </w:rPr>
      </w:pPr>
      <w:r w:rsidRPr="00B727EE">
        <w:rPr>
          <w:rFonts w:ascii="Times New Roman" w:hAnsi="Times New Roman" w:cs="Times New Roman"/>
          <w:sz w:val="24"/>
          <w:szCs w:val="24"/>
        </w:rPr>
        <w:t>Forgeard, M., Schlaug, G., Norton, A., Rosam, C., Iyengar, U., and Winner, E. (2008) ‘The relation between music and phonological processing in normal-reading</w:t>
      </w:r>
      <w:r w:rsidR="00F01BA8" w:rsidRPr="00B727EE">
        <w:rPr>
          <w:rFonts w:ascii="Times New Roman" w:hAnsi="Times New Roman" w:cs="Times New Roman"/>
          <w:sz w:val="24"/>
          <w:szCs w:val="24"/>
        </w:rPr>
        <w:t xml:space="preserve"> children and children with dyslexia’ </w:t>
      </w:r>
      <w:r w:rsidR="00F01BA8" w:rsidRPr="00B727EE">
        <w:rPr>
          <w:rFonts w:ascii="Times New Roman" w:hAnsi="Times New Roman" w:cs="Times New Roman"/>
          <w:i/>
          <w:sz w:val="24"/>
          <w:szCs w:val="24"/>
        </w:rPr>
        <w:t>Music perception</w:t>
      </w:r>
      <w:r w:rsidR="00F01BA8" w:rsidRPr="00B727EE">
        <w:rPr>
          <w:rFonts w:ascii="Times New Roman" w:hAnsi="Times New Roman" w:cs="Times New Roman"/>
          <w:sz w:val="24"/>
          <w:szCs w:val="24"/>
        </w:rPr>
        <w:t xml:space="preserve"> 25 (4) 383-390</w:t>
      </w:r>
    </w:p>
    <w:p w:rsidR="00B727EE" w:rsidRPr="00B727EE" w:rsidRDefault="00B727EE" w:rsidP="00AB1015">
      <w:pPr>
        <w:pStyle w:val="NoSpacing"/>
        <w:rPr>
          <w:rFonts w:ascii="Times New Roman" w:hAnsi="Times New Roman" w:cs="Times New Roman"/>
          <w:sz w:val="24"/>
          <w:szCs w:val="24"/>
        </w:rPr>
      </w:pPr>
      <w:r w:rsidRPr="00B727EE">
        <w:rPr>
          <w:rFonts w:ascii="Times New Roman" w:hAnsi="Times New Roman" w:cs="Times New Roman"/>
          <w:sz w:val="24"/>
          <w:szCs w:val="24"/>
        </w:rPr>
        <w:t>DOI: 10.1525/mp.2008.25.4.383</w:t>
      </w:r>
    </w:p>
    <w:p w:rsidR="003E66C9" w:rsidRPr="00B727EE" w:rsidRDefault="003E66C9" w:rsidP="00AB1015">
      <w:pPr>
        <w:pStyle w:val="NoSpacing"/>
        <w:rPr>
          <w:rFonts w:ascii="Times New Roman" w:hAnsi="Times New Roman" w:cs="Times New Roman"/>
          <w:sz w:val="24"/>
          <w:szCs w:val="24"/>
        </w:rPr>
      </w:pPr>
    </w:p>
    <w:p w:rsidR="00AB1015" w:rsidRPr="00B727EE" w:rsidRDefault="00D45C23" w:rsidP="00AB1015">
      <w:pPr>
        <w:pStyle w:val="NoSpacing"/>
        <w:rPr>
          <w:rFonts w:ascii="Times New Roman" w:hAnsi="Times New Roman" w:cs="Times New Roman"/>
          <w:sz w:val="24"/>
          <w:szCs w:val="24"/>
        </w:rPr>
      </w:pPr>
      <w:hyperlink r:id="rId45" w:anchor="bib10up#bib10up" w:history="1"/>
      <w:r w:rsidR="00D30184" w:rsidRPr="00B727EE">
        <w:rPr>
          <w:rStyle w:val="Emphasis"/>
          <w:rFonts w:ascii="Times New Roman" w:hAnsi="Times New Roman" w:cs="Times New Roman"/>
          <w:i w:val="0"/>
          <w:sz w:val="24"/>
          <w:szCs w:val="24"/>
        </w:rPr>
        <w:t>Fountas, L, and</w:t>
      </w:r>
      <w:r w:rsidR="00AB1015" w:rsidRPr="00B727EE">
        <w:rPr>
          <w:rStyle w:val="Emphasis"/>
          <w:rFonts w:ascii="Times New Roman" w:hAnsi="Times New Roman" w:cs="Times New Roman"/>
          <w:i w:val="0"/>
          <w:sz w:val="24"/>
          <w:szCs w:val="24"/>
        </w:rPr>
        <w:t xml:space="preserve"> Pinnell, G. (1999).</w:t>
      </w:r>
      <w:r w:rsidR="00AB1015" w:rsidRPr="00B727EE">
        <w:rPr>
          <w:rStyle w:val="Emphasis"/>
          <w:rFonts w:ascii="Times New Roman" w:hAnsi="Times New Roman" w:cs="Times New Roman"/>
          <w:sz w:val="24"/>
          <w:szCs w:val="24"/>
        </w:rPr>
        <w:t xml:space="preserve"> Voiceon word matters: Good first teaching for all children. </w:t>
      </w:r>
      <w:r w:rsidR="00AB1015" w:rsidRPr="00B727EE">
        <w:rPr>
          <w:rStyle w:val="Emphasis"/>
          <w:rFonts w:ascii="Times New Roman" w:hAnsi="Times New Roman" w:cs="Times New Roman"/>
          <w:i w:val="0"/>
          <w:sz w:val="24"/>
          <w:szCs w:val="24"/>
        </w:rPr>
        <w:t>Portsmouth, NH: Heinemann.</w:t>
      </w:r>
    </w:p>
    <w:p w:rsidR="009E7351" w:rsidRPr="00B727EE" w:rsidRDefault="009E7351" w:rsidP="00AB1015">
      <w:pPr>
        <w:pStyle w:val="NoSpacing"/>
        <w:rPr>
          <w:rFonts w:ascii="Times New Roman" w:hAnsi="Times New Roman" w:cs="Times New Roman"/>
          <w:sz w:val="24"/>
          <w:szCs w:val="24"/>
        </w:rPr>
      </w:pPr>
    </w:p>
    <w:p w:rsidR="00AB1015" w:rsidRPr="00B727EE" w:rsidRDefault="00D30184" w:rsidP="00AB1015">
      <w:pPr>
        <w:pStyle w:val="NoSpacing"/>
        <w:rPr>
          <w:rFonts w:ascii="Times New Roman" w:hAnsi="Times New Roman" w:cs="Times New Roman"/>
          <w:sz w:val="24"/>
          <w:szCs w:val="24"/>
        </w:rPr>
      </w:pPr>
      <w:r w:rsidRPr="00B727EE">
        <w:rPr>
          <w:rFonts w:ascii="Times New Roman" w:hAnsi="Times New Roman" w:cs="Times New Roman"/>
          <w:sz w:val="24"/>
          <w:szCs w:val="24"/>
        </w:rPr>
        <w:t>Frankel, J.R. and</w:t>
      </w:r>
      <w:r w:rsidR="00AB1015" w:rsidRPr="00B727EE">
        <w:rPr>
          <w:rFonts w:ascii="Times New Roman" w:hAnsi="Times New Roman" w:cs="Times New Roman"/>
          <w:sz w:val="24"/>
          <w:szCs w:val="24"/>
        </w:rPr>
        <w:t xml:space="preserve"> Wallen, N.E. (2003) </w:t>
      </w:r>
      <w:r w:rsidR="00AB1015" w:rsidRPr="00B727EE">
        <w:rPr>
          <w:rFonts w:ascii="Times New Roman" w:hAnsi="Times New Roman" w:cs="Times New Roman"/>
          <w:i/>
          <w:iCs/>
          <w:sz w:val="24"/>
          <w:szCs w:val="24"/>
        </w:rPr>
        <w:t xml:space="preserve">How to design and evaluate research in education (5th edition) </w:t>
      </w:r>
      <w:r w:rsidR="00AB1015" w:rsidRPr="00B727EE">
        <w:rPr>
          <w:rFonts w:ascii="Times New Roman" w:hAnsi="Times New Roman" w:cs="Times New Roman"/>
          <w:sz w:val="24"/>
          <w:szCs w:val="24"/>
        </w:rPr>
        <w:t>Singapore: McGraw-Hill</w:t>
      </w:r>
    </w:p>
    <w:p w:rsidR="009E7351" w:rsidRPr="00877809" w:rsidRDefault="009E7351"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Frankel, J.R. and</w:t>
      </w:r>
      <w:r w:rsidR="00AB1015" w:rsidRPr="00877809">
        <w:rPr>
          <w:rFonts w:ascii="Times New Roman" w:hAnsi="Times New Roman" w:cs="Times New Roman"/>
          <w:sz w:val="24"/>
          <w:szCs w:val="24"/>
        </w:rPr>
        <w:t xml:space="preserve"> Wallen, N.E. (1993) </w:t>
      </w:r>
      <w:r w:rsidR="00AB1015" w:rsidRPr="00877809">
        <w:rPr>
          <w:rFonts w:ascii="Times New Roman" w:hAnsi="Times New Roman" w:cs="Times New Roman"/>
          <w:i/>
          <w:iCs/>
          <w:sz w:val="24"/>
          <w:szCs w:val="24"/>
        </w:rPr>
        <w:t xml:space="preserve">How to design and evaluate research in education (2nd edition) </w:t>
      </w:r>
      <w:r w:rsidR="00AB1015" w:rsidRPr="00877809">
        <w:rPr>
          <w:rFonts w:ascii="Times New Roman" w:hAnsi="Times New Roman" w:cs="Times New Roman"/>
          <w:sz w:val="24"/>
          <w:szCs w:val="24"/>
        </w:rPr>
        <w:t>Singapore: McGraw-Hill</w:t>
      </w:r>
    </w:p>
    <w:p w:rsidR="00AB1015" w:rsidRPr="00877809" w:rsidRDefault="00AB1015" w:rsidP="00AB1015">
      <w:pPr>
        <w:pStyle w:val="NoSpacing"/>
        <w:rPr>
          <w:rFonts w:ascii="Times New Roman" w:hAnsi="Times New Roman" w:cs="Times New Roman"/>
          <w:color w:val="000000" w:themeColor="text1"/>
          <w:sz w:val="24"/>
          <w:szCs w:val="24"/>
        </w:rPr>
      </w:pPr>
    </w:p>
    <w:p w:rsidR="00B727EE" w:rsidRDefault="00B727EE" w:rsidP="00AB1015">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Ganschow, L., Lloyd-Jones, J., and  Miles, T.R. (1994) ‘Dyslexia and Music notation’ </w:t>
      </w:r>
      <w:r w:rsidRPr="00B727EE">
        <w:rPr>
          <w:rFonts w:ascii="Times New Roman" w:hAnsi="Times New Roman" w:cs="Times New Roman"/>
          <w:i/>
          <w:color w:val="000000" w:themeColor="text1"/>
          <w:sz w:val="24"/>
          <w:szCs w:val="24"/>
        </w:rPr>
        <w:t>Annals of Dyslexia</w:t>
      </w:r>
      <w:r>
        <w:rPr>
          <w:rFonts w:ascii="Times New Roman" w:hAnsi="Times New Roman" w:cs="Times New Roman"/>
          <w:color w:val="000000" w:themeColor="text1"/>
          <w:sz w:val="24"/>
          <w:szCs w:val="24"/>
        </w:rPr>
        <w:t xml:space="preserve"> 44 (1) 185-202 </w:t>
      </w:r>
    </w:p>
    <w:p w:rsidR="00B727EE" w:rsidRDefault="00B727EE" w:rsidP="00AB1015">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DOI: 10.1007/BF02648161</w:t>
      </w:r>
    </w:p>
    <w:p w:rsidR="00B727EE" w:rsidRDefault="00B727EE" w:rsidP="00AB1015">
      <w:pPr>
        <w:pStyle w:val="NoSpacing"/>
        <w:rPr>
          <w:rFonts w:ascii="Times New Roman" w:hAnsi="Times New Roman" w:cs="Times New Roman"/>
          <w:color w:val="000000" w:themeColor="text1"/>
          <w:sz w:val="24"/>
          <w:szCs w:val="24"/>
        </w:rPr>
      </w:pPr>
    </w:p>
    <w:p w:rsidR="00AB1015" w:rsidRPr="00877809" w:rsidRDefault="00AB1015" w:rsidP="00AB1015">
      <w:pPr>
        <w:pStyle w:val="NoSpacing"/>
        <w:rPr>
          <w:rFonts w:ascii="Times New Roman" w:hAnsi="Times New Roman" w:cs="Times New Roman"/>
          <w:color w:val="FF0000"/>
          <w:sz w:val="24"/>
          <w:szCs w:val="24"/>
        </w:rPr>
      </w:pPr>
      <w:r w:rsidRPr="00877809">
        <w:rPr>
          <w:rFonts w:ascii="Times New Roman" w:hAnsi="Times New Roman" w:cs="Times New Roman"/>
          <w:color w:val="000000" w:themeColor="text1"/>
          <w:sz w:val="24"/>
          <w:szCs w:val="24"/>
        </w:rPr>
        <w:t>Gault, B. (</w:t>
      </w:r>
      <w:r w:rsidRPr="00A03B8B">
        <w:rPr>
          <w:rFonts w:ascii="Times New Roman" w:hAnsi="Times New Roman" w:cs="Times New Roman"/>
          <w:sz w:val="24"/>
          <w:szCs w:val="24"/>
        </w:rPr>
        <w:t xml:space="preserve">2005) ‘Music Learning through all the channels’ </w:t>
      </w:r>
      <w:r w:rsidRPr="00A03B8B">
        <w:rPr>
          <w:rFonts w:ascii="Times New Roman" w:hAnsi="Times New Roman" w:cs="Times New Roman"/>
          <w:i/>
          <w:iCs/>
          <w:sz w:val="24"/>
          <w:szCs w:val="24"/>
        </w:rPr>
        <w:t xml:space="preserve">General Music Today </w:t>
      </w:r>
      <w:r w:rsidRPr="00A03B8B">
        <w:rPr>
          <w:rFonts w:ascii="Times New Roman" w:hAnsi="Times New Roman" w:cs="Times New Roman"/>
          <w:sz w:val="24"/>
          <w:szCs w:val="24"/>
        </w:rPr>
        <w:t>Vol 19 Issue  1, 7-9 DOI</w:t>
      </w:r>
      <w:r w:rsidRPr="00A03B8B">
        <w:rPr>
          <w:rFonts w:ascii="Times New Roman" w:hAnsi="Times New Roman" w:cs="Times New Roman"/>
          <w:bCs/>
          <w:sz w:val="24"/>
          <w:szCs w:val="24"/>
        </w:rPr>
        <w:t xml:space="preserve">: </w:t>
      </w:r>
      <w:r w:rsidRPr="00A03B8B">
        <w:rPr>
          <w:rStyle w:val="slug-doi"/>
          <w:rFonts w:ascii="Times New Roman" w:hAnsi="Times New Roman" w:cs="Times New Roman"/>
          <w:bCs/>
          <w:sz w:val="24"/>
          <w:szCs w:val="24"/>
        </w:rPr>
        <w:t>10.1177/10483713050190010103</w:t>
      </w:r>
      <w:r w:rsidRPr="00877809">
        <w:rPr>
          <w:rStyle w:val="slug-doi"/>
          <w:rFonts w:ascii="Times New Roman" w:hAnsi="Times New Roman" w:cs="Times New Roman"/>
          <w:b/>
          <w:bCs/>
          <w:color w:val="333300"/>
          <w:sz w:val="24"/>
          <w:szCs w:val="24"/>
        </w:rPr>
        <w:t xml:space="preserve"> </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eastAsiaTheme="minorHAnsi" w:hAnsi="Times New Roman" w:cs="Times New Roman"/>
          <w:sz w:val="24"/>
          <w:szCs w:val="24"/>
        </w:rPr>
      </w:pPr>
      <w:r w:rsidRPr="00877809">
        <w:rPr>
          <w:rFonts w:ascii="Times New Roman" w:hAnsi="Times New Roman" w:cs="Times New Roman"/>
          <w:sz w:val="24"/>
          <w:szCs w:val="24"/>
        </w:rPr>
        <w:t xml:space="preserve">Gerber, A. </w:t>
      </w:r>
      <w:r w:rsidR="00D30184">
        <w:rPr>
          <w:rFonts w:ascii="Times New Roman" w:hAnsi="Times New Roman" w:cs="Times New Roman"/>
          <w:sz w:val="24"/>
          <w:szCs w:val="24"/>
        </w:rPr>
        <w:t>and</w:t>
      </w:r>
      <w:r w:rsidRPr="00877809">
        <w:rPr>
          <w:rFonts w:ascii="Times New Roman" w:hAnsi="Times New Roman" w:cs="Times New Roman"/>
          <w:sz w:val="24"/>
          <w:szCs w:val="24"/>
        </w:rPr>
        <w:t xml:space="preserve"> Malhotra, N. (2008) ‘</w:t>
      </w:r>
      <w:r w:rsidRPr="00877809">
        <w:rPr>
          <w:rFonts w:ascii="Times New Roman" w:eastAsiaTheme="minorHAnsi" w:hAnsi="Times New Roman" w:cs="Times New Roman"/>
          <w:bCs/>
          <w:sz w:val="24"/>
          <w:szCs w:val="24"/>
        </w:rPr>
        <w:t xml:space="preserve">Do Statistical Reporting Standards Affect What Is Published? Publication Bias in Two Leading Political Science Journals’ </w:t>
      </w:r>
      <w:r w:rsidRPr="00877809">
        <w:rPr>
          <w:rFonts w:ascii="Times New Roman" w:eastAsiaTheme="minorHAnsi" w:hAnsi="Times New Roman" w:cs="Times New Roman"/>
          <w:i/>
          <w:iCs/>
          <w:sz w:val="24"/>
          <w:szCs w:val="24"/>
        </w:rPr>
        <w:t>Quarterly Journal of Political Science</w:t>
      </w:r>
      <w:r w:rsidRPr="00877809">
        <w:rPr>
          <w:rFonts w:ascii="Times New Roman" w:eastAsiaTheme="minorHAnsi" w:hAnsi="Times New Roman" w:cs="Times New Roman"/>
          <w:sz w:val="24"/>
          <w:szCs w:val="24"/>
        </w:rPr>
        <w:t xml:space="preserve"> 3: 313–326 DOI: 10.1561/100.00008024</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lastRenderedPageBreak/>
        <w:t xml:space="preserve">Glover, J. </w:t>
      </w:r>
      <w:r w:rsidR="00D30184">
        <w:rPr>
          <w:rFonts w:ascii="Times New Roman" w:hAnsi="Times New Roman" w:cs="Times New Roman"/>
          <w:sz w:val="24"/>
          <w:szCs w:val="24"/>
        </w:rPr>
        <w:t>and</w:t>
      </w:r>
      <w:r w:rsidRPr="00877809">
        <w:rPr>
          <w:rFonts w:ascii="Times New Roman" w:hAnsi="Times New Roman" w:cs="Times New Roman"/>
          <w:sz w:val="24"/>
          <w:szCs w:val="24"/>
        </w:rPr>
        <w:t xml:space="preserve"> Young, S. (1999) </w:t>
      </w:r>
      <w:r w:rsidRPr="00877809">
        <w:rPr>
          <w:rFonts w:ascii="Times New Roman" w:hAnsi="Times New Roman" w:cs="Times New Roman"/>
          <w:i/>
          <w:sz w:val="24"/>
          <w:szCs w:val="24"/>
        </w:rPr>
        <w:t>Primary Music: later years</w:t>
      </w:r>
      <w:r w:rsidRPr="00877809">
        <w:rPr>
          <w:rFonts w:ascii="Times New Roman" w:hAnsi="Times New Roman" w:cs="Times New Roman"/>
          <w:sz w:val="24"/>
          <w:szCs w:val="24"/>
        </w:rPr>
        <w:t xml:space="preserve"> London, England: Falmer Press</w:t>
      </w:r>
    </w:p>
    <w:p w:rsidR="00AB1015" w:rsidRPr="00877809" w:rsidRDefault="00AB1015" w:rsidP="00AB1015">
      <w:pPr>
        <w:pStyle w:val="NoSpacing"/>
        <w:rPr>
          <w:rFonts w:ascii="Times New Roman" w:hAnsi="Times New Roman" w:cs="Times New Roman"/>
          <w:sz w:val="24"/>
          <w:szCs w:val="24"/>
        </w:rPr>
      </w:pPr>
    </w:p>
    <w:p w:rsidR="00AB1015" w:rsidRPr="00B3195C"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Gorard, S. (2001) </w:t>
      </w:r>
      <w:r w:rsidRPr="00877809">
        <w:rPr>
          <w:rFonts w:ascii="Times New Roman" w:hAnsi="Times New Roman" w:cs="Times New Roman"/>
          <w:i/>
          <w:sz w:val="24"/>
          <w:szCs w:val="24"/>
        </w:rPr>
        <w:t xml:space="preserve">Quantitative Methods in Educational Research: The role of the Numbers Made </w:t>
      </w:r>
      <w:r w:rsidRPr="00B3195C">
        <w:rPr>
          <w:rFonts w:ascii="Times New Roman" w:hAnsi="Times New Roman" w:cs="Times New Roman"/>
          <w:i/>
          <w:sz w:val="24"/>
          <w:szCs w:val="24"/>
        </w:rPr>
        <w:t>Easy</w:t>
      </w:r>
      <w:r w:rsidRPr="00B3195C">
        <w:rPr>
          <w:rFonts w:ascii="Times New Roman" w:hAnsi="Times New Roman" w:cs="Times New Roman"/>
          <w:sz w:val="24"/>
          <w:szCs w:val="24"/>
        </w:rPr>
        <w:t xml:space="preserve"> London, England: Continuum</w:t>
      </w:r>
    </w:p>
    <w:p w:rsidR="00AB1015" w:rsidRPr="00B3195C" w:rsidRDefault="00AB1015" w:rsidP="00AB1015">
      <w:pPr>
        <w:pStyle w:val="NoSpacing"/>
        <w:rPr>
          <w:rFonts w:ascii="Times New Roman" w:hAnsi="Times New Roman" w:cs="Times New Roman"/>
          <w:sz w:val="24"/>
          <w:szCs w:val="24"/>
        </w:rPr>
      </w:pPr>
    </w:p>
    <w:p w:rsidR="00B3195C" w:rsidRPr="00B3195C" w:rsidRDefault="00B3195C" w:rsidP="00AB1015">
      <w:pPr>
        <w:pStyle w:val="NoSpacing"/>
        <w:rPr>
          <w:rFonts w:ascii="Times New Roman" w:hAnsi="Times New Roman" w:cs="Times New Roman"/>
          <w:sz w:val="24"/>
          <w:szCs w:val="24"/>
        </w:rPr>
      </w:pPr>
      <w:r w:rsidRPr="00B3195C">
        <w:rPr>
          <w:rFonts w:ascii="Times New Roman" w:hAnsi="Times New Roman" w:cs="Times New Roman"/>
          <w:sz w:val="24"/>
          <w:szCs w:val="24"/>
        </w:rPr>
        <w:t xml:space="preserve">Goswami, U. (2008) ‘Reading, complexity and the brain’ </w:t>
      </w:r>
      <w:r w:rsidRPr="00B3195C">
        <w:rPr>
          <w:rFonts w:ascii="Times New Roman" w:hAnsi="Times New Roman" w:cs="Times New Roman"/>
          <w:i/>
          <w:sz w:val="24"/>
          <w:szCs w:val="24"/>
        </w:rPr>
        <w:t>Literacy</w:t>
      </w:r>
      <w:r w:rsidRPr="00B3195C">
        <w:rPr>
          <w:rFonts w:ascii="Times New Roman" w:hAnsi="Times New Roman" w:cs="Times New Roman"/>
          <w:sz w:val="24"/>
          <w:szCs w:val="24"/>
        </w:rPr>
        <w:t xml:space="preserve"> 42(2) 67-74</w:t>
      </w:r>
    </w:p>
    <w:p w:rsidR="00B3195C" w:rsidRPr="00B3195C" w:rsidRDefault="00B3195C" w:rsidP="00AB1015">
      <w:pPr>
        <w:pStyle w:val="NoSpacing"/>
        <w:rPr>
          <w:rFonts w:ascii="Times New Roman" w:hAnsi="Times New Roman" w:cs="Times New Roman"/>
          <w:sz w:val="24"/>
          <w:szCs w:val="24"/>
        </w:rPr>
      </w:pPr>
      <w:r w:rsidRPr="00B3195C">
        <w:rPr>
          <w:rFonts w:ascii="Times New Roman" w:hAnsi="Times New Roman" w:cs="Times New Roman"/>
          <w:sz w:val="24"/>
          <w:szCs w:val="24"/>
        </w:rPr>
        <w:t xml:space="preserve">DOI: </w:t>
      </w:r>
      <w:r w:rsidRPr="00B3195C">
        <w:rPr>
          <w:rStyle w:val="st1"/>
          <w:rFonts w:ascii="Times New Roman" w:hAnsi="Times New Roman" w:cs="Times New Roman"/>
          <w:color w:val="222222"/>
          <w:sz w:val="24"/>
          <w:szCs w:val="24"/>
        </w:rPr>
        <w:t>DOI: 10.1111/j.1741-4369.2008.00484.x</w:t>
      </w:r>
    </w:p>
    <w:p w:rsidR="00B3195C" w:rsidRPr="00B3195C" w:rsidRDefault="00B3195C" w:rsidP="00AB1015">
      <w:pPr>
        <w:pStyle w:val="NoSpacing"/>
        <w:rPr>
          <w:rFonts w:ascii="Times New Roman" w:hAnsi="Times New Roman" w:cs="Times New Roman"/>
          <w:sz w:val="24"/>
          <w:szCs w:val="24"/>
        </w:rPr>
      </w:pPr>
    </w:p>
    <w:p w:rsidR="00AB1015" w:rsidRPr="00B3195C" w:rsidRDefault="00AB1015" w:rsidP="00AB1015">
      <w:pPr>
        <w:pStyle w:val="NoSpacing"/>
        <w:rPr>
          <w:rFonts w:ascii="Times New Roman" w:hAnsi="Times New Roman" w:cs="Times New Roman"/>
          <w:sz w:val="24"/>
          <w:szCs w:val="24"/>
        </w:rPr>
      </w:pPr>
      <w:r w:rsidRPr="00B3195C">
        <w:rPr>
          <w:rFonts w:ascii="Times New Roman" w:hAnsi="Times New Roman" w:cs="Times New Roman"/>
          <w:sz w:val="24"/>
          <w:szCs w:val="24"/>
        </w:rPr>
        <w:t xml:space="preserve">Goswami, U. (2005) ‘Synthetic Phonics and Learning to Read: A Cross-language Perspective’ </w:t>
      </w:r>
      <w:r w:rsidRPr="00B3195C">
        <w:rPr>
          <w:rFonts w:ascii="Times New Roman" w:hAnsi="Times New Roman" w:cs="Times New Roman"/>
          <w:i/>
          <w:iCs/>
          <w:sz w:val="24"/>
          <w:szCs w:val="24"/>
        </w:rPr>
        <w:t>Educational Psychology in Practice</w:t>
      </w:r>
      <w:r w:rsidRPr="00B3195C">
        <w:rPr>
          <w:rFonts w:ascii="Times New Roman" w:hAnsi="Times New Roman" w:cs="Times New Roman"/>
          <w:sz w:val="24"/>
          <w:szCs w:val="24"/>
        </w:rPr>
        <w:t xml:space="preserve"> vol 21, Issue 4, pp 273 - 282 </w:t>
      </w:r>
    </w:p>
    <w:p w:rsidR="00AB1015" w:rsidRPr="00B3195C" w:rsidRDefault="00AB1015" w:rsidP="00AB1015">
      <w:pPr>
        <w:pStyle w:val="NoSpacing"/>
        <w:rPr>
          <w:rFonts w:ascii="Times New Roman" w:hAnsi="Times New Roman" w:cs="Times New Roman"/>
          <w:sz w:val="24"/>
          <w:szCs w:val="24"/>
        </w:rPr>
      </w:pPr>
      <w:r w:rsidRPr="00B3195C">
        <w:rPr>
          <w:rFonts w:ascii="Times New Roman" w:hAnsi="Times New Roman" w:cs="Times New Roman"/>
          <w:sz w:val="24"/>
          <w:szCs w:val="24"/>
        </w:rPr>
        <w:t xml:space="preserve">DOI: </w:t>
      </w:r>
      <w:r w:rsidRPr="00B3195C">
        <w:rPr>
          <w:rFonts w:ascii="Times New Roman" w:eastAsiaTheme="minorHAnsi" w:hAnsi="Times New Roman" w:cs="Times New Roman"/>
          <w:sz w:val="24"/>
          <w:szCs w:val="24"/>
        </w:rPr>
        <w:t>10.1080/02667360500344823</w:t>
      </w:r>
    </w:p>
    <w:p w:rsidR="00AB1015" w:rsidRPr="00B3195C" w:rsidRDefault="00AB1015" w:rsidP="00AB1015">
      <w:pPr>
        <w:pStyle w:val="NoSpacing"/>
        <w:rPr>
          <w:rFonts w:ascii="Times New Roman" w:hAnsi="Times New Roman" w:cs="Times New Roman"/>
          <w:sz w:val="24"/>
          <w:szCs w:val="24"/>
        </w:rPr>
      </w:pPr>
    </w:p>
    <w:p w:rsidR="008779F2" w:rsidRDefault="008779F2" w:rsidP="008779F2">
      <w:pPr>
        <w:autoSpaceDE w:val="0"/>
        <w:autoSpaceDN w:val="0"/>
        <w:adjustRightInd w:val="0"/>
        <w:spacing w:after="0" w:line="240" w:lineRule="auto"/>
        <w:rPr>
          <w:rFonts w:ascii="Times New Roman" w:hAnsi="Times New Roman" w:cs="Times New Roman"/>
          <w:sz w:val="24"/>
          <w:szCs w:val="24"/>
          <w:lang w:val="en-GB" w:bidi="ar-SA"/>
        </w:rPr>
      </w:pPr>
      <w:r w:rsidRPr="008779F2">
        <w:rPr>
          <w:rFonts w:ascii="Times New Roman" w:hAnsi="Times New Roman" w:cs="Times New Roman"/>
          <w:sz w:val="24"/>
          <w:szCs w:val="24"/>
          <w:lang w:val="en-GB" w:bidi="ar-SA"/>
        </w:rPr>
        <w:t>Goswami, U., Thomson, J., Richardson, U., Stainthorp, R., Hughes, D.,</w:t>
      </w:r>
      <w:r>
        <w:rPr>
          <w:rFonts w:ascii="Times New Roman" w:hAnsi="Times New Roman" w:cs="Times New Roman"/>
          <w:sz w:val="24"/>
          <w:szCs w:val="24"/>
          <w:lang w:val="en-GB" w:bidi="ar-SA"/>
        </w:rPr>
        <w:t xml:space="preserve"> </w:t>
      </w:r>
      <w:r w:rsidRPr="008779F2">
        <w:rPr>
          <w:rFonts w:ascii="Times New Roman" w:hAnsi="Times New Roman" w:cs="Times New Roman"/>
          <w:sz w:val="24"/>
          <w:szCs w:val="24"/>
          <w:lang w:val="en-GB" w:bidi="ar-SA"/>
        </w:rPr>
        <w:t>and Rosen, S. (2002) ‘Amplitude envelope onsets and developmental</w:t>
      </w:r>
      <w:r>
        <w:rPr>
          <w:rFonts w:ascii="Times New Roman" w:hAnsi="Times New Roman" w:cs="Times New Roman"/>
          <w:sz w:val="24"/>
          <w:szCs w:val="24"/>
          <w:lang w:val="en-GB" w:bidi="ar-SA"/>
        </w:rPr>
        <w:t xml:space="preserve"> </w:t>
      </w:r>
      <w:r w:rsidRPr="008779F2">
        <w:rPr>
          <w:rFonts w:ascii="Times New Roman" w:hAnsi="Times New Roman" w:cs="Times New Roman"/>
          <w:sz w:val="24"/>
          <w:szCs w:val="24"/>
          <w:lang w:val="en-GB" w:bidi="ar-SA"/>
        </w:rPr>
        <w:t>dyslexia: A new hypothesis</w:t>
      </w:r>
      <w:r>
        <w:rPr>
          <w:rFonts w:ascii="Times New Roman" w:hAnsi="Times New Roman" w:cs="Times New Roman"/>
          <w:sz w:val="24"/>
          <w:szCs w:val="24"/>
          <w:lang w:val="en-GB" w:bidi="ar-SA"/>
        </w:rPr>
        <w:t>’</w:t>
      </w:r>
      <w:r w:rsidRPr="008779F2">
        <w:rPr>
          <w:rFonts w:ascii="Times New Roman" w:hAnsi="Times New Roman" w:cs="Times New Roman"/>
          <w:sz w:val="24"/>
          <w:szCs w:val="24"/>
          <w:lang w:val="en-GB" w:bidi="ar-SA"/>
        </w:rPr>
        <w:t xml:space="preserve"> </w:t>
      </w:r>
      <w:r w:rsidRPr="008779F2">
        <w:rPr>
          <w:rFonts w:ascii="Times New Roman" w:hAnsi="Times New Roman" w:cs="Times New Roman"/>
          <w:i/>
          <w:sz w:val="24"/>
          <w:szCs w:val="24"/>
          <w:lang w:val="en-GB" w:bidi="ar-SA"/>
        </w:rPr>
        <w:t>Proceedings of the National Academy of</w:t>
      </w:r>
      <w:r>
        <w:rPr>
          <w:rFonts w:ascii="Times New Roman" w:hAnsi="Times New Roman" w:cs="Times New Roman"/>
          <w:i/>
          <w:sz w:val="24"/>
          <w:szCs w:val="24"/>
          <w:lang w:val="en-GB" w:bidi="ar-SA"/>
        </w:rPr>
        <w:t xml:space="preserve"> </w:t>
      </w:r>
      <w:r w:rsidRPr="008779F2">
        <w:rPr>
          <w:rFonts w:ascii="Times New Roman" w:hAnsi="Times New Roman" w:cs="Times New Roman"/>
          <w:i/>
          <w:sz w:val="24"/>
          <w:szCs w:val="24"/>
          <w:lang w:val="en-GB" w:bidi="ar-SA"/>
        </w:rPr>
        <w:t>Sciences of the United States of America</w:t>
      </w:r>
      <w:r>
        <w:rPr>
          <w:rFonts w:ascii="Times New Roman" w:hAnsi="Times New Roman" w:cs="Times New Roman"/>
          <w:sz w:val="24"/>
          <w:szCs w:val="24"/>
          <w:lang w:val="en-GB" w:bidi="ar-SA"/>
        </w:rPr>
        <w:t>, 99(16)</w:t>
      </w:r>
      <w:r w:rsidRPr="008779F2">
        <w:rPr>
          <w:rFonts w:ascii="Times New Roman" w:hAnsi="Times New Roman" w:cs="Times New Roman"/>
          <w:sz w:val="24"/>
          <w:szCs w:val="24"/>
          <w:lang w:val="en-GB" w:bidi="ar-SA"/>
        </w:rPr>
        <w:t xml:space="preserve"> 10911</w:t>
      </w:r>
      <w:r>
        <w:rPr>
          <w:rFonts w:ascii="Times New Roman" w:hAnsi="Times New Roman" w:cs="Times New Roman"/>
          <w:sz w:val="24"/>
          <w:szCs w:val="24"/>
          <w:lang w:val="en-GB" w:bidi="ar-SA"/>
        </w:rPr>
        <w:t>-</w:t>
      </w:r>
      <w:r w:rsidRPr="008779F2">
        <w:rPr>
          <w:rFonts w:ascii="Times New Roman" w:hAnsi="Times New Roman" w:cs="Times New Roman"/>
          <w:sz w:val="24"/>
          <w:szCs w:val="24"/>
          <w:lang w:val="en-GB" w:bidi="ar-SA"/>
        </w:rPr>
        <w:t>10916</w:t>
      </w:r>
    </w:p>
    <w:p w:rsidR="008779F2" w:rsidRPr="008779F2" w:rsidRDefault="008779F2" w:rsidP="008779F2">
      <w:pPr>
        <w:pStyle w:val="NoSpacing"/>
        <w:rPr>
          <w:rFonts w:ascii="Times New Roman" w:hAnsi="Times New Roman" w:cs="Times New Roman"/>
          <w:sz w:val="24"/>
          <w:szCs w:val="24"/>
        </w:rPr>
      </w:pPr>
      <w:r>
        <w:rPr>
          <w:rFonts w:ascii="Times New Roman" w:hAnsi="Times New Roman" w:cs="Times New Roman"/>
          <w:sz w:val="24"/>
          <w:szCs w:val="24"/>
        </w:rPr>
        <w:t>DOI: 10.1073/pnas.122368599</w:t>
      </w:r>
    </w:p>
    <w:p w:rsidR="008779F2" w:rsidRPr="008779F2" w:rsidRDefault="008779F2" w:rsidP="00AB1015">
      <w:pPr>
        <w:pStyle w:val="NoSpacing"/>
        <w:rPr>
          <w:rFonts w:ascii="Times New Roman" w:hAnsi="Times New Roman" w:cs="Times New Roman"/>
          <w:sz w:val="24"/>
          <w:szCs w:val="24"/>
        </w:rPr>
      </w:pPr>
    </w:p>
    <w:p w:rsidR="000579F7" w:rsidRPr="000579F7" w:rsidRDefault="000579F7" w:rsidP="00AB1015">
      <w:pPr>
        <w:pStyle w:val="NoSpacing"/>
        <w:rPr>
          <w:rFonts w:ascii="Times New Roman" w:hAnsi="Times New Roman" w:cs="Times New Roman"/>
          <w:sz w:val="24"/>
          <w:szCs w:val="24"/>
        </w:rPr>
      </w:pPr>
      <w:r w:rsidRPr="008779F2">
        <w:rPr>
          <w:rFonts w:ascii="Times New Roman" w:hAnsi="Times New Roman" w:cs="Times New Roman"/>
          <w:sz w:val="24"/>
          <w:szCs w:val="24"/>
        </w:rPr>
        <w:t>Goswami, U, (1995) ‘</w:t>
      </w:r>
      <w:r w:rsidRPr="008779F2">
        <w:rPr>
          <w:rStyle w:val="maintitle"/>
          <w:rFonts w:ascii="Times New Roman" w:hAnsi="Times New Roman" w:cs="Times New Roman"/>
          <w:sz w:val="24"/>
          <w:szCs w:val="24"/>
        </w:rPr>
        <w:t>Phonological development and reading by analogy: what is analogy, and what is it not?’</w:t>
      </w:r>
      <w:r w:rsidRPr="000579F7">
        <w:rPr>
          <w:rStyle w:val="maintitle"/>
          <w:rFonts w:ascii="Times New Roman" w:hAnsi="Times New Roman" w:cs="Times New Roman"/>
          <w:sz w:val="24"/>
          <w:szCs w:val="24"/>
        </w:rPr>
        <w:t xml:space="preserve"> </w:t>
      </w:r>
      <w:r w:rsidRPr="000579F7">
        <w:rPr>
          <w:rStyle w:val="maintitle"/>
          <w:rFonts w:ascii="Times New Roman" w:hAnsi="Times New Roman" w:cs="Times New Roman"/>
          <w:i/>
          <w:sz w:val="24"/>
          <w:szCs w:val="24"/>
        </w:rPr>
        <w:t>Journal of Research in Reading</w:t>
      </w:r>
      <w:r w:rsidRPr="000579F7">
        <w:rPr>
          <w:rStyle w:val="maintitle"/>
          <w:rFonts w:ascii="Times New Roman" w:hAnsi="Times New Roman" w:cs="Times New Roman"/>
          <w:sz w:val="24"/>
          <w:szCs w:val="24"/>
        </w:rPr>
        <w:t>, Vol 18 (2) pp139-145</w:t>
      </w:r>
    </w:p>
    <w:p w:rsidR="000579F7" w:rsidRPr="000579F7" w:rsidRDefault="000579F7" w:rsidP="000579F7">
      <w:pPr>
        <w:pStyle w:val="NoSpacing"/>
        <w:rPr>
          <w:rFonts w:ascii="Times New Roman" w:hAnsi="Times New Roman" w:cs="Times New Roman"/>
          <w:sz w:val="24"/>
          <w:szCs w:val="24"/>
        </w:rPr>
      </w:pPr>
      <w:r w:rsidRPr="000579F7">
        <w:rPr>
          <w:rFonts w:ascii="Times New Roman" w:hAnsi="Times New Roman" w:cs="Times New Roman"/>
          <w:sz w:val="24"/>
          <w:szCs w:val="24"/>
        </w:rPr>
        <w:t>DOI: 10.1111/j.1467-9817.1995.tb00080.x</w:t>
      </w:r>
    </w:p>
    <w:p w:rsidR="000579F7" w:rsidRDefault="000579F7"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Gray, D.E. (2009) </w:t>
      </w:r>
      <w:r w:rsidRPr="00877809">
        <w:rPr>
          <w:rFonts w:ascii="Times New Roman" w:hAnsi="Times New Roman" w:cs="Times New Roman"/>
          <w:i/>
          <w:sz w:val="24"/>
          <w:szCs w:val="24"/>
        </w:rPr>
        <w:t>Doing Research in the Real World</w:t>
      </w:r>
      <w:r w:rsidRPr="00877809">
        <w:rPr>
          <w:rFonts w:ascii="Times New Roman" w:hAnsi="Times New Roman" w:cs="Times New Roman"/>
          <w:sz w:val="24"/>
          <w:szCs w:val="24"/>
        </w:rPr>
        <w:t xml:space="preserve"> (2</w:t>
      </w:r>
      <w:r w:rsidRPr="00877809">
        <w:rPr>
          <w:rFonts w:ascii="Times New Roman" w:hAnsi="Times New Roman" w:cs="Times New Roman"/>
          <w:sz w:val="24"/>
          <w:szCs w:val="24"/>
          <w:vertAlign w:val="superscript"/>
        </w:rPr>
        <w:t>nd</w:t>
      </w:r>
      <w:r w:rsidRPr="00877809">
        <w:rPr>
          <w:rFonts w:ascii="Times New Roman" w:hAnsi="Times New Roman" w:cs="Times New Roman"/>
          <w:sz w:val="24"/>
          <w:szCs w:val="24"/>
        </w:rPr>
        <w:t xml:space="preserve"> Ed) London, England: Sage</w:t>
      </w:r>
    </w:p>
    <w:p w:rsidR="00AB1015" w:rsidRPr="00877809" w:rsidRDefault="00AB1015" w:rsidP="00AB1015">
      <w:pPr>
        <w:pStyle w:val="NoSpacing"/>
        <w:rPr>
          <w:rFonts w:ascii="Times New Roman" w:hAnsi="Times New Roman" w:cs="Times New Roman"/>
          <w:sz w:val="24"/>
          <w:szCs w:val="24"/>
        </w:rPr>
      </w:pPr>
    </w:p>
    <w:p w:rsidR="00AB1015" w:rsidRPr="001D53B0" w:rsidRDefault="00AB1015" w:rsidP="00AB1015">
      <w:pPr>
        <w:pStyle w:val="NoSpacing"/>
        <w:rPr>
          <w:rFonts w:ascii="Times New Roman" w:hAnsi="Times New Roman" w:cs="Times New Roman"/>
          <w:sz w:val="24"/>
          <w:szCs w:val="24"/>
        </w:rPr>
      </w:pPr>
      <w:r w:rsidRPr="001D53B0">
        <w:rPr>
          <w:rFonts w:ascii="Times New Roman" w:hAnsi="Times New Roman" w:cs="Times New Roman"/>
          <w:sz w:val="24"/>
          <w:szCs w:val="24"/>
        </w:rPr>
        <w:t xml:space="preserve">Gromko, J. (2005) The effect of Music Instruction on Phonemic Awareness in Beginning Readers </w:t>
      </w:r>
      <w:r w:rsidRPr="001D53B0">
        <w:rPr>
          <w:rFonts w:ascii="Times New Roman" w:hAnsi="Times New Roman" w:cs="Times New Roman"/>
          <w:i/>
          <w:iCs/>
          <w:sz w:val="24"/>
          <w:szCs w:val="24"/>
        </w:rPr>
        <w:t>Journal of Research in Music Education</w:t>
      </w:r>
      <w:r w:rsidRPr="001D53B0">
        <w:rPr>
          <w:rFonts w:ascii="Times New Roman" w:hAnsi="Times New Roman" w:cs="Times New Roman"/>
          <w:sz w:val="24"/>
          <w:szCs w:val="24"/>
        </w:rPr>
        <w:t xml:space="preserve"> Vol 53 (3) 199 – 209</w:t>
      </w:r>
    </w:p>
    <w:p w:rsidR="00AB1015" w:rsidRPr="001D53B0" w:rsidRDefault="001D53B0" w:rsidP="00AB1015">
      <w:pPr>
        <w:pStyle w:val="NoSpacing"/>
        <w:rPr>
          <w:rFonts w:ascii="Times New Roman" w:hAnsi="Times New Roman" w:cs="Times New Roman"/>
          <w:sz w:val="24"/>
          <w:szCs w:val="24"/>
        </w:rPr>
      </w:pPr>
      <w:r>
        <w:rPr>
          <w:rFonts w:ascii="Times New Roman" w:hAnsi="Times New Roman" w:cs="Times New Roman"/>
          <w:bCs/>
          <w:color w:val="333300"/>
          <w:sz w:val="24"/>
          <w:szCs w:val="24"/>
        </w:rPr>
        <w:t>DOI</w:t>
      </w:r>
      <w:r w:rsidRPr="001D53B0">
        <w:rPr>
          <w:rFonts w:ascii="Times New Roman" w:hAnsi="Times New Roman" w:cs="Times New Roman"/>
          <w:bCs/>
          <w:color w:val="333300"/>
          <w:sz w:val="24"/>
          <w:szCs w:val="24"/>
        </w:rPr>
        <w:t xml:space="preserve">: </w:t>
      </w:r>
      <w:r w:rsidRPr="001D53B0">
        <w:rPr>
          <w:rStyle w:val="slug-doi"/>
          <w:rFonts w:ascii="Times New Roman" w:hAnsi="Times New Roman" w:cs="Times New Roman"/>
          <w:bCs/>
          <w:color w:val="333300"/>
          <w:sz w:val="24"/>
          <w:szCs w:val="24"/>
        </w:rPr>
        <w:t>10.1177/002242940505300302</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Gromko, J. (2004) ‘Predictors of Music Sight-Reading Ability in High School Wind Players’  </w:t>
      </w:r>
      <w:r w:rsidRPr="00877809">
        <w:rPr>
          <w:rFonts w:ascii="Times New Roman" w:hAnsi="Times New Roman" w:cs="Times New Roman"/>
          <w:i/>
          <w:iCs/>
          <w:sz w:val="24"/>
          <w:szCs w:val="24"/>
        </w:rPr>
        <w:t>Journal of Research in Music Education</w:t>
      </w:r>
      <w:r w:rsidRPr="00877809">
        <w:rPr>
          <w:rFonts w:ascii="Times New Roman" w:hAnsi="Times New Roman" w:cs="Times New Roman"/>
          <w:sz w:val="24"/>
          <w:szCs w:val="24"/>
        </w:rPr>
        <w:t>, Vol. 52, (1) 6-15</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http://www.jstor.org/stable/3345521</w:t>
      </w:r>
    </w:p>
    <w:p w:rsidR="009E7351" w:rsidRPr="00C01EFB" w:rsidRDefault="009E7351" w:rsidP="00AB1015">
      <w:pPr>
        <w:pStyle w:val="NoSpacing"/>
        <w:rPr>
          <w:rFonts w:ascii="Times New Roman" w:hAnsi="Times New Roman" w:cs="Times New Roman"/>
          <w:sz w:val="24"/>
          <w:szCs w:val="24"/>
        </w:rPr>
      </w:pPr>
    </w:p>
    <w:p w:rsidR="00AB1015" w:rsidRPr="00C01EFB" w:rsidRDefault="00AB1015" w:rsidP="00AB1015">
      <w:pPr>
        <w:pStyle w:val="NoSpacing"/>
        <w:rPr>
          <w:rFonts w:ascii="Times New Roman" w:hAnsi="Times New Roman" w:cs="Times New Roman"/>
          <w:sz w:val="24"/>
          <w:szCs w:val="24"/>
        </w:rPr>
      </w:pPr>
      <w:r w:rsidRPr="00C01EFB">
        <w:rPr>
          <w:rFonts w:ascii="Times New Roman" w:hAnsi="Times New Roman" w:cs="Times New Roman"/>
          <w:sz w:val="24"/>
          <w:szCs w:val="24"/>
        </w:rPr>
        <w:t xml:space="preserve">Gyimah, S. O-M. (2001) "Missing Data in Quantitative Social Research," </w:t>
      </w:r>
      <w:r w:rsidRPr="00C01EFB">
        <w:rPr>
          <w:rStyle w:val="Emphasis"/>
          <w:rFonts w:ascii="Times New Roman" w:hAnsi="Times New Roman" w:cs="Times New Roman"/>
          <w:sz w:val="24"/>
          <w:szCs w:val="24"/>
        </w:rPr>
        <w:t>PSC Discussion Papers Series</w:t>
      </w:r>
      <w:r w:rsidRPr="00C01EFB">
        <w:rPr>
          <w:rFonts w:ascii="Times New Roman" w:hAnsi="Times New Roman" w:cs="Times New Roman"/>
          <w:sz w:val="24"/>
          <w:szCs w:val="24"/>
        </w:rPr>
        <w:t xml:space="preserve">: Vol. 15: Iss. 14, Article 1. </w:t>
      </w:r>
      <w:r w:rsidR="00A03B8B" w:rsidRPr="00C01EFB">
        <w:rPr>
          <w:rFonts w:ascii="Times New Roman" w:hAnsi="Times New Roman" w:cs="Times New Roman"/>
          <w:sz w:val="24"/>
          <w:szCs w:val="24"/>
        </w:rPr>
        <w:t>pp 1-28</w:t>
      </w:r>
      <w:r w:rsidRPr="00C01EFB">
        <w:rPr>
          <w:rFonts w:ascii="Times New Roman" w:hAnsi="Times New Roman" w:cs="Times New Roman"/>
          <w:sz w:val="24"/>
          <w:szCs w:val="24"/>
        </w:rPr>
        <w:br/>
        <w:t xml:space="preserve">Retrieved from: </w:t>
      </w:r>
      <w:hyperlink r:id="rId46" w:history="1">
        <w:r w:rsidRPr="00C01EFB">
          <w:rPr>
            <w:rStyle w:val="Hyperlink"/>
            <w:rFonts w:ascii="Times New Roman" w:hAnsi="Times New Roman" w:cs="Times New Roman"/>
            <w:color w:val="auto"/>
            <w:sz w:val="24"/>
            <w:szCs w:val="24"/>
            <w:u w:val="none"/>
          </w:rPr>
          <w:t>http://ir.lib.uwo.ca/pscpapers/vol15/iss14/1</w:t>
        </w:r>
      </w:hyperlink>
    </w:p>
    <w:p w:rsidR="009E7351" w:rsidRPr="00C01EFB" w:rsidRDefault="009E7351" w:rsidP="00AB1015">
      <w:pPr>
        <w:pStyle w:val="NoSpacing"/>
        <w:rPr>
          <w:rFonts w:ascii="Times New Roman" w:hAnsi="Times New Roman" w:cs="Times New Roman"/>
          <w:sz w:val="24"/>
          <w:szCs w:val="24"/>
        </w:rPr>
      </w:pPr>
    </w:p>
    <w:p w:rsidR="004A28A1" w:rsidRPr="00C01EFB" w:rsidRDefault="00AB1015" w:rsidP="00C01EFB">
      <w:pPr>
        <w:pStyle w:val="NoSpacing"/>
        <w:rPr>
          <w:rStyle w:val="slug-doi"/>
          <w:rFonts w:ascii="Times New Roman" w:hAnsi="Times New Roman" w:cs="Times New Roman"/>
          <w:sz w:val="24"/>
          <w:szCs w:val="24"/>
        </w:rPr>
      </w:pPr>
      <w:r w:rsidRPr="00C01EFB">
        <w:rPr>
          <w:rFonts w:ascii="Times New Roman" w:hAnsi="Times New Roman" w:cs="Times New Roman"/>
          <w:sz w:val="24"/>
          <w:szCs w:val="24"/>
        </w:rPr>
        <w:t xml:space="preserve">Hallam, S. (2010) ‘The power of music: its impact on the intellectual, social and personal development of children and young people’ </w:t>
      </w:r>
      <w:r w:rsidRPr="00C01EFB">
        <w:rPr>
          <w:rFonts w:ascii="Times New Roman" w:hAnsi="Times New Roman" w:cs="Times New Roman"/>
          <w:i/>
          <w:sz w:val="24"/>
          <w:szCs w:val="24"/>
        </w:rPr>
        <w:t>International Journal of Music</w:t>
      </w:r>
      <w:r w:rsidRPr="00C01EFB">
        <w:rPr>
          <w:rFonts w:ascii="Times New Roman" w:hAnsi="Times New Roman" w:cs="Times New Roman"/>
          <w:sz w:val="24"/>
          <w:szCs w:val="24"/>
        </w:rPr>
        <w:t xml:space="preserve"> Vol 28 Issue 3 pp269-289 </w:t>
      </w:r>
      <w:r w:rsidR="00AF3EE5" w:rsidRPr="00C01EFB">
        <w:rPr>
          <w:rFonts w:ascii="Times New Roman" w:hAnsi="Times New Roman" w:cs="Times New Roman"/>
          <w:sz w:val="24"/>
          <w:szCs w:val="24"/>
        </w:rPr>
        <w:t xml:space="preserve">   </w:t>
      </w:r>
      <w:r w:rsidRPr="00C01EFB">
        <w:rPr>
          <w:rFonts w:ascii="Times New Roman" w:hAnsi="Times New Roman" w:cs="Times New Roman"/>
          <w:sz w:val="24"/>
          <w:szCs w:val="24"/>
        </w:rPr>
        <w:t xml:space="preserve">DOI: </w:t>
      </w:r>
      <w:r w:rsidRPr="00C01EFB">
        <w:rPr>
          <w:rStyle w:val="slug-doi"/>
          <w:rFonts w:ascii="Times New Roman" w:hAnsi="Times New Roman" w:cs="Times New Roman"/>
          <w:sz w:val="24"/>
          <w:szCs w:val="24"/>
        </w:rPr>
        <w:t>10.1177/025576141037065</w:t>
      </w:r>
    </w:p>
    <w:p w:rsidR="00C01EFB" w:rsidRPr="00C01EFB" w:rsidRDefault="00C01EFB" w:rsidP="00C01EFB">
      <w:pPr>
        <w:pStyle w:val="NoSpacing"/>
        <w:rPr>
          <w:rFonts w:ascii="Times New Roman" w:hAnsi="Times New Roman" w:cs="Times New Roman"/>
          <w:sz w:val="24"/>
          <w:szCs w:val="24"/>
        </w:rPr>
      </w:pPr>
    </w:p>
    <w:p w:rsidR="00C01EFB" w:rsidRDefault="004A28A1" w:rsidP="00C01EFB">
      <w:pPr>
        <w:pStyle w:val="NoSpacing"/>
        <w:rPr>
          <w:rFonts w:ascii="Times New Roman" w:eastAsia="Arial Unicode MS" w:hAnsi="Times New Roman" w:cs="Times New Roman"/>
          <w:sz w:val="24"/>
          <w:szCs w:val="24"/>
        </w:rPr>
      </w:pPr>
      <w:r w:rsidRPr="00C01EFB">
        <w:rPr>
          <w:rFonts w:ascii="Times New Roman" w:eastAsia="Arial Unicode MS" w:hAnsi="Times New Roman" w:cs="Times New Roman"/>
          <w:sz w:val="24"/>
          <w:szCs w:val="24"/>
        </w:rPr>
        <w:t>Hämäläinen</w:t>
      </w:r>
      <w:r w:rsidR="00C01EFB" w:rsidRPr="00C01EFB">
        <w:rPr>
          <w:rFonts w:ascii="Times New Roman" w:eastAsia="Arial Unicode MS" w:hAnsi="Times New Roman" w:cs="Times New Roman"/>
          <w:sz w:val="24"/>
          <w:szCs w:val="24"/>
        </w:rPr>
        <w:t>, J.,</w:t>
      </w:r>
      <w:r w:rsidR="00C01EFB" w:rsidRPr="00C01EFB">
        <w:rPr>
          <w:rFonts w:ascii="Times New Roman" w:eastAsia="Arial Unicode MS" w:hAnsi="Times New Roman" w:cs="Times New Roman"/>
          <w:noProof/>
          <w:sz w:val="24"/>
          <w:szCs w:val="24"/>
          <w:lang w:val="en-GB" w:eastAsia="en-GB" w:bidi="ar-SA"/>
        </w:rPr>
        <w:t xml:space="preserve"> </w:t>
      </w:r>
      <w:r w:rsidRPr="00C01EFB">
        <w:rPr>
          <w:rFonts w:ascii="Times New Roman" w:eastAsia="Arial Unicode MS" w:hAnsi="Times New Roman" w:cs="Times New Roman"/>
          <w:sz w:val="24"/>
          <w:szCs w:val="24"/>
        </w:rPr>
        <w:t>Leppänen</w:t>
      </w:r>
      <w:r w:rsidR="00C01EFB" w:rsidRPr="00C01EFB">
        <w:rPr>
          <w:rFonts w:ascii="Times New Roman" w:eastAsia="Arial Unicode MS" w:hAnsi="Times New Roman" w:cs="Times New Roman"/>
          <w:sz w:val="24"/>
          <w:szCs w:val="24"/>
        </w:rPr>
        <w:t xml:space="preserve">, P.H.T., </w:t>
      </w:r>
      <w:r w:rsidRPr="00C01EFB">
        <w:rPr>
          <w:rFonts w:ascii="Times New Roman" w:eastAsia="Arial Unicode MS" w:hAnsi="Times New Roman" w:cs="Times New Roman"/>
          <w:sz w:val="24"/>
          <w:szCs w:val="24"/>
        </w:rPr>
        <w:t>Torppa</w:t>
      </w:r>
      <w:r w:rsidR="00C01EFB" w:rsidRPr="00C01EFB">
        <w:rPr>
          <w:rFonts w:ascii="Times New Roman" w:eastAsia="Arial Unicode MS" w:hAnsi="Times New Roman" w:cs="Times New Roman"/>
          <w:sz w:val="24"/>
          <w:szCs w:val="24"/>
        </w:rPr>
        <w:t xml:space="preserve">, M., </w:t>
      </w:r>
      <w:r w:rsidRPr="00C01EFB">
        <w:rPr>
          <w:rFonts w:ascii="Times New Roman" w:eastAsia="Arial Unicode MS" w:hAnsi="Times New Roman" w:cs="Times New Roman"/>
          <w:sz w:val="24"/>
          <w:szCs w:val="24"/>
        </w:rPr>
        <w:t>Müller</w:t>
      </w:r>
      <w:r w:rsidR="00C01EFB" w:rsidRPr="00C01EFB">
        <w:rPr>
          <w:rFonts w:ascii="Times New Roman" w:eastAsia="Arial Unicode MS" w:hAnsi="Times New Roman" w:cs="Times New Roman"/>
          <w:sz w:val="24"/>
          <w:szCs w:val="24"/>
        </w:rPr>
        <w:t xml:space="preserve">, K., and </w:t>
      </w:r>
      <w:r w:rsidRPr="00C01EFB">
        <w:rPr>
          <w:rFonts w:ascii="Times New Roman" w:eastAsia="Arial Unicode MS" w:hAnsi="Times New Roman" w:cs="Times New Roman"/>
          <w:sz w:val="24"/>
          <w:szCs w:val="24"/>
        </w:rPr>
        <w:t>Lyytinen</w:t>
      </w:r>
      <w:r w:rsidR="00C01EFB" w:rsidRPr="00C01EFB">
        <w:rPr>
          <w:rFonts w:ascii="Times New Roman" w:eastAsia="Arial Unicode MS" w:hAnsi="Times New Roman" w:cs="Times New Roman"/>
          <w:sz w:val="24"/>
          <w:szCs w:val="24"/>
        </w:rPr>
        <w:t>, H. (2005)</w:t>
      </w:r>
      <w:r w:rsidR="00C01EFB" w:rsidRPr="00C01EFB">
        <w:rPr>
          <w:rFonts w:ascii="Times New Roman" w:eastAsia="Arial Unicode MS" w:hAnsi="Times New Roman" w:cs="Times New Roman"/>
          <w:sz w:val="24"/>
          <w:szCs w:val="24"/>
          <w:vertAlign w:val="superscript"/>
        </w:rPr>
        <w:t xml:space="preserve"> </w:t>
      </w:r>
      <w:r w:rsidR="00C01EFB" w:rsidRPr="00C01EFB">
        <w:rPr>
          <w:rFonts w:ascii="Times New Roman" w:eastAsia="Arial Unicode MS" w:hAnsi="Times New Roman" w:cs="Times New Roman"/>
          <w:sz w:val="24"/>
          <w:szCs w:val="24"/>
        </w:rPr>
        <w:t xml:space="preserve">‘Detection of sound rise time by adults with dyslexia’ </w:t>
      </w:r>
      <w:r w:rsidR="00C01EFB" w:rsidRPr="00C01EFB">
        <w:rPr>
          <w:rFonts w:ascii="Times New Roman" w:eastAsia="Arial Unicode MS" w:hAnsi="Times New Roman" w:cs="Times New Roman"/>
          <w:i/>
          <w:sz w:val="24"/>
          <w:szCs w:val="24"/>
        </w:rPr>
        <w:t>Brain and Language</w:t>
      </w:r>
      <w:r w:rsidR="00C01EFB" w:rsidRPr="00C01EFB">
        <w:rPr>
          <w:rFonts w:ascii="Times New Roman" w:eastAsia="Arial Unicode MS" w:hAnsi="Times New Roman" w:cs="Times New Roman"/>
          <w:sz w:val="24"/>
          <w:szCs w:val="24"/>
        </w:rPr>
        <w:t xml:space="preserve"> 94 (1) 32-42 </w:t>
      </w:r>
    </w:p>
    <w:p w:rsidR="004A28A1" w:rsidRPr="00C01EFB" w:rsidRDefault="00C01EFB" w:rsidP="00C01EFB">
      <w:pPr>
        <w:pStyle w:val="NoSpacing"/>
        <w:rPr>
          <w:rFonts w:ascii="Times New Roman" w:eastAsia="Arial Unicode MS" w:hAnsi="Times New Roman" w:cs="Times New Roman"/>
          <w:sz w:val="24"/>
          <w:szCs w:val="24"/>
        </w:rPr>
      </w:pPr>
      <w:r w:rsidRPr="00C01EFB">
        <w:rPr>
          <w:rFonts w:ascii="Times New Roman" w:eastAsia="Arial Unicode MS" w:hAnsi="Times New Roman" w:cs="Times New Roman"/>
          <w:sz w:val="24"/>
          <w:szCs w:val="24"/>
        </w:rPr>
        <w:t>DOI: 10.1016.j.bandl.2004.11.005</w:t>
      </w:r>
    </w:p>
    <w:p w:rsidR="00C01EFB" w:rsidRPr="00C01EFB" w:rsidRDefault="00C01EFB" w:rsidP="00C01EFB">
      <w:pPr>
        <w:pStyle w:val="NoSpacing"/>
        <w:rPr>
          <w:rFonts w:ascii="Times New Roman" w:hAnsi="Times New Roman" w:cs="Times New Roman"/>
          <w:sz w:val="24"/>
          <w:szCs w:val="24"/>
        </w:rPr>
      </w:pPr>
    </w:p>
    <w:p w:rsidR="00F07DF8" w:rsidRPr="00611FC1" w:rsidRDefault="00F07DF8" w:rsidP="00F07DF8">
      <w:pPr>
        <w:pStyle w:val="NoSpacing"/>
        <w:rPr>
          <w:rFonts w:ascii="Times New Roman" w:hAnsi="Times New Roman" w:cs="Times New Roman"/>
          <w:sz w:val="24"/>
          <w:szCs w:val="24"/>
        </w:rPr>
      </w:pPr>
      <w:r w:rsidRPr="00C01EFB">
        <w:rPr>
          <w:rFonts w:ascii="Times New Roman" w:hAnsi="Times New Roman" w:cs="Times New Roman"/>
          <w:sz w:val="24"/>
          <w:szCs w:val="24"/>
        </w:rPr>
        <w:lastRenderedPageBreak/>
        <w:t>Hannon P (1987) ‘A study of the effects of parental involvement in the teaching of reading on children’s reading test</w:t>
      </w:r>
      <w:r w:rsidRPr="00611FC1">
        <w:rPr>
          <w:rFonts w:ascii="Times New Roman" w:hAnsi="Times New Roman" w:cs="Times New Roman"/>
          <w:sz w:val="24"/>
          <w:szCs w:val="24"/>
        </w:rPr>
        <w:t xml:space="preserve"> performance’ </w:t>
      </w:r>
      <w:r w:rsidRPr="00611FC1">
        <w:rPr>
          <w:rFonts w:ascii="Times New Roman" w:hAnsi="Times New Roman" w:cs="Times New Roman"/>
          <w:i/>
          <w:iCs/>
          <w:sz w:val="24"/>
          <w:szCs w:val="24"/>
        </w:rPr>
        <w:t>British Journal of Education Psychology</w:t>
      </w:r>
      <w:r w:rsidRPr="00611FC1">
        <w:rPr>
          <w:rFonts w:ascii="Times New Roman" w:hAnsi="Times New Roman" w:cs="Times New Roman"/>
          <w:sz w:val="24"/>
          <w:szCs w:val="24"/>
        </w:rPr>
        <w:t xml:space="preserve">, 57, (1) 56-72 </w:t>
      </w:r>
      <w:r>
        <w:rPr>
          <w:rFonts w:ascii="Times New Roman" w:hAnsi="Times New Roman" w:cs="Times New Roman"/>
          <w:sz w:val="24"/>
          <w:szCs w:val="24"/>
        </w:rPr>
        <w:t xml:space="preserve">  </w:t>
      </w:r>
      <w:r w:rsidRPr="00611FC1">
        <w:rPr>
          <w:rFonts w:ascii="Times New Roman" w:hAnsi="Times New Roman" w:cs="Times New Roman"/>
          <w:sz w:val="24"/>
          <w:szCs w:val="24"/>
        </w:rPr>
        <w:t>DOI: 10.1111/j.2044-8279.1987.tb03061.x</w:t>
      </w:r>
    </w:p>
    <w:p w:rsidR="00F07DF8" w:rsidRDefault="00F07DF8" w:rsidP="00C01EFB">
      <w:pPr>
        <w:pStyle w:val="NoSpacing"/>
        <w:rPr>
          <w:rFonts w:ascii="Times New Roman" w:hAnsi="Times New Roman" w:cs="Times New Roman"/>
          <w:sz w:val="24"/>
          <w:szCs w:val="24"/>
        </w:rPr>
      </w:pPr>
    </w:p>
    <w:p w:rsidR="00AB1015" w:rsidRPr="00C01EFB" w:rsidRDefault="00AB1015" w:rsidP="00C01EFB">
      <w:pPr>
        <w:pStyle w:val="NoSpacing"/>
        <w:rPr>
          <w:rFonts w:ascii="Times New Roman" w:hAnsi="Times New Roman" w:cs="Times New Roman"/>
          <w:sz w:val="24"/>
          <w:szCs w:val="24"/>
        </w:rPr>
      </w:pPr>
      <w:r w:rsidRPr="00C01EFB">
        <w:rPr>
          <w:rFonts w:ascii="Times New Roman" w:hAnsi="Times New Roman" w:cs="Times New Roman"/>
          <w:sz w:val="24"/>
          <w:szCs w:val="24"/>
        </w:rPr>
        <w:t xml:space="preserve">Hansen, A. (2011) </w:t>
      </w:r>
      <w:r w:rsidRPr="00C01EFB">
        <w:rPr>
          <w:rFonts w:ascii="Times New Roman" w:hAnsi="Times New Roman" w:cs="Times New Roman"/>
          <w:i/>
          <w:sz w:val="24"/>
          <w:szCs w:val="24"/>
        </w:rPr>
        <w:t>Children’s Errors in Mathematics</w:t>
      </w:r>
      <w:r w:rsidRPr="00C01EFB">
        <w:rPr>
          <w:rFonts w:ascii="Times New Roman" w:hAnsi="Times New Roman" w:cs="Times New Roman"/>
          <w:sz w:val="24"/>
          <w:szCs w:val="24"/>
        </w:rPr>
        <w:t xml:space="preserve"> (2</w:t>
      </w:r>
      <w:r w:rsidRPr="00C01EFB">
        <w:rPr>
          <w:rFonts w:ascii="Times New Roman" w:hAnsi="Times New Roman" w:cs="Times New Roman"/>
          <w:sz w:val="24"/>
          <w:szCs w:val="24"/>
          <w:vertAlign w:val="superscript"/>
        </w:rPr>
        <w:t>nd</w:t>
      </w:r>
      <w:r w:rsidRPr="00C01EFB">
        <w:rPr>
          <w:rFonts w:ascii="Times New Roman" w:hAnsi="Times New Roman" w:cs="Times New Roman"/>
          <w:sz w:val="24"/>
          <w:szCs w:val="24"/>
        </w:rPr>
        <w:t xml:space="preserve"> edition) Exeter, England: Learning Matters</w:t>
      </w:r>
    </w:p>
    <w:p w:rsidR="00AB1015" w:rsidRPr="00C01EFB" w:rsidRDefault="00AB1015" w:rsidP="00C01EFB">
      <w:pPr>
        <w:pStyle w:val="NoSpacing"/>
        <w:rPr>
          <w:rFonts w:ascii="Times New Roman" w:hAnsi="Times New Roman" w:cs="Times New Roman"/>
          <w:sz w:val="24"/>
          <w:szCs w:val="24"/>
        </w:rPr>
      </w:pPr>
    </w:p>
    <w:p w:rsidR="00F07DF8" w:rsidRPr="00611FC1" w:rsidRDefault="00F07DF8" w:rsidP="00F07DF8">
      <w:pPr>
        <w:pStyle w:val="NoSpacing"/>
        <w:rPr>
          <w:rFonts w:ascii="Times New Roman" w:hAnsi="Times New Roman" w:cs="Times New Roman"/>
          <w:sz w:val="24"/>
          <w:szCs w:val="24"/>
        </w:rPr>
      </w:pPr>
      <w:r w:rsidRPr="00611FC1">
        <w:rPr>
          <w:rFonts w:ascii="Times New Roman" w:hAnsi="Times New Roman" w:cs="Times New Roman"/>
          <w:sz w:val="24"/>
          <w:szCs w:val="24"/>
        </w:rPr>
        <w:t xml:space="preserve">Hansen, D., Bernstorf,  E, and Stuber G. M. (2007) </w:t>
      </w:r>
      <w:r w:rsidRPr="00611FC1">
        <w:rPr>
          <w:rFonts w:ascii="Times New Roman" w:hAnsi="Times New Roman" w:cs="Times New Roman"/>
          <w:i/>
          <w:iCs/>
          <w:sz w:val="24"/>
          <w:szCs w:val="24"/>
        </w:rPr>
        <w:t xml:space="preserve">The Music and Literacy Connection </w:t>
      </w:r>
      <w:r w:rsidRPr="00611FC1">
        <w:rPr>
          <w:rFonts w:ascii="Times New Roman" w:hAnsi="Times New Roman" w:cs="Times New Roman"/>
          <w:sz w:val="24"/>
          <w:szCs w:val="24"/>
        </w:rPr>
        <w:t>Maryland: Rowman and Littlefield</w:t>
      </w:r>
    </w:p>
    <w:p w:rsidR="00F07DF8" w:rsidRPr="00611FC1" w:rsidRDefault="00F07DF8" w:rsidP="00F07DF8">
      <w:pPr>
        <w:pStyle w:val="NoSpacing"/>
        <w:rPr>
          <w:rFonts w:ascii="Times New Roman" w:hAnsi="Times New Roman" w:cs="Times New Roman"/>
          <w:sz w:val="24"/>
          <w:szCs w:val="24"/>
        </w:rPr>
      </w:pPr>
    </w:p>
    <w:p w:rsidR="00F07DF8" w:rsidRPr="00611FC1" w:rsidRDefault="00F07DF8" w:rsidP="00F07DF8">
      <w:pPr>
        <w:pStyle w:val="NoSpacing"/>
        <w:rPr>
          <w:rFonts w:ascii="Times New Roman" w:hAnsi="Times New Roman" w:cs="Times New Roman"/>
          <w:sz w:val="24"/>
          <w:szCs w:val="24"/>
        </w:rPr>
      </w:pPr>
      <w:r w:rsidRPr="00611FC1">
        <w:rPr>
          <w:rFonts w:ascii="Times New Roman" w:hAnsi="Times New Roman" w:cs="Times New Roman"/>
          <w:sz w:val="24"/>
          <w:szCs w:val="24"/>
        </w:rPr>
        <w:t xml:space="preserve">Hansen, D. and Bernstorf,  E. (2002) ‘Linking music learning to reading instruction’ </w:t>
      </w:r>
      <w:r w:rsidRPr="00611FC1">
        <w:rPr>
          <w:rFonts w:ascii="Times New Roman" w:hAnsi="Times New Roman" w:cs="Times New Roman"/>
          <w:i/>
          <w:iCs/>
          <w:sz w:val="24"/>
          <w:szCs w:val="24"/>
        </w:rPr>
        <w:t>Music Educators Journal</w:t>
      </w:r>
      <w:r w:rsidRPr="00611FC1">
        <w:rPr>
          <w:rFonts w:ascii="Times New Roman" w:hAnsi="Times New Roman" w:cs="Times New Roman"/>
          <w:sz w:val="24"/>
          <w:szCs w:val="24"/>
        </w:rPr>
        <w:t xml:space="preserve">; 88, (5) 17 – 25   </w:t>
      </w:r>
    </w:p>
    <w:p w:rsidR="00F07DF8" w:rsidRPr="001C1885" w:rsidRDefault="00F07DF8" w:rsidP="00F07DF8">
      <w:pPr>
        <w:pStyle w:val="NoSpacing"/>
        <w:rPr>
          <w:rFonts w:ascii="Times New Roman" w:hAnsi="Times New Roman" w:cs="Times New Roman"/>
          <w:sz w:val="24"/>
          <w:szCs w:val="24"/>
        </w:rPr>
      </w:pPr>
      <w:r w:rsidRPr="00611FC1">
        <w:rPr>
          <w:rFonts w:ascii="Times New Roman" w:hAnsi="Times New Roman" w:cs="Times New Roman"/>
          <w:sz w:val="24"/>
          <w:szCs w:val="24"/>
        </w:rPr>
        <w:t>R</w:t>
      </w:r>
      <w:r w:rsidRPr="001C1885">
        <w:rPr>
          <w:rFonts w:ascii="Times New Roman" w:hAnsi="Times New Roman" w:cs="Times New Roman"/>
          <w:sz w:val="24"/>
          <w:szCs w:val="24"/>
        </w:rPr>
        <w:t>etrieved from http://www.jstor.org/stable/3399821</w:t>
      </w:r>
    </w:p>
    <w:p w:rsidR="00F07DF8" w:rsidRDefault="00F07DF8" w:rsidP="00AB1015">
      <w:pPr>
        <w:pStyle w:val="NoSpacing"/>
        <w:rPr>
          <w:rStyle w:val="citationbook"/>
          <w:rFonts w:ascii="Times New Roman" w:hAnsi="Times New Roman" w:cs="Times New Roman"/>
          <w:sz w:val="24"/>
          <w:szCs w:val="24"/>
        </w:rPr>
      </w:pPr>
    </w:p>
    <w:p w:rsidR="00F07DF8" w:rsidRPr="001C1885" w:rsidRDefault="00F07DF8" w:rsidP="00F07DF8">
      <w:pPr>
        <w:pStyle w:val="NoSpacing"/>
        <w:rPr>
          <w:rFonts w:ascii="Times New Roman" w:hAnsi="Times New Roman" w:cs="Times New Roman"/>
          <w:sz w:val="24"/>
          <w:szCs w:val="24"/>
          <w:lang w:eastAsia="en-GB"/>
        </w:rPr>
      </w:pPr>
      <w:r w:rsidRPr="001C1885">
        <w:rPr>
          <w:rFonts w:ascii="Times New Roman" w:hAnsi="Times New Roman" w:cs="Times New Roman"/>
          <w:sz w:val="24"/>
          <w:szCs w:val="24"/>
        </w:rPr>
        <w:t xml:space="preserve">Hart, C. (1998) </w:t>
      </w:r>
      <w:r w:rsidRPr="001C1885">
        <w:rPr>
          <w:rFonts w:ascii="Times New Roman" w:hAnsi="Times New Roman" w:cs="Times New Roman"/>
          <w:i/>
          <w:sz w:val="24"/>
          <w:szCs w:val="24"/>
        </w:rPr>
        <w:t>Doing a literature review</w:t>
      </w:r>
      <w:r w:rsidRPr="001C1885">
        <w:rPr>
          <w:rFonts w:ascii="Times New Roman" w:hAnsi="Times New Roman" w:cs="Times New Roman"/>
          <w:sz w:val="24"/>
          <w:szCs w:val="24"/>
        </w:rPr>
        <w:t>. London, England: Sage</w:t>
      </w:r>
    </w:p>
    <w:p w:rsidR="00F07DF8" w:rsidRDefault="00F07DF8" w:rsidP="00AB1015">
      <w:pPr>
        <w:pStyle w:val="NoSpacing"/>
        <w:rPr>
          <w:rStyle w:val="citationbook"/>
          <w:rFonts w:ascii="Times New Roman" w:hAnsi="Times New Roman" w:cs="Times New Roman"/>
          <w:sz w:val="24"/>
          <w:szCs w:val="24"/>
        </w:rPr>
      </w:pPr>
    </w:p>
    <w:p w:rsidR="00AB1015" w:rsidRPr="00C01EFB" w:rsidRDefault="00D30184" w:rsidP="00AB1015">
      <w:pPr>
        <w:pStyle w:val="NoSpacing"/>
        <w:rPr>
          <w:rFonts w:ascii="Times New Roman" w:hAnsi="Times New Roman" w:cs="Times New Roman"/>
          <w:color w:val="FF0000"/>
          <w:sz w:val="24"/>
          <w:szCs w:val="24"/>
        </w:rPr>
      </w:pPr>
      <w:r w:rsidRPr="00C01EFB">
        <w:rPr>
          <w:rStyle w:val="citationbook"/>
          <w:rFonts w:ascii="Times New Roman" w:hAnsi="Times New Roman" w:cs="Times New Roman"/>
          <w:sz w:val="24"/>
          <w:szCs w:val="24"/>
        </w:rPr>
        <w:t>Hartung J., Knapp G., and</w:t>
      </w:r>
      <w:r w:rsidR="00AB1015" w:rsidRPr="00C01EFB">
        <w:rPr>
          <w:rStyle w:val="citationbook"/>
          <w:rFonts w:ascii="Times New Roman" w:hAnsi="Times New Roman" w:cs="Times New Roman"/>
          <w:sz w:val="24"/>
          <w:szCs w:val="24"/>
        </w:rPr>
        <w:t xml:space="preserve"> Sinha B.K. (2008). </w:t>
      </w:r>
      <w:r w:rsidR="00AB1015" w:rsidRPr="00C01EFB">
        <w:rPr>
          <w:rStyle w:val="citationbook"/>
          <w:rFonts w:ascii="Times New Roman" w:hAnsi="Times New Roman" w:cs="Times New Roman"/>
          <w:i/>
          <w:iCs/>
          <w:sz w:val="24"/>
          <w:szCs w:val="24"/>
        </w:rPr>
        <w:t>Statistical Meta-Analysis with Application</w:t>
      </w:r>
      <w:r w:rsidR="00AB1015" w:rsidRPr="00C01EFB">
        <w:rPr>
          <w:rStyle w:val="citationbook"/>
          <w:rFonts w:ascii="Times New Roman" w:hAnsi="Times New Roman" w:cs="Times New Roman"/>
          <w:sz w:val="24"/>
          <w:szCs w:val="24"/>
        </w:rPr>
        <w:t>. Hoboken, New Jersey: Wiley.</w:t>
      </w:r>
    </w:p>
    <w:p w:rsidR="00AB1015" w:rsidRPr="00C01EFB" w:rsidRDefault="00AB1015" w:rsidP="00AB1015">
      <w:pPr>
        <w:pStyle w:val="NoSpacing"/>
        <w:rPr>
          <w:rFonts w:ascii="Times New Roman" w:hAnsi="Times New Roman" w:cs="Times New Roman"/>
          <w:sz w:val="24"/>
          <w:szCs w:val="24"/>
        </w:rPr>
      </w:pPr>
    </w:p>
    <w:p w:rsidR="00907DF5" w:rsidRPr="001C1885" w:rsidRDefault="00907DF5" w:rsidP="00907DF5">
      <w:pPr>
        <w:autoSpaceDE w:val="0"/>
        <w:autoSpaceDN w:val="0"/>
        <w:adjustRightInd w:val="0"/>
        <w:spacing w:after="0" w:line="240" w:lineRule="auto"/>
        <w:rPr>
          <w:rFonts w:ascii="Times New Roman" w:hAnsi="Times New Roman" w:cs="Times New Roman"/>
          <w:i/>
          <w:sz w:val="24"/>
          <w:szCs w:val="24"/>
          <w:lang w:val="en-GB" w:bidi="ar-SA"/>
        </w:rPr>
      </w:pPr>
      <w:r w:rsidRPr="001C1885">
        <w:rPr>
          <w:rFonts w:ascii="Times New Roman" w:hAnsi="Times New Roman" w:cs="Times New Roman"/>
          <w:sz w:val="24"/>
          <w:szCs w:val="24"/>
          <w:lang w:val="en-GB" w:bidi="ar-SA"/>
        </w:rPr>
        <w:t>Hill, E.L.</w:t>
      </w:r>
      <w:r w:rsidR="001C1885">
        <w:rPr>
          <w:rFonts w:ascii="Times New Roman" w:hAnsi="Times New Roman" w:cs="Times New Roman"/>
          <w:sz w:val="24"/>
          <w:szCs w:val="24"/>
          <w:lang w:val="en-GB" w:bidi="ar-SA"/>
        </w:rPr>
        <w:t xml:space="preserve"> (</w:t>
      </w:r>
      <w:r w:rsidRPr="001C1885">
        <w:rPr>
          <w:rFonts w:ascii="Times New Roman" w:hAnsi="Times New Roman" w:cs="Times New Roman"/>
          <w:sz w:val="24"/>
          <w:szCs w:val="24"/>
          <w:lang w:val="en-GB" w:bidi="ar-SA"/>
        </w:rPr>
        <w:t>2001</w:t>
      </w:r>
      <w:r w:rsidR="001C1885">
        <w:rPr>
          <w:rFonts w:ascii="Times New Roman" w:hAnsi="Times New Roman" w:cs="Times New Roman"/>
          <w:sz w:val="24"/>
          <w:szCs w:val="24"/>
          <w:lang w:val="en-GB" w:bidi="ar-SA"/>
        </w:rPr>
        <w:t>)</w:t>
      </w:r>
      <w:r w:rsidRPr="001C1885">
        <w:rPr>
          <w:rFonts w:ascii="Times New Roman" w:hAnsi="Times New Roman" w:cs="Times New Roman"/>
          <w:sz w:val="24"/>
          <w:szCs w:val="24"/>
          <w:lang w:val="en-GB" w:bidi="ar-SA"/>
        </w:rPr>
        <w:t xml:space="preserve"> </w:t>
      </w:r>
      <w:r w:rsidR="001C1885">
        <w:rPr>
          <w:rFonts w:ascii="Times New Roman" w:hAnsi="Times New Roman" w:cs="Times New Roman"/>
          <w:sz w:val="24"/>
          <w:szCs w:val="24"/>
          <w:lang w:val="en-GB" w:bidi="ar-SA"/>
        </w:rPr>
        <w:t>‘</w:t>
      </w:r>
      <w:r w:rsidRPr="001C1885">
        <w:rPr>
          <w:rFonts w:ascii="Times New Roman" w:hAnsi="Times New Roman" w:cs="Times New Roman"/>
          <w:sz w:val="24"/>
          <w:szCs w:val="24"/>
          <w:lang w:val="en-GB" w:bidi="ar-SA"/>
        </w:rPr>
        <w:t>Non-specific nature of specific language impairment: a review of the</w:t>
      </w:r>
      <w:r w:rsidR="001C1885">
        <w:rPr>
          <w:rFonts w:ascii="Times New Roman" w:hAnsi="Times New Roman" w:cs="Times New Roman"/>
          <w:sz w:val="24"/>
          <w:szCs w:val="24"/>
          <w:lang w:val="en-GB" w:bidi="ar-SA"/>
        </w:rPr>
        <w:t xml:space="preserve"> </w:t>
      </w:r>
      <w:r w:rsidRPr="001C1885">
        <w:rPr>
          <w:rFonts w:ascii="Times New Roman" w:hAnsi="Times New Roman" w:cs="Times New Roman"/>
          <w:sz w:val="24"/>
          <w:szCs w:val="24"/>
          <w:lang w:val="en-GB" w:bidi="ar-SA"/>
        </w:rPr>
        <w:t>literature with regard t</w:t>
      </w:r>
      <w:r w:rsidR="001C1885">
        <w:rPr>
          <w:rFonts w:ascii="Times New Roman" w:hAnsi="Times New Roman" w:cs="Times New Roman"/>
          <w:sz w:val="24"/>
          <w:szCs w:val="24"/>
          <w:lang w:val="en-GB" w:bidi="ar-SA"/>
        </w:rPr>
        <w:t>o concomitant motor impairments’</w:t>
      </w:r>
      <w:r w:rsidRPr="001C1885">
        <w:rPr>
          <w:rFonts w:ascii="Times New Roman" w:hAnsi="Times New Roman" w:cs="Times New Roman"/>
          <w:sz w:val="24"/>
          <w:szCs w:val="24"/>
          <w:lang w:val="en-GB" w:bidi="ar-SA"/>
        </w:rPr>
        <w:t xml:space="preserve"> </w:t>
      </w:r>
      <w:r w:rsidRPr="001C1885">
        <w:rPr>
          <w:rFonts w:ascii="Times New Roman" w:hAnsi="Times New Roman" w:cs="Times New Roman"/>
          <w:i/>
          <w:sz w:val="24"/>
          <w:szCs w:val="24"/>
          <w:lang w:val="en-GB" w:bidi="ar-SA"/>
        </w:rPr>
        <w:t>International Journal</w:t>
      </w:r>
    </w:p>
    <w:p w:rsidR="00907DF5" w:rsidRDefault="00907DF5" w:rsidP="00907DF5">
      <w:pPr>
        <w:pStyle w:val="NoSpacing"/>
        <w:rPr>
          <w:rFonts w:ascii="Times New Roman" w:hAnsi="Times New Roman" w:cs="Times New Roman"/>
          <w:sz w:val="24"/>
          <w:szCs w:val="24"/>
          <w:lang w:val="en-GB" w:bidi="ar-SA"/>
        </w:rPr>
      </w:pPr>
      <w:r w:rsidRPr="001C1885">
        <w:rPr>
          <w:rFonts w:ascii="Times New Roman" w:hAnsi="Times New Roman" w:cs="Times New Roman"/>
          <w:i/>
          <w:sz w:val="24"/>
          <w:szCs w:val="24"/>
          <w:lang w:val="en-GB" w:bidi="ar-SA"/>
        </w:rPr>
        <w:t xml:space="preserve">of Language and Communication Disorders </w:t>
      </w:r>
      <w:r w:rsidRPr="001C1885">
        <w:rPr>
          <w:rFonts w:ascii="Times New Roman" w:hAnsi="Times New Roman" w:cs="Times New Roman"/>
          <w:sz w:val="24"/>
          <w:szCs w:val="24"/>
          <w:lang w:val="en-GB" w:bidi="ar-SA"/>
        </w:rPr>
        <w:t>36 (2), 149–</w:t>
      </w:r>
      <w:r w:rsidR="001C1885">
        <w:rPr>
          <w:rFonts w:ascii="Times New Roman" w:hAnsi="Times New Roman" w:cs="Times New Roman"/>
          <w:sz w:val="24"/>
          <w:szCs w:val="24"/>
          <w:lang w:val="en-GB" w:bidi="ar-SA"/>
        </w:rPr>
        <w:t>171</w:t>
      </w:r>
    </w:p>
    <w:p w:rsidR="001C1885" w:rsidRPr="001C1885" w:rsidRDefault="001C1885" w:rsidP="00907DF5">
      <w:pPr>
        <w:pStyle w:val="NoSpacing"/>
        <w:rPr>
          <w:rFonts w:ascii="Times New Roman" w:hAnsi="Times New Roman" w:cs="Times New Roman"/>
          <w:sz w:val="24"/>
          <w:szCs w:val="24"/>
          <w:lang w:eastAsia="en-GB"/>
        </w:rPr>
      </w:pPr>
      <w:r>
        <w:rPr>
          <w:rFonts w:ascii="Times New Roman" w:hAnsi="Times New Roman" w:cs="Times New Roman"/>
          <w:sz w:val="24"/>
          <w:szCs w:val="24"/>
          <w:lang w:val="en-GB" w:bidi="ar-SA"/>
        </w:rPr>
        <w:t>DOI: 10.1080/13682820010019874</w:t>
      </w:r>
    </w:p>
    <w:p w:rsidR="00907DF5" w:rsidRDefault="00907DF5" w:rsidP="00AB1015">
      <w:pPr>
        <w:pStyle w:val="NoSpacing"/>
        <w:rPr>
          <w:rFonts w:ascii="Times New Roman" w:hAnsi="Times New Roman" w:cs="Times New Roman"/>
          <w:sz w:val="24"/>
          <w:szCs w:val="24"/>
          <w:lang w:eastAsia="en-GB"/>
        </w:rPr>
      </w:pPr>
    </w:p>
    <w:p w:rsidR="00AB1015" w:rsidRPr="00877809" w:rsidRDefault="00AB1015" w:rsidP="00AB1015">
      <w:pPr>
        <w:pStyle w:val="NoSpacing"/>
        <w:rPr>
          <w:rFonts w:ascii="Times New Roman" w:hAnsi="Times New Roman" w:cs="Times New Roman"/>
          <w:bCs/>
          <w:sz w:val="24"/>
          <w:szCs w:val="24"/>
        </w:rPr>
      </w:pPr>
      <w:r w:rsidRPr="00877809">
        <w:rPr>
          <w:rFonts w:ascii="Times New Roman" w:hAnsi="Times New Roman" w:cs="Times New Roman"/>
          <w:sz w:val="24"/>
          <w:szCs w:val="24"/>
          <w:lang w:eastAsia="en-GB"/>
        </w:rPr>
        <w:t>Hodges, L. (1984) ‘</w:t>
      </w:r>
      <w:r w:rsidRPr="00877809">
        <w:rPr>
          <w:rFonts w:ascii="Times New Roman" w:hAnsi="Times New Roman" w:cs="Times New Roman"/>
          <w:bCs/>
          <w:kern w:val="36"/>
          <w:sz w:val="24"/>
          <w:szCs w:val="24"/>
        </w:rPr>
        <w:t xml:space="preserve">Estimation of Effect Size under Nonrandom Sampling: The Effects of Censoring Studies Yielding Statistically Insignificant Mean Differences’ </w:t>
      </w:r>
      <w:r w:rsidRPr="00877809">
        <w:rPr>
          <w:rFonts w:ascii="Times New Roman" w:hAnsi="Times New Roman" w:cs="Times New Roman"/>
          <w:bCs/>
          <w:i/>
          <w:kern w:val="36"/>
          <w:sz w:val="24"/>
          <w:szCs w:val="24"/>
        </w:rPr>
        <w:t>Journal of Educational and Behavioral Statistics</w:t>
      </w:r>
      <w:r w:rsidRPr="00877809">
        <w:rPr>
          <w:rStyle w:val="slug-pub-date3"/>
          <w:rFonts w:ascii="Times New Roman" w:hAnsi="Times New Roman" w:cs="Times New Roman"/>
          <w:sz w:val="24"/>
          <w:szCs w:val="24"/>
        </w:rPr>
        <w:t xml:space="preserve"> </w:t>
      </w:r>
      <w:r w:rsidRPr="00877809">
        <w:rPr>
          <w:rStyle w:val="slug-vol"/>
          <w:rFonts w:ascii="Times New Roman" w:hAnsi="Times New Roman" w:cs="Times New Roman"/>
          <w:sz w:val="24"/>
          <w:szCs w:val="24"/>
        </w:rPr>
        <w:t>9 (</w:t>
      </w:r>
      <w:r w:rsidRPr="00877809">
        <w:rPr>
          <w:rStyle w:val="slug-issue"/>
          <w:rFonts w:ascii="Times New Roman" w:hAnsi="Times New Roman" w:cs="Times New Roman"/>
          <w:sz w:val="24"/>
          <w:szCs w:val="24"/>
        </w:rPr>
        <w:t>1) 61-85</w:t>
      </w:r>
      <w:r w:rsidRPr="00877809">
        <w:rPr>
          <w:rFonts w:ascii="Times New Roman" w:hAnsi="Times New Roman" w:cs="Times New Roman"/>
          <w:bCs/>
          <w:sz w:val="24"/>
          <w:szCs w:val="24"/>
        </w:rPr>
        <w:t xml:space="preserve"> </w:t>
      </w:r>
    </w:p>
    <w:p w:rsidR="00AB1015" w:rsidRPr="00877809" w:rsidRDefault="00A03B8B" w:rsidP="00AB1015">
      <w:pPr>
        <w:pStyle w:val="NoSpacing"/>
        <w:rPr>
          <w:rFonts w:ascii="Times New Roman" w:hAnsi="Times New Roman" w:cs="Times New Roman"/>
          <w:sz w:val="24"/>
          <w:szCs w:val="24"/>
          <w:lang w:eastAsia="en-GB"/>
        </w:rPr>
      </w:pPr>
      <w:r>
        <w:rPr>
          <w:rFonts w:ascii="Times New Roman" w:hAnsi="Times New Roman" w:cs="Times New Roman"/>
          <w:bCs/>
          <w:sz w:val="24"/>
          <w:szCs w:val="24"/>
        </w:rPr>
        <w:t>DOI</w:t>
      </w:r>
      <w:r w:rsidR="00AB1015" w:rsidRPr="00877809">
        <w:rPr>
          <w:rFonts w:ascii="Times New Roman" w:hAnsi="Times New Roman" w:cs="Times New Roman"/>
          <w:bCs/>
          <w:sz w:val="24"/>
          <w:szCs w:val="24"/>
        </w:rPr>
        <w:t xml:space="preserve">: </w:t>
      </w:r>
      <w:r w:rsidR="00AB1015" w:rsidRPr="00877809">
        <w:rPr>
          <w:rStyle w:val="slug-doi"/>
          <w:rFonts w:ascii="Times New Roman" w:hAnsi="Times New Roman" w:cs="Times New Roman"/>
          <w:bCs/>
          <w:sz w:val="24"/>
          <w:szCs w:val="24"/>
        </w:rPr>
        <w:t>10.3102/10769986009001061</w:t>
      </w:r>
    </w:p>
    <w:p w:rsidR="00AB1015" w:rsidRPr="00877809" w:rsidRDefault="00AB1015" w:rsidP="00AB1015">
      <w:pPr>
        <w:pStyle w:val="NoSpacing"/>
        <w:rPr>
          <w:rFonts w:ascii="Times New Roman" w:hAnsi="Times New Roman" w:cs="Times New Roman"/>
          <w:sz w:val="24"/>
          <w:szCs w:val="24"/>
          <w:lang w:eastAsia="en-GB"/>
        </w:rPr>
      </w:pPr>
      <w:r w:rsidRPr="00877809">
        <w:rPr>
          <w:rFonts w:ascii="Times New Roman" w:hAnsi="Times New Roman" w:cs="Times New Roman"/>
          <w:sz w:val="24"/>
          <w:szCs w:val="24"/>
          <w:lang w:eastAsia="en-GB"/>
        </w:rPr>
        <w:tab/>
      </w:r>
    </w:p>
    <w:p w:rsidR="00AB1015" w:rsidRPr="00877809" w:rsidRDefault="00AB1015" w:rsidP="00AB1015">
      <w:pPr>
        <w:pStyle w:val="NoSpacing"/>
        <w:rPr>
          <w:rFonts w:ascii="Times New Roman" w:hAnsi="Times New Roman" w:cs="Times New Roman"/>
          <w:sz w:val="24"/>
          <w:szCs w:val="24"/>
          <w:lang w:eastAsia="en-GB"/>
        </w:rPr>
      </w:pPr>
      <w:r w:rsidRPr="00877809">
        <w:rPr>
          <w:rFonts w:ascii="Times New Roman" w:hAnsi="Times New Roman" w:cs="Times New Roman"/>
          <w:sz w:val="24"/>
          <w:szCs w:val="24"/>
          <w:lang w:eastAsia="en-GB"/>
        </w:rPr>
        <w:t xml:space="preserve">Howell, D. C. (2011) </w:t>
      </w:r>
      <w:r w:rsidRPr="00877809">
        <w:rPr>
          <w:rFonts w:ascii="Times New Roman" w:hAnsi="Times New Roman" w:cs="Times New Roman"/>
          <w:i/>
          <w:sz w:val="24"/>
          <w:szCs w:val="24"/>
          <w:lang w:eastAsia="en-GB"/>
        </w:rPr>
        <w:t>Confidence intervals on effect size</w:t>
      </w:r>
      <w:r w:rsidRPr="00877809">
        <w:rPr>
          <w:rFonts w:ascii="Times New Roman" w:hAnsi="Times New Roman" w:cs="Times New Roman"/>
          <w:sz w:val="24"/>
          <w:szCs w:val="24"/>
          <w:lang w:eastAsia="en-GB"/>
        </w:rPr>
        <w:t xml:space="preserve"> Vermont: University of Vermont, Retrieved from http://www.uvm.edu/~dhowell/methods8/Supplements/Confidence%20Intervals%20on%20Effect%20Size.pdf</w:t>
      </w:r>
    </w:p>
    <w:p w:rsidR="00AB1015" w:rsidRPr="00F07DF8" w:rsidRDefault="00AB1015" w:rsidP="00F07DF8">
      <w:pPr>
        <w:pStyle w:val="NoSpacing"/>
        <w:rPr>
          <w:rFonts w:ascii="Times New Roman" w:hAnsi="Times New Roman" w:cs="Times New Roman"/>
          <w:sz w:val="24"/>
          <w:szCs w:val="24"/>
          <w:lang w:eastAsia="en-GB"/>
        </w:rPr>
      </w:pPr>
    </w:p>
    <w:p w:rsidR="00AB1015" w:rsidRPr="00F07DF8" w:rsidRDefault="00D30184" w:rsidP="00F07DF8">
      <w:pPr>
        <w:pStyle w:val="NoSpacing"/>
        <w:rPr>
          <w:rFonts w:ascii="Times New Roman" w:hAnsi="Times New Roman" w:cs="Times New Roman"/>
          <w:sz w:val="24"/>
          <w:szCs w:val="24"/>
          <w:lang w:eastAsia="en-GB"/>
        </w:rPr>
      </w:pPr>
      <w:r w:rsidRPr="00F07DF8">
        <w:rPr>
          <w:rFonts w:ascii="Times New Roman" w:hAnsi="Times New Roman" w:cs="Times New Roman"/>
          <w:sz w:val="24"/>
          <w:szCs w:val="24"/>
          <w:lang w:eastAsia="en-GB"/>
        </w:rPr>
        <w:t>Howitt, D. and</w:t>
      </w:r>
      <w:r w:rsidR="00AB1015" w:rsidRPr="00F07DF8">
        <w:rPr>
          <w:rFonts w:ascii="Times New Roman" w:hAnsi="Times New Roman" w:cs="Times New Roman"/>
          <w:sz w:val="24"/>
          <w:szCs w:val="24"/>
          <w:lang w:eastAsia="en-GB"/>
        </w:rPr>
        <w:t xml:space="preserve"> Cramer, D. (2008) </w:t>
      </w:r>
      <w:r w:rsidR="00AB1015" w:rsidRPr="00F07DF8">
        <w:rPr>
          <w:rFonts w:ascii="Times New Roman" w:hAnsi="Times New Roman" w:cs="Times New Roman"/>
          <w:i/>
          <w:sz w:val="24"/>
          <w:szCs w:val="24"/>
          <w:lang w:eastAsia="en-GB"/>
        </w:rPr>
        <w:t>Introduction to SPSS in Psychology (4</w:t>
      </w:r>
      <w:r w:rsidR="00AB1015" w:rsidRPr="00F07DF8">
        <w:rPr>
          <w:rFonts w:ascii="Times New Roman" w:hAnsi="Times New Roman" w:cs="Times New Roman"/>
          <w:i/>
          <w:sz w:val="24"/>
          <w:szCs w:val="24"/>
          <w:vertAlign w:val="superscript"/>
          <w:lang w:eastAsia="en-GB"/>
        </w:rPr>
        <w:t>th</w:t>
      </w:r>
      <w:r w:rsidR="00AB1015" w:rsidRPr="00F07DF8">
        <w:rPr>
          <w:rFonts w:ascii="Times New Roman" w:hAnsi="Times New Roman" w:cs="Times New Roman"/>
          <w:i/>
          <w:sz w:val="24"/>
          <w:szCs w:val="24"/>
          <w:lang w:eastAsia="en-GB"/>
        </w:rPr>
        <w:t xml:space="preserve"> Edition) </w:t>
      </w:r>
      <w:r w:rsidR="00AB1015" w:rsidRPr="00F07DF8">
        <w:rPr>
          <w:rFonts w:ascii="Times New Roman" w:hAnsi="Times New Roman" w:cs="Times New Roman"/>
          <w:sz w:val="24"/>
          <w:szCs w:val="24"/>
          <w:lang w:eastAsia="en-GB"/>
        </w:rPr>
        <w:t xml:space="preserve">Harlow, England: Pearson Education, </w:t>
      </w:r>
    </w:p>
    <w:p w:rsidR="009E7351" w:rsidRPr="00F07DF8" w:rsidRDefault="009E7351" w:rsidP="00F07DF8">
      <w:pPr>
        <w:pStyle w:val="NoSpacing"/>
        <w:rPr>
          <w:rFonts w:ascii="Times New Roman" w:hAnsi="Times New Roman" w:cs="Times New Roman"/>
          <w:sz w:val="24"/>
          <w:szCs w:val="24"/>
          <w:lang w:eastAsia="en-GB"/>
        </w:rPr>
      </w:pPr>
    </w:p>
    <w:p w:rsidR="0087075E" w:rsidRPr="00F07DF8" w:rsidRDefault="0087075E" w:rsidP="00F07DF8">
      <w:pPr>
        <w:pStyle w:val="NoSpacing"/>
        <w:rPr>
          <w:rFonts w:ascii="Times New Roman" w:hAnsi="Times New Roman" w:cs="Times New Roman"/>
          <w:sz w:val="24"/>
          <w:szCs w:val="24"/>
          <w:lang w:eastAsia="en-GB"/>
        </w:rPr>
      </w:pPr>
      <w:r w:rsidRPr="00F07DF8">
        <w:rPr>
          <w:rFonts w:ascii="Times New Roman" w:hAnsi="Times New Roman" w:cs="Times New Roman"/>
          <w:sz w:val="24"/>
          <w:szCs w:val="24"/>
          <w:lang w:eastAsia="en-GB"/>
        </w:rPr>
        <w:t>Hoy</w:t>
      </w:r>
      <w:r w:rsidR="0024220C" w:rsidRPr="00F07DF8">
        <w:rPr>
          <w:rFonts w:ascii="Times New Roman" w:hAnsi="Times New Roman" w:cs="Times New Roman"/>
          <w:sz w:val="24"/>
          <w:szCs w:val="24"/>
          <w:lang w:eastAsia="en-GB"/>
        </w:rPr>
        <w:t>,</w:t>
      </w:r>
      <w:r w:rsidRPr="00F07DF8">
        <w:rPr>
          <w:rFonts w:ascii="Times New Roman" w:hAnsi="Times New Roman" w:cs="Times New Roman"/>
          <w:sz w:val="24"/>
          <w:szCs w:val="24"/>
          <w:lang w:eastAsia="en-GB"/>
        </w:rPr>
        <w:t xml:space="preserve"> W.K. (2010) </w:t>
      </w:r>
      <w:r w:rsidR="00DD2B0E" w:rsidRPr="00F07DF8">
        <w:rPr>
          <w:rFonts w:ascii="Times New Roman" w:hAnsi="Times New Roman" w:cs="Times New Roman"/>
          <w:i/>
          <w:sz w:val="24"/>
          <w:szCs w:val="24"/>
          <w:lang w:eastAsia="en-GB"/>
        </w:rPr>
        <w:t xml:space="preserve">Quantitative Research in Education: A primer </w:t>
      </w:r>
      <w:r w:rsidR="00DD2B0E" w:rsidRPr="00F07DF8">
        <w:rPr>
          <w:rFonts w:ascii="Times New Roman" w:hAnsi="Times New Roman" w:cs="Times New Roman"/>
          <w:sz w:val="24"/>
          <w:szCs w:val="24"/>
          <w:lang w:eastAsia="en-GB"/>
        </w:rPr>
        <w:t>Thousand Oaks, California: Sage</w:t>
      </w:r>
    </w:p>
    <w:p w:rsidR="0087075E" w:rsidRPr="00F07DF8" w:rsidRDefault="0087075E" w:rsidP="00F07DF8">
      <w:pPr>
        <w:pStyle w:val="NoSpacing"/>
        <w:rPr>
          <w:rFonts w:ascii="Times New Roman" w:hAnsi="Times New Roman" w:cs="Times New Roman"/>
          <w:sz w:val="24"/>
          <w:szCs w:val="24"/>
          <w:lang w:eastAsia="en-GB"/>
        </w:rPr>
      </w:pPr>
    </w:p>
    <w:p w:rsidR="00F07DF8" w:rsidRDefault="00F07DF8" w:rsidP="00F07DF8">
      <w:pPr>
        <w:pStyle w:val="NoSpacing"/>
        <w:rPr>
          <w:rFonts w:ascii="Times New Roman" w:hAnsi="Times New Roman" w:cs="Times New Roman"/>
          <w:sz w:val="24"/>
          <w:szCs w:val="24"/>
          <w:lang w:val="en-GB" w:bidi="ar-SA"/>
        </w:rPr>
      </w:pPr>
      <w:r w:rsidRPr="00F07DF8">
        <w:rPr>
          <w:rFonts w:ascii="Times New Roman" w:hAnsi="Times New Roman" w:cs="Times New Roman"/>
          <w:color w:val="000000"/>
          <w:sz w:val="24"/>
          <w:szCs w:val="24"/>
          <w:lang w:val="en-GB" w:bidi="ar-SA"/>
        </w:rPr>
        <w:t>Huss, M., Verney, J.P., Fosker, T., Mead N., and Goswami, U. (2011) ‘Music, rhythm, rise time perception and developmental</w:t>
      </w:r>
      <w:r>
        <w:rPr>
          <w:rFonts w:ascii="Times New Roman" w:hAnsi="Times New Roman" w:cs="Times New Roman"/>
          <w:color w:val="000000"/>
          <w:sz w:val="24"/>
          <w:szCs w:val="24"/>
          <w:lang w:val="en-GB" w:bidi="ar-SA"/>
        </w:rPr>
        <w:t xml:space="preserve"> </w:t>
      </w:r>
      <w:r w:rsidRPr="00F07DF8">
        <w:rPr>
          <w:rFonts w:ascii="Times New Roman" w:hAnsi="Times New Roman" w:cs="Times New Roman"/>
          <w:color w:val="000000"/>
          <w:sz w:val="24"/>
          <w:szCs w:val="24"/>
          <w:lang w:val="en-GB" w:bidi="ar-SA"/>
        </w:rPr>
        <w:t>dyslexia: Perception of musical meter predicts reading</w:t>
      </w:r>
      <w:r>
        <w:rPr>
          <w:rFonts w:ascii="Times New Roman" w:hAnsi="Times New Roman" w:cs="Times New Roman"/>
          <w:color w:val="000000"/>
          <w:sz w:val="24"/>
          <w:szCs w:val="24"/>
          <w:lang w:val="en-GB" w:bidi="ar-SA"/>
        </w:rPr>
        <w:t xml:space="preserve"> </w:t>
      </w:r>
      <w:r w:rsidRPr="00F07DF8">
        <w:rPr>
          <w:rFonts w:ascii="Times New Roman" w:hAnsi="Times New Roman" w:cs="Times New Roman"/>
          <w:color w:val="000000"/>
          <w:sz w:val="24"/>
          <w:szCs w:val="24"/>
          <w:lang w:val="en-GB" w:bidi="ar-SA"/>
        </w:rPr>
        <w:t xml:space="preserve">and </w:t>
      </w:r>
      <w:r w:rsidRPr="00F07DF8">
        <w:rPr>
          <w:rFonts w:ascii="Times New Roman" w:hAnsi="Times New Roman" w:cs="Times New Roman"/>
          <w:sz w:val="24"/>
          <w:szCs w:val="24"/>
          <w:lang w:val="en-GB" w:bidi="ar-SA"/>
        </w:rPr>
        <w:t xml:space="preserve">phonology’ </w:t>
      </w:r>
      <w:r w:rsidRPr="0068325C">
        <w:rPr>
          <w:rFonts w:ascii="Times New Roman" w:hAnsi="Times New Roman" w:cs="Times New Roman"/>
          <w:i/>
          <w:sz w:val="24"/>
          <w:szCs w:val="24"/>
          <w:lang w:val="en-GB" w:bidi="ar-SA"/>
        </w:rPr>
        <w:t>Cortex</w:t>
      </w:r>
      <w:r>
        <w:rPr>
          <w:rFonts w:ascii="Times New Roman" w:hAnsi="Times New Roman" w:cs="Times New Roman"/>
          <w:sz w:val="24"/>
          <w:szCs w:val="24"/>
          <w:lang w:val="en-GB" w:bidi="ar-SA"/>
        </w:rPr>
        <w:t xml:space="preserve"> 47 (6) 674-689</w:t>
      </w:r>
    </w:p>
    <w:p w:rsidR="00F07DF8" w:rsidRPr="00F07DF8" w:rsidRDefault="00F07DF8" w:rsidP="00F07DF8">
      <w:pPr>
        <w:pStyle w:val="NoSpacing"/>
        <w:rPr>
          <w:rFonts w:ascii="Times New Roman" w:hAnsi="Times New Roman" w:cs="Times New Roman"/>
          <w:sz w:val="24"/>
          <w:szCs w:val="24"/>
          <w:lang w:val="en-GB" w:bidi="ar-SA"/>
        </w:rPr>
      </w:pPr>
      <w:r>
        <w:rPr>
          <w:rFonts w:ascii="Times New Roman" w:hAnsi="Times New Roman" w:cs="Times New Roman"/>
          <w:sz w:val="24"/>
          <w:szCs w:val="24"/>
          <w:lang w:val="en-GB" w:bidi="ar-SA"/>
        </w:rPr>
        <w:t>DOI: 10.1016/</w:t>
      </w:r>
      <w:r w:rsidR="0086445F">
        <w:rPr>
          <w:rFonts w:ascii="Times New Roman" w:hAnsi="Times New Roman" w:cs="Times New Roman"/>
          <w:sz w:val="24"/>
          <w:szCs w:val="24"/>
          <w:lang w:val="en-GB" w:bidi="ar-SA"/>
        </w:rPr>
        <w:t>j.cortex.2010.07.010</w:t>
      </w:r>
    </w:p>
    <w:p w:rsidR="00F07DF8" w:rsidRPr="00F07DF8" w:rsidRDefault="00F07DF8" w:rsidP="00F07DF8">
      <w:pPr>
        <w:pStyle w:val="NoSpacing"/>
        <w:rPr>
          <w:rFonts w:ascii="Times New Roman" w:hAnsi="Times New Roman" w:cs="Times New Roman"/>
          <w:sz w:val="24"/>
          <w:szCs w:val="24"/>
          <w:lang w:eastAsia="en-GB"/>
        </w:rPr>
      </w:pPr>
    </w:p>
    <w:p w:rsidR="00AB1015" w:rsidRPr="00877809" w:rsidRDefault="00D30184" w:rsidP="00AB1015">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Hutchison, D. and</w:t>
      </w:r>
      <w:r w:rsidR="00AB1015" w:rsidRPr="00877809">
        <w:rPr>
          <w:rFonts w:ascii="Times New Roman" w:hAnsi="Times New Roman" w:cs="Times New Roman"/>
          <w:sz w:val="24"/>
          <w:szCs w:val="24"/>
          <w:lang w:eastAsia="en-GB"/>
        </w:rPr>
        <w:t xml:space="preserve"> Styles, B. (2010). </w:t>
      </w:r>
      <w:r w:rsidR="00AB1015" w:rsidRPr="00877809">
        <w:rPr>
          <w:rFonts w:ascii="Times New Roman" w:hAnsi="Times New Roman" w:cs="Times New Roman"/>
          <w:i/>
          <w:iCs/>
          <w:sz w:val="24"/>
          <w:szCs w:val="24"/>
          <w:lang w:eastAsia="en-GB"/>
        </w:rPr>
        <w:t>A Guide to Running Randomised Controlled Trials for Educational Researchers</w:t>
      </w:r>
      <w:r w:rsidR="00AB1015" w:rsidRPr="00877809">
        <w:rPr>
          <w:rFonts w:ascii="Times New Roman" w:hAnsi="Times New Roman" w:cs="Times New Roman"/>
          <w:sz w:val="24"/>
          <w:szCs w:val="24"/>
          <w:lang w:eastAsia="en-GB"/>
        </w:rPr>
        <w:t xml:space="preserve"> Slough, England: NFER.</w:t>
      </w:r>
    </w:p>
    <w:p w:rsidR="00AB1015" w:rsidRPr="00877809" w:rsidRDefault="00AB1015" w:rsidP="00AB1015">
      <w:pPr>
        <w:pStyle w:val="NoSpacing"/>
        <w:rPr>
          <w:rFonts w:ascii="Times New Roman" w:hAnsi="Times New Roman" w:cs="Times New Roman"/>
          <w:sz w:val="24"/>
          <w:szCs w:val="24"/>
          <w:lang w:eastAsia="en-GB"/>
        </w:rPr>
      </w:pPr>
      <w:r w:rsidRPr="00877809">
        <w:rPr>
          <w:rFonts w:ascii="Times New Roman" w:hAnsi="Times New Roman" w:cs="Times New Roman"/>
          <w:sz w:val="24"/>
          <w:szCs w:val="24"/>
          <w:lang w:eastAsia="en-GB"/>
        </w:rPr>
        <w:lastRenderedPageBreak/>
        <w:t xml:space="preserve">Jolly Phonics (2011) </w:t>
      </w:r>
      <w:r w:rsidRPr="00877809">
        <w:rPr>
          <w:rFonts w:ascii="Times New Roman" w:hAnsi="Times New Roman" w:cs="Times New Roman"/>
          <w:i/>
          <w:sz w:val="24"/>
          <w:szCs w:val="24"/>
          <w:lang w:eastAsia="en-GB"/>
        </w:rPr>
        <w:t>Parent/Teacher guide</w:t>
      </w:r>
      <w:r w:rsidRPr="00877809">
        <w:rPr>
          <w:rFonts w:ascii="Times New Roman" w:hAnsi="Times New Roman" w:cs="Times New Roman"/>
          <w:sz w:val="24"/>
          <w:szCs w:val="24"/>
          <w:lang w:eastAsia="en-GB"/>
        </w:rPr>
        <w:t xml:space="preserve"> Jolly Phonics Ltd, Retrieved from http://www.jollylearning.co.uk/Parent%3ATeacher%20Guide.pdf</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Jones, P. and</w:t>
      </w:r>
      <w:r w:rsidR="00AB1015" w:rsidRPr="00877809">
        <w:rPr>
          <w:rFonts w:ascii="Times New Roman" w:hAnsi="Times New Roman" w:cs="Times New Roman"/>
          <w:sz w:val="24"/>
          <w:szCs w:val="24"/>
        </w:rPr>
        <w:t xml:space="preserve"> Robson, C. (2008) </w:t>
      </w:r>
      <w:r w:rsidR="00AB1015" w:rsidRPr="00877809">
        <w:rPr>
          <w:rFonts w:ascii="Times New Roman" w:hAnsi="Times New Roman" w:cs="Times New Roman"/>
          <w:i/>
          <w:sz w:val="24"/>
          <w:szCs w:val="24"/>
        </w:rPr>
        <w:t>Teaching Music in Primary Schools</w:t>
      </w:r>
      <w:r w:rsidR="00AB1015" w:rsidRPr="00877809">
        <w:rPr>
          <w:rFonts w:ascii="Times New Roman" w:hAnsi="Times New Roman" w:cs="Times New Roman"/>
          <w:sz w:val="24"/>
          <w:szCs w:val="24"/>
        </w:rPr>
        <w:t xml:space="preserve"> Exeter, England: LearningMatters</w:t>
      </w:r>
    </w:p>
    <w:p w:rsidR="00AB1015" w:rsidRPr="00877809" w:rsidRDefault="00AB1015" w:rsidP="00AB1015">
      <w:pPr>
        <w:pStyle w:val="NoSpacing"/>
        <w:rPr>
          <w:rFonts w:ascii="Times New Roman" w:hAnsi="Times New Roman" w:cs="Times New Roman"/>
          <w:sz w:val="24"/>
          <w:szCs w:val="24"/>
        </w:rPr>
      </w:pPr>
    </w:p>
    <w:p w:rsidR="0002093F" w:rsidRPr="0002093F" w:rsidRDefault="0002093F" w:rsidP="00AB1015">
      <w:pPr>
        <w:pStyle w:val="NoSpacing"/>
        <w:rPr>
          <w:rFonts w:ascii="Times New Roman" w:hAnsi="Times New Roman" w:cs="Times New Roman"/>
          <w:sz w:val="24"/>
          <w:szCs w:val="24"/>
        </w:rPr>
      </w:pPr>
      <w:r w:rsidRPr="0002093F">
        <w:rPr>
          <w:rFonts w:ascii="Times New Roman" w:hAnsi="Times New Roman" w:cs="Times New Roman"/>
          <w:sz w:val="24"/>
          <w:szCs w:val="24"/>
        </w:rPr>
        <w:t xml:space="preserve">Judd, C. H. (1908). The relation of special training to general intelligence. </w:t>
      </w:r>
      <w:r w:rsidRPr="0002093F">
        <w:rPr>
          <w:rFonts w:ascii="Times New Roman" w:hAnsi="Times New Roman" w:cs="Times New Roman"/>
          <w:i/>
          <w:sz w:val="24"/>
          <w:szCs w:val="24"/>
        </w:rPr>
        <w:t>Educational Review</w:t>
      </w:r>
      <w:r w:rsidRPr="0002093F">
        <w:rPr>
          <w:rFonts w:ascii="Times New Roman" w:hAnsi="Times New Roman" w:cs="Times New Roman"/>
          <w:sz w:val="24"/>
          <w:szCs w:val="24"/>
        </w:rPr>
        <w:t>, 36, 28–42</w:t>
      </w:r>
    </w:p>
    <w:p w:rsidR="0002093F" w:rsidRDefault="0002093F"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Kalof,  L., Dan, A., and</w:t>
      </w:r>
      <w:r w:rsidR="00AB1015" w:rsidRPr="00877809">
        <w:rPr>
          <w:rFonts w:ascii="Times New Roman" w:hAnsi="Times New Roman" w:cs="Times New Roman"/>
          <w:sz w:val="24"/>
          <w:szCs w:val="24"/>
        </w:rPr>
        <w:t xml:space="preserve"> Dietz, T. (2008) </w:t>
      </w:r>
      <w:r w:rsidR="00AB1015" w:rsidRPr="00877809">
        <w:rPr>
          <w:rFonts w:ascii="Times New Roman" w:hAnsi="Times New Roman" w:cs="Times New Roman"/>
          <w:i/>
          <w:sz w:val="24"/>
          <w:szCs w:val="24"/>
        </w:rPr>
        <w:t>Essentials of Social Research</w:t>
      </w:r>
      <w:r w:rsidR="00AB1015" w:rsidRPr="00877809">
        <w:rPr>
          <w:rFonts w:ascii="Times New Roman" w:hAnsi="Times New Roman" w:cs="Times New Roman"/>
          <w:sz w:val="24"/>
          <w:szCs w:val="24"/>
        </w:rPr>
        <w:t xml:space="preserve"> Maidenhead, England: Open University Press</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Kaplan, R.M., and</w:t>
      </w:r>
      <w:r w:rsidR="00AB1015" w:rsidRPr="00877809">
        <w:rPr>
          <w:rFonts w:ascii="Times New Roman" w:hAnsi="Times New Roman" w:cs="Times New Roman"/>
          <w:sz w:val="24"/>
          <w:szCs w:val="24"/>
        </w:rPr>
        <w:t xml:space="preserve"> Saccuzzo, D.P. (2009) </w:t>
      </w:r>
      <w:r w:rsidR="00AB1015" w:rsidRPr="00877809">
        <w:rPr>
          <w:rFonts w:ascii="Times New Roman" w:hAnsi="Times New Roman" w:cs="Times New Roman"/>
          <w:i/>
          <w:sz w:val="24"/>
          <w:szCs w:val="24"/>
        </w:rPr>
        <w:t>Psychological Testing: Principles, Applications and Issues</w:t>
      </w:r>
      <w:r w:rsidR="00AB1015" w:rsidRPr="00877809">
        <w:rPr>
          <w:rFonts w:ascii="Times New Roman" w:hAnsi="Times New Roman" w:cs="Times New Roman"/>
          <w:sz w:val="24"/>
          <w:szCs w:val="24"/>
        </w:rPr>
        <w:t xml:space="preserve"> (7</w:t>
      </w:r>
      <w:r w:rsidR="00AB1015" w:rsidRPr="00877809">
        <w:rPr>
          <w:rFonts w:ascii="Times New Roman" w:hAnsi="Times New Roman" w:cs="Times New Roman"/>
          <w:sz w:val="24"/>
          <w:szCs w:val="24"/>
          <w:vertAlign w:val="superscript"/>
        </w:rPr>
        <w:t>th</w:t>
      </w:r>
      <w:r w:rsidR="00AB1015" w:rsidRPr="00877809">
        <w:rPr>
          <w:rFonts w:ascii="Times New Roman" w:hAnsi="Times New Roman" w:cs="Times New Roman"/>
          <w:sz w:val="24"/>
          <w:szCs w:val="24"/>
        </w:rPr>
        <w:t xml:space="preserve"> ed.) Belmont, Canada: Wadsworth CENGAGE Learning</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Lamb, S., Gregory, J., and</w:t>
      </w:r>
      <w:r w:rsidR="00AB1015" w:rsidRPr="00877809">
        <w:rPr>
          <w:rFonts w:ascii="Times New Roman" w:hAnsi="Times New Roman" w:cs="Times New Roman"/>
          <w:sz w:val="24"/>
          <w:szCs w:val="24"/>
        </w:rPr>
        <w:t xml:space="preserve"> Andrew, H. (1993) ‘The relationship between music and reading in beginning readers’ </w:t>
      </w:r>
      <w:r w:rsidR="00AB1015" w:rsidRPr="00877809">
        <w:rPr>
          <w:rFonts w:ascii="Times New Roman" w:hAnsi="Times New Roman" w:cs="Times New Roman"/>
          <w:i/>
          <w:iCs/>
          <w:sz w:val="24"/>
          <w:szCs w:val="24"/>
        </w:rPr>
        <w:t xml:space="preserve">Educational Psychology </w:t>
      </w:r>
      <w:r w:rsidR="00AB1015" w:rsidRPr="00877809">
        <w:rPr>
          <w:rFonts w:ascii="Times New Roman" w:hAnsi="Times New Roman" w:cs="Times New Roman"/>
          <w:sz w:val="24"/>
          <w:szCs w:val="24"/>
        </w:rPr>
        <w:t>13 (1) 19-27</w:t>
      </w:r>
    </w:p>
    <w:p w:rsidR="00AB1015" w:rsidRPr="00877809" w:rsidRDefault="00AB1015" w:rsidP="00AB1015">
      <w:pPr>
        <w:pStyle w:val="NoSpacing"/>
        <w:rPr>
          <w:rFonts w:ascii="Times New Roman" w:hAnsi="Times New Roman" w:cs="Times New Roman"/>
          <w:sz w:val="24"/>
          <w:szCs w:val="24"/>
        </w:rPr>
      </w:pPr>
      <w:r w:rsidRPr="00877809">
        <w:rPr>
          <w:rStyle w:val="Strong"/>
          <w:rFonts w:ascii="Times New Roman" w:hAnsi="Times New Roman" w:cs="Times New Roman"/>
          <w:b w:val="0"/>
          <w:sz w:val="24"/>
          <w:szCs w:val="24"/>
        </w:rPr>
        <w:t>DOI:</w:t>
      </w:r>
      <w:r w:rsidRPr="00877809">
        <w:rPr>
          <w:rFonts w:ascii="Times New Roman" w:hAnsi="Times New Roman" w:cs="Times New Roman"/>
          <w:sz w:val="24"/>
          <w:szCs w:val="24"/>
        </w:rPr>
        <w:t xml:space="preserve"> 10.1080/0144341930130103</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Lanksheare,C. and</w:t>
      </w:r>
      <w:r w:rsidR="00AB1015" w:rsidRPr="00877809">
        <w:rPr>
          <w:rFonts w:ascii="Times New Roman" w:hAnsi="Times New Roman" w:cs="Times New Roman"/>
          <w:sz w:val="24"/>
          <w:szCs w:val="24"/>
        </w:rPr>
        <w:t xml:space="preserve"> Knobel, M. (2004) </w:t>
      </w:r>
      <w:r w:rsidR="00AB1015" w:rsidRPr="00877809">
        <w:rPr>
          <w:rFonts w:ascii="Times New Roman" w:hAnsi="Times New Roman" w:cs="Times New Roman"/>
          <w:i/>
          <w:sz w:val="24"/>
          <w:szCs w:val="24"/>
        </w:rPr>
        <w:t>A Handbook for Teacher Research From Design to Implementation</w:t>
      </w:r>
      <w:r w:rsidR="00AB1015" w:rsidRPr="00877809">
        <w:rPr>
          <w:rFonts w:ascii="Times New Roman" w:hAnsi="Times New Roman" w:cs="Times New Roman"/>
          <w:sz w:val="24"/>
          <w:szCs w:val="24"/>
        </w:rPr>
        <w:t xml:space="preserve"> Maidenhead, England: Open University Press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Likert, R (1932) ‘A technique for the measurement of attitudes’ Archives of Psychology, No 140, in Brown, A. </w:t>
      </w:r>
      <w:r w:rsidR="00E45FBB">
        <w:rPr>
          <w:rFonts w:ascii="Times New Roman" w:hAnsi="Times New Roman" w:cs="Times New Roman"/>
          <w:sz w:val="24"/>
          <w:szCs w:val="24"/>
        </w:rPr>
        <w:t xml:space="preserve">and </w:t>
      </w:r>
      <w:r w:rsidRPr="00877809">
        <w:rPr>
          <w:rFonts w:ascii="Times New Roman" w:hAnsi="Times New Roman" w:cs="Times New Roman"/>
          <w:sz w:val="24"/>
          <w:szCs w:val="24"/>
        </w:rPr>
        <w:t xml:space="preserve">Dowling, P. (1998) </w:t>
      </w:r>
      <w:r w:rsidRPr="00877809">
        <w:rPr>
          <w:rFonts w:ascii="Times New Roman" w:hAnsi="Times New Roman" w:cs="Times New Roman"/>
          <w:i/>
          <w:sz w:val="24"/>
          <w:szCs w:val="24"/>
        </w:rPr>
        <w:t>Doing Research/Reading Research: A Mode of interrogation for Education</w:t>
      </w:r>
      <w:r w:rsidRPr="00877809">
        <w:rPr>
          <w:rFonts w:ascii="Times New Roman" w:hAnsi="Times New Roman" w:cs="Times New Roman"/>
          <w:sz w:val="24"/>
          <w:szCs w:val="24"/>
        </w:rPr>
        <w:t xml:space="preserve"> London, England: Falmer</w:t>
      </w:r>
    </w:p>
    <w:p w:rsidR="00AB1015" w:rsidRPr="00877809" w:rsidRDefault="00AB1015" w:rsidP="00AB1015">
      <w:pPr>
        <w:pStyle w:val="NoSpacing"/>
        <w:rPr>
          <w:rFonts w:ascii="Times New Roman" w:hAnsi="Times New Roman" w:cs="Times New Roman"/>
          <w:sz w:val="24"/>
          <w:szCs w:val="24"/>
          <w:lang w:eastAsia="en-GB"/>
        </w:rPr>
      </w:pPr>
    </w:p>
    <w:p w:rsidR="00AB1015" w:rsidRPr="00877809" w:rsidRDefault="00AB1015" w:rsidP="00AB1015">
      <w:pPr>
        <w:pStyle w:val="NoSpacing"/>
        <w:rPr>
          <w:rFonts w:ascii="Times New Roman" w:hAnsi="Times New Roman" w:cs="Times New Roman"/>
          <w:sz w:val="24"/>
          <w:szCs w:val="24"/>
          <w:lang w:eastAsia="en-GB"/>
        </w:rPr>
      </w:pPr>
      <w:r w:rsidRPr="00877809">
        <w:rPr>
          <w:rFonts w:ascii="Times New Roman" w:hAnsi="Times New Roman" w:cs="Times New Roman"/>
          <w:sz w:val="24"/>
          <w:szCs w:val="24"/>
        </w:rPr>
        <w:t>Little, R</w:t>
      </w:r>
      <w:r w:rsidR="00D30184">
        <w:rPr>
          <w:rFonts w:ascii="Times New Roman" w:hAnsi="Times New Roman" w:cs="Times New Roman"/>
          <w:sz w:val="24"/>
          <w:szCs w:val="24"/>
        </w:rPr>
        <w:t>., and</w:t>
      </w:r>
      <w:r w:rsidRPr="00877809">
        <w:rPr>
          <w:rFonts w:ascii="Times New Roman" w:hAnsi="Times New Roman" w:cs="Times New Roman"/>
          <w:sz w:val="24"/>
          <w:szCs w:val="24"/>
        </w:rPr>
        <w:t xml:space="preserve"> Rubin, D. (1989) ‘Analysis of Social Science Data with Missing Values’ </w:t>
      </w:r>
      <w:r w:rsidRPr="00877809">
        <w:rPr>
          <w:rFonts w:ascii="Times New Roman" w:hAnsi="Times New Roman" w:cs="Times New Roman"/>
          <w:i/>
          <w:sz w:val="24"/>
          <w:szCs w:val="24"/>
        </w:rPr>
        <w:t>Sociological Methods and Research</w:t>
      </w:r>
      <w:r w:rsidRPr="00877809">
        <w:rPr>
          <w:rFonts w:ascii="Times New Roman" w:hAnsi="Times New Roman" w:cs="Times New Roman"/>
          <w:sz w:val="24"/>
          <w:szCs w:val="24"/>
        </w:rPr>
        <w:t xml:space="preserve"> 18 (2-3) 292-326</w:t>
      </w:r>
    </w:p>
    <w:p w:rsidR="00AB1015" w:rsidRPr="00877809" w:rsidRDefault="00AB1015" w:rsidP="00AB1015">
      <w:pPr>
        <w:pStyle w:val="NoSpacing"/>
        <w:rPr>
          <w:rFonts w:ascii="Times New Roman" w:hAnsi="Times New Roman" w:cs="Times New Roman"/>
          <w:sz w:val="24"/>
          <w:szCs w:val="24"/>
          <w:lang w:eastAsia="en-GB"/>
        </w:rPr>
      </w:pPr>
      <w:r w:rsidRPr="00877809">
        <w:rPr>
          <w:rStyle w:val="cit-sep"/>
          <w:rFonts w:ascii="Times New Roman" w:hAnsi="Times New Roman" w:cs="Times New Roman"/>
          <w:iCs/>
          <w:sz w:val="24"/>
          <w:szCs w:val="24"/>
        </w:rPr>
        <w:t xml:space="preserve">DOI: </w:t>
      </w:r>
      <w:r w:rsidRPr="00877809">
        <w:rPr>
          <w:rStyle w:val="cit-doi"/>
          <w:rFonts w:ascii="Times New Roman" w:hAnsi="Times New Roman" w:cs="Times New Roman"/>
          <w:iCs/>
          <w:sz w:val="24"/>
          <w:szCs w:val="24"/>
        </w:rPr>
        <w:t>10.1177/0049124189018002004</w:t>
      </w:r>
    </w:p>
    <w:p w:rsidR="00AB1015" w:rsidRPr="00877809" w:rsidRDefault="00AB1015" w:rsidP="00AB1015">
      <w:pPr>
        <w:pStyle w:val="NoSpacing"/>
        <w:rPr>
          <w:rFonts w:ascii="Times New Roman" w:hAnsi="Times New Roman" w:cs="Times New Roman"/>
          <w:sz w:val="24"/>
          <w:szCs w:val="24"/>
          <w:lang w:eastAsia="en-GB"/>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Long, M. (2007) </w:t>
      </w:r>
      <w:r w:rsidRPr="00877809">
        <w:rPr>
          <w:rFonts w:ascii="Times New Roman" w:hAnsi="Times New Roman" w:cs="Times New Roman"/>
          <w:i/>
          <w:sz w:val="24"/>
          <w:szCs w:val="24"/>
        </w:rPr>
        <w:t xml:space="preserve">The effect of a music intervention on the temporal organisation of reading skills </w:t>
      </w:r>
      <w:r w:rsidRPr="00877809">
        <w:rPr>
          <w:rFonts w:ascii="Times New Roman" w:hAnsi="Times New Roman" w:cs="Times New Roman"/>
          <w:sz w:val="24"/>
          <w:szCs w:val="24"/>
        </w:rPr>
        <w:t>Unpublished PhD, Institute of Education, University of London, England</w:t>
      </w:r>
    </w:p>
    <w:p w:rsidR="00AB1015" w:rsidRPr="00877809" w:rsidRDefault="00AB1015" w:rsidP="00AB1015">
      <w:pPr>
        <w:pStyle w:val="NoSpacing"/>
        <w:rPr>
          <w:rFonts w:ascii="Times New Roman" w:hAnsi="Times New Roman" w:cs="Times New Roman"/>
          <w:color w:val="000000" w:themeColor="text1"/>
          <w:sz w:val="24"/>
          <w:szCs w:val="24"/>
        </w:rPr>
      </w:pPr>
    </w:p>
    <w:p w:rsidR="00AB1015" w:rsidRPr="00877809" w:rsidRDefault="00D30184" w:rsidP="00AB1015">
      <w:pPr>
        <w:pStyle w:val="NoSpacing"/>
        <w:rPr>
          <w:rFonts w:ascii="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lang w:eastAsia="en-GB"/>
        </w:rPr>
        <w:t>Madow, W. G., Nissellson H. and</w:t>
      </w:r>
      <w:r w:rsidR="00AB1015" w:rsidRPr="00877809">
        <w:rPr>
          <w:rFonts w:ascii="Times New Roman" w:hAnsi="Times New Roman" w:cs="Times New Roman"/>
          <w:color w:val="000000" w:themeColor="text1"/>
          <w:sz w:val="24"/>
          <w:szCs w:val="24"/>
          <w:lang w:eastAsia="en-GB"/>
        </w:rPr>
        <w:t xml:space="preserve"> Olkin I. (eds., 1983)  </w:t>
      </w:r>
      <w:r w:rsidR="00AB1015" w:rsidRPr="00877809">
        <w:rPr>
          <w:rFonts w:ascii="Times New Roman" w:hAnsi="Times New Roman" w:cs="Times New Roman"/>
          <w:i/>
          <w:color w:val="000000" w:themeColor="text1"/>
          <w:sz w:val="24"/>
          <w:szCs w:val="24"/>
          <w:lang w:eastAsia="en-GB"/>
        </w:rPr>
        <w:t>Incomplete Data in Sample Surveys</w:t>
      </w:r>
      <w:r w:rsidR="00AB1015" w:rsidRPr="00877809">
        <w:rPr>
          <w:rFonts w:ascii="Times New Roman" w:hAnsi="Times New Roman" w:cs="Times New Roman"/>
          <w:color w:val="000000" w:themeColor="text1"/>
          <w:sz w:val="24"/>
          <w:szCs w:val="24"/>
          <w:lang w:eastAsia="en-GB"/>
        </w:rPr>
        <w:t xml:space="preserve"> New York: Academic Press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Mallett, M. (2005) </w:t>
      </w:r>
      <w:r w:rsidRPr="00877809">
        <w:rPr>
          <w:rFonts w:ascii="Times New Roman" w:hAnsi="Times New Roman" w:cs="Times New Roman"/>
          <w:i/>
          <w:iCs/>
          <w:sz w:val="24"/>
          <w:szCs w:val="24"/>
        </w:rPr>
        <w:t xml:space="preserve">The Primary English Encyclopaedia </w:t>
      </w:r>
      <w:r w:rsidRPr="00877809">
        <w:rPr>
          <w:rFonts w:ascii="Times New Roman" w:hAnsi="Times New Roman" w:cs="Times New Roman"/>
          <w:sz w:val="24"/>
          <w:szCs w:val="24"/>
        </w:rPr>
        <w:t>London, England: David Fulton</w:t>
      </w:r>
    </w:p>
    <w:p w:rsidR="00AB1015" w:rsidRPr="00877809" w:rsidRDefault="00AB1015" w:rsidP="00AB1015">
      <w:pPr>
        <w:pStyle w:val="NoSpacing"/>
        <w:rPr>
          <w:rFonts w:ascii="Times New Roman" w:hAnsi="Times New Roman" w:cs="Times New Roman"/>
          <w:color w:val="000000" w:themeColor="text1"/>
          <w:sz w:val="24"/>
          <w:szCs w:val="24"/>
        </w:rPr>
      </w:pPr>
    </w:p>
    <w:p w:rsidR="006543A2" w:rsidRPr="008C5F54" w:rsidRDefault="006543A2" w:rsidP="00AB1015">
      <w:pPr>
        <w:pStyle w:val="NoSpacing"/>
        <w:rPr>
          <w:rFonts w:ascii="Times New Roman" w:hAnsi="Times New Roman" w:cs="Times New Roman"/>
          <w:sz w:val="24"/>
          <w:szCs w:val="24"/>
        </w:rPr>
      </w:pPr>
      <w:r w:rsidRPr="008C5F54">
        <w:rPr>
          <w:rFonts w:ascii="Times New Roman" w:hAnsi="Times New Roman" w:cs="Times New Roman"/>
          <w:sz w:val="24"/>
          <w:szCs w:val="24"/>
        </w:rPr>
        <w:t>McMahon, O</w:t>
      </w:r>
      <w:r w:rsidR="00F50A6F" w:rsidRPr="008C5F54">
        <w:rPr>
          <w:rFonts w:ascii="Times New Roman" w:hAnsi="Times New Roman" w:cs="Times New Roman"/>
          <w:sz w:val="24"/>
          <w:szCs w:val="24"/>
        </w:rPr>
        <w:t>.</w:t>
      </w:r>
      <w:r w:rsidRPr="008C5F54">
        <w:rPr>
          <w:rFonts w:ascii="Times New Roman" w:hAnsi="Times New Roman" w:cs="Times New Roman"/>
          <w:sz w:val="24"/>
          <w:szCs w:val="24"/>
        </w:rPr>
        <w:t xml:space="preserve"> (1979) </w:t>
      </w:r>
      <w:r w:rsidR="00F50A6F" w:rsidRPr="008C5F54">
        <w:rPr>
          <w:rFonts w:ascii="Times New Roman" w:hAnsi="Times New Roman" w:cs="Times New Roman"/>
          <w:sz w:val="24"/>
          <w:szCs w:val="24"/>
        </w:rPr>
        <w:t>‘</w:t>
      </w:r>
      <w:r w:rsidRPr="008C5F54">
        <w:rPr>
          <w:rFonts w:ascii="Times New Roman" w:hAnsi="Times New Roman" w:cs="Times New Roman"/>
          <w:sz w:val="24"/>
          <w:szCs w:val="24"/>
        </w:rPr>
        <w:t xml:space="preserve">The relationship of music </w:t>
      </w:r>
      <w:r w:rsidR="00F50A6F" w:rsidRPr="008C5F54">
        <w:rPr>
          <w:rFonts w:ascii="Times New Roman" w:hAnsi="Times New Roman" w:cs="Times New Roman"/>
          <w:sz w:val="24"/>
          <w:szCs w:val="24"/>
        </w:rPr>
        <w:t xml:space="preserve">discrimination training to reading and associated auditory skills’, in Bolduc, J. (2005)’Pitch processing and phonological awareness’ </w:t>
      </w:r>
      <w:r w:rsidR="00F50A6F" w:rsidRPr="008C5F54">
        <w:rPr>
          <w:rFonts w:ascii="Times New Roman" w:hAnsi="Times New Roman" w:cs="Times New Roman"/>
          <w:i/>
          <w:sz w:val="24"/>
          <w:szCs w:val="24"/>
        </w:rPr>
        <w:t>Psychomusicology</w:t>
      </w:r>
      <w:r w:rsidR="00F50A6F" w:rsidRPr="008C5F54">
        <w:rPr>
          <w:rFonts w:ascii="Times New Roman" w:hAnsi="Times New Roman" w:cs="Times New Roman"/>
          <w:sz w:val="24"/>
          <w:szCs w:val="24"/>
        </w:rPr>
        <w:t xml:space="preserve"> Vol 19 pp3-14 </w:t>
      </w:r>
      <w:r w:rsidR="00AF3EE5" w:rsidRPr="008C5F54">
        <w:rPr>
          <w:rFonts w:ascii="Times New Roman" w:hAnsi="Times New Roman" w:cs="Times New Roman"/>
          <w:sz w:val="24"/>
          <w:szCs w:val="24"/>
        </w:rPr>
        <w:t xml:space="preserve">  Retrieved</w:t>
      </w:r>
      <w:r w:rsidR="00F50A6F" w:rsidRPr="008C5F54">
        <w:rPr>
          <w:rFonts w:ascii="Times New Roman" w:hAnsi="Times New Roman" w:cs="Times New Roman"/>
          <w:sz w:val="24"/>
          <w:szCs w:val="24"/>
        </w:rPr>
        <w:t xml:space="preserve"> from http://ojs.vre.upei.ca/index.php/psychomusicology/article/viewFile/444/593</w:t>
      </w:r>
    </w:p>
    <w:p w:rsidR="003C17B3" w:rsidRPr="008C5F54" w:rsidRDefault="003C17B3" w:rsidP="00AB1015">
      <w:pPr>
        <w:pStyle w:val="NoSpacing"/>
        <w:rPr>
          <w:rFonts w:ascii="Times New Roman" w:hAnsi="Times New Roman" w:cs="Times New Roman"/>
          <w:sz w:val="24"/>
          <w:szCs w:val="24"/>
        </w:rPr>
      </w:pPr>
    </w:p>
    <w:p w:rsidR="006543A2" w:rsidRPr="00907DF5" w:rsidRDefault="003C17B3" w:rsidP="00AB1015">
      <w:pPr>
        <w:pStyle w:val="NoSpacing"/>
        <w:rPr>
          <w:rFonts w:ascii="Times New Roman" w:hAnsi="Times New Roman" w:cs="Times New Roman"/>
          <w:sz w:val="24"/>
          <w:szCs w:val="24"/>
        </w:rPr>
      </w:pPr>
      <w:r w:rsidRPr="008C5F54">
        <w:rPr>
          <w:rFonts w:ascii="Times New Roman" w:hAnsi="Times New Roman" w:cs="Times New Roman"/>
          <w:sz w:val="24"/>
          <w:szCs w:val="24"/>
        </w:rPr>
        <w:t>Meek</w:t>
      </w:r>
      <w:r w:rsidR="008C5F54">
        <w:rPr>
          <w:rFonts w:ascii="Times New Roman" w:hAnsi="Times New Roman" w:cs="Times New Roman"/>
          <w:sz w:val="24"/>
          <w:szCs w:val="24"/>
        </w:rPr>
        <w:t>, M</w:t>
      </w:r>
      <w:r w:rsidR="008C5F54" w:rsidRPr="00907DF5">
        <w:rPr>
          <w:rFonts w:ascii="Times New Roman" w:hAnsi="Times New Roman" w:cs="Times New Roman"/>
          <w:sz w:val="24"/>
          <w:szCs w:val="24"/>
        </w:rPr>
        <w:t xml:space="preserve">. (1994) </w:t>
      </w:r>
      <w:r w:rsidR="008C5F54" w:rsidRPr="00907DF5">
        <w:rPr>
          <w:rFonts w:ascii="Times New Roman" w:hAnsi="Times New Roman" w:cs="Times New Roman"/>
          <w:i/>
          <w:sz w:val="24"/>
          <w:szCs w:val="24"/>
        </w:rPr>
        <w:t>Learning to Read</w:t>
      </w:r>
      <w:r w:rsidR="008C5F54" w:rsidRPr="00907DF5">
        <w:rPr>
          <w:rFonts w:ascii="Times New Roman" w:hAnsi="Times New Roman" w:cs="Times New Roman"/>
          <w:sz w:val="24"/>
          <w:szCs w:val="24"/>
        </w:rPr>
        <w:t xml:space="preserve"> London, England: Bodley Head</w:t>
      </w:r>
    </w:p>
    <w:p w:rsidR="00AB1015" w:rsidRPr="00907DF5" w:rsidRDefault="00D45C23" w:rsidP="00AB1015">
      <w:pPr>
        <w:pStyle w:val="NoSpacing"/>
        <w:rPr>
          <w:rFonts w:ascii="Times New Roman" w:hAnsi="Times New Roman" w:cs="Times New Roman"/>
          <w:iCs/>
          <w:sz w:val="24"/>
          <w:szCs w:val="24"/>
        </w:rPr>
      </w:pPr>
      <w:hyperlink r:id="rId47" w:anchor="bib23up#bib23up" w:history="1"/>
      <w:r w:rsidR="00D30184" w:rsidRPr="00907DF5">
        <w:rPr>
          <w:rStyle w:val="Emphasis"/>
          <w:rFonts w:ascii="Times New Roman" w:hAnsi="Times New Roman" w:cs="Times New Roman"/>
          <w:i w:val="0"/>
          <w:sz w:val="24"/>
          <w:szCs w:val="24"/>
        </w:rPr>
        <w:t>Miller, A., and</w:t>
      </w:r>
      <w:r w:rsidR="00AB1015" w:rsidRPr="00907DF5">
        <w:rPr>
          <w:rStyle w:val="Emphasis"/>
          <w:rFonts w:ascii="Times New Roman" w:hAnsi="Times New Roman" w:cs="Times New Roman"/>
          <w:i w:val="0"/>
          <w:sz w:val="24"/>
          <w:szCs w:val="24"/>
        </w:rPr>
        <w:t xml:space="preserve"> Coen, D. (1994).</w:t>
      </w:r>
      <w:r w:rsidR="00AB1015" w:rsidRPr="00907DF5">
        <w:rPr>
          <w:rStyle w:val="Emphasis"/>
          <w:rFonts w:ascii="Times New Roman" w:hAnsi="Times New Roman" w:cs="Times New Roman"/>
          <w:sz w:val="24"/>
          <w:szCs w:val="24"/>
        </w:rPr>
        <w:t xml:space="preserve"> The case for music in the schools. </w:t>
      </w:r>
      <w:r w:rsidR="00AB1015" w:rsidRPr="00907DF5">
        <w:rPr>
          <w:rStyle w:val="Emphasis"/>
          <w:rFonts w:ascii="Times New Roman" w:hAnsi="Times New Roman" w:cs="Times New Roman"/>
          <w:i w:val="0"/>
          <w:sz w:val="24"/>
          <w:szCs w:val="24"/>
        </w:rPr>
        <w:t>Phi Delta Kappan, 75, 459-461.</w:t>
      </w:r>
      <w:r w:rsidR="00AF3EE5" w:rsidRPr="00907DF5">
        <w:rPr>
          <w:rStyle w:val="Emphasis"/>
          <w:rFonts w:ascii="Times New Roman" w:hAnsi="Times New Roman" w:cs="Times New Roman"/>
          <w:i w:val="0"/>
          <w:sz w:val="24"/>
          <w:szCs w:val="24"/>
        </w:rPr>
        <w:t xml:space="preserve">    </w:t>
      </w:r>
      <w:r w:rsidR="00AB1015" w:rsidRPr="00907DF5">
        <w:rPr>
          <w:rStyle w:val="Emphasis"/>
          <w:rFonts w:ascii="Times New Roman" w:hAnsi="Times New Roman" w:cs="Times New Roman"/>
          <w:i w:val="0"/>
          <w:sz w:val="24"/>
          <w:szCs w:val="24"/>
        </w:rPr>
        <w:t>Retrieved from http://www.jstor.org/pss/20405141</w:t>
      </w:r>
    </w:p>
    <w:p w:rsidR="009E7351" w:rsidRPr="00907DF5" w:rsidRDefault="009E7351" w:rsidP="00AB1015">
      <w:pPr>
        <w:pStyle w:val="NoSpacing"/>
        <w:rPr>
          <w:rFonts w:ascii="Times New Roman" w:hAnsi="Times New Roman" w:cs="Times New Roman"/>
          <w:sz w:val="24"/>
          <w:szCs w:val="24"/>
        </w:rPr>
      </w:pPr>
    </w:p>
    <w:p w:rsidR="00AB1015" w:rsidRPr="00907DF5" w:rsidRDefault="00AB1015" w:rsidP="00AB1015">
      <w:pPr>
        <w:pStyle w:val="NoSpacing"/>
        <w:rPr>
          <w:rFonts w:ascii="Times New Roman" w:hAnsi="Times New Roman" w:cs="Times New Roman"/>
          <w:sz w:val="24"/>
          <w:szCs w:val="24"/>
        </w:rPr>
      </w:pPr>
      <w:r w:rsidRPr="00907DF5">
        <w:rPr>
          <w:rFonts w:ascii="Times New Roman" w:hAnsi="Times New Roman" w:cs="Times New Roman"/>
          <w:sz w:val="24"/>
          <w:szCs w:val="24"/>
        </w:rPr>
        <w:t xml:space="preserve">Mills, J. (2009) </w:t>
      </w:r>
      <w:r w:rsidRPr="00907DF5">
        <w:rPr>
          <w:rFonts w:ascii="Times New Roman" w:hAnsi="Times New Roman" w:cs="Times New Roman"/>
          <w:i/>
          <w:sz w:val="24"/>
          <w:szCs w:val="24"/>
        </w:rPr>
        <w:t xml:space="preserve">Music in the Primary School </w:t>
      </w:r>
      <w:r w:rsidRPr="00907DF5">
        <w:rPr>
          <w:rFonts w:ascii="Times New Roman" w:hAnsi="Times New Roman" w:cs="Times New Roman"/>
          <w:sz w:val="24"/>
          <w:szCs w:val="24"/>
        </w:rPr>
        <w:t>(3</w:t>
      </w:r>
      <w:r w:rsidRPr="00907DF5">
        <w:rPr>
          <w:rFonts w:ascii="Times New Roman" w:hAnsi="Times New Roman" w:cs="Times New Roman"/>
          <w:sz w:val="24"/>
          <w:szCs w:val="24"/>
          <w:vertAlign w:val="superscript"/>
        </w:rPr>
        <w:t>rd</w:t>
      </w:r>
      <w:r w:rsidRPr="00907DF5">
        <w:rPr>
          <w:rFonts w:ascii="Times New Roman" w:hAnsi="Times New Roman" w:cs="Times New Roman"/>
          <w:sz w:val="24"/>
          <w:szCs w:val="24"/>
        </w:rPr>
        <w:t xml:space="preserve"> ed.) Oxford, England: Oxford University Press</w:t>
      </w:r>
    </w:p>
    <w:p w:rsidR="009E7351" w:rsidRPr="00907DF5" w:rsidRDefault="009E7351" w:rsidP="00AB1015">
      <w:pPr>
        <w:pStyle w:val="NoSpacing"/>
        <w:rPr>
          <w:rFonts w:ascii="Times New Roman" w:hAnsi="Times New Roman" w:cs="Times New Roman"/>
          <w:sz w:val="24"/>
          <w:szCs w:val="24"/>
        </w:rPr>
      </w:pPr>
    </w:p>
    <w:p w:rsidR="0017757E" w:rsidRPr="00907DF5" w:rsidRDefault="0017757E" w:rsidP="0017757E">
      <w:pPr>
        <w:autoSpaceDE w:val="0"/>
        <w:autoSpaceDN w:val="0"/>
        <w:adjustRightInd w:val="0"/>
        <w:spacing w:after="0" w:line="240" w:lineRule="auto"/>
        <w:rPr>
          <w:rFonts w:ascii="Times New Roman" w:hAnsi="Times New Roman" w:cs="Times New Roman"/>
          <w:sz w:val="24"/>
          <w:szCs w:val="24"/>
          <w:lang w:val="en-GB" w:bidi="ar-SA"/>
        </w:rPr>
      </w:pPr>
      <w:r w:rsidRPr="00907DF5">
        <w:rPr>
          <w:rFonts w:ascii="Times New Roman" w:hAnsi="Times New Roman" w:cs="Times New Roman"/>
          <w:sz w:val="24"/>
          <w:szCs w:val="24"/>
          <w:lang w:val="en-GB" w:bidi="ar-SA"/>
        </w:rPr>
        <w:t xml:space="preserve">Mody, M., Studdert-Kennedy, M., and Brady, S. (1997) ‘Speech perception deficits in poor readers: Auditory processing or phonological coding?’ </w:t>
      </w:r>
      <w:r w:rsidRPr="00907DF5">
        <w:rPr>
          <w:rFonts w:ascii="Times New Roman" w:hAnsi="Times New Roman" w:cs="Times New Roman"/>
          <w:i/>
          <w:iCs/>
          <w:sz w:val="24"/>
          <w:szCs w:val="24"/>
          <w:lang w:val="en-GB" w:bidi="ar-SA"/>
        </w:rPr>
        <w:t xml:space="preserve">Journal of Experimental Child Psychology, </w:t>
      </w:r>
      <w:r w:rsidRPr="00907DF5">
        <w:rPr>
          <w:rFonts w:ascii="Times New Roman" w:hAnsi="Times New Roman" w:cs="Times New Roman"/>
          <w:iCs/>
          <w:sz w:val="24"/>
          <w:szCs w:val="24"/>
          <w:lang w:val="en-GB" w:bidi="ar-SA"/>
        </w:rPr>
        <w:t>64 (2)</w:t>
      </w:r>
      <w:r w:rsidRPr="00907DF5">
        <w:rPr>
          <w:rFonts w:ascii="Times New Roman" w:hAnsi="Times New Roman" w:cs="Times New Roman"/>
          <w:sz w:val="24"/>
          <w:szCs w:val="24"/>
          <w:lang w:val="en-GB" w:bidi="ar-SA"/>
        </w:rPr>
        <w:t>, 199-231.</w:t>
      </w:r>
    </w:p>
    <w:p w:rsidR="0017757E" w:rsidRPr="00907DF5" w:rsidRDefault="0017757E" w:rsidP="0017757E">
      <w:pPr>
        <w:autoSpaceDE w:val="0"/>
        <w:autoSpaceDN w:val="0"/>
        <w:adjustRightInd w:val="0"/>
        <w:spacing w:after="0" w:line="240" w:lineRule="auto"/>
        <w:rPr>
          <w:rFonts w:ascii="Times New Roman" w:hAnsi="Times New Roman" w:cs="Times New Roman"/>
          <w:sz w:val="24"/>
          <w:szCs w:val="24"/>
          <w:lang w:val="en-GB" w:bidi="ar-SA"/>
        </w:rPr>
      </w:pPr>
      <w:r w:rsidRPr="00907DF5">
        <w:rPr>
          <w:rFonts w:ascii="Times New Roman" w:hAnsi="Times New Roman" w:cs="Times New Roman"/>
          <w:sz w:val="24"/>
          <w:szCs w:val="24"/>
          <w:lang w:val="en-GB" w:bidi="ar-SA"/>
        </w:rPr>
        <w:t>DOI: 10.1006/jecp.1996.2343</w:t>
      </w:r>
    </w:p>
    <w:p w:rsidR="0017757E" w:rsidRPr="0017757E" w:rsidRDefault="0017757E" w:rsidP="00B05C26">
      <w:pPr>
        <w:autoSpaceDE w:val="0"/>
        <w:autoSpaceDN w:val="0"/>
        <w:adjustRightInd w:val="0"/>
        <w:spacing w:after="0" w:line="240" w:lineRule="auto"/>
        <w:rPr>
          <w:rFonts w:ascii="Times New Roman" w:hAnsi="Times New Roman" w:cs="Times New Roman"/>
          <w:sz w:val="24"/>
          <w:szCs w:val="24"/>
          <w:lang w:val="en-GB" w:bidi="ar-SA"/>
        </w:rPr>
      </w:pPr>
    </w:p>
    <w:p w:rsidR="00B05C26" w:rsidRPr="00B05C26" w:rsidRDefault="00B05C26" w:rsidP="00B05C26">
      <w:pPr>
        <w:autoSpaceDE w:val="0"/>
        <w:autoSpaceDN w:val="0"/>
        <w:adjustRightInd w:val="0"/>
        <w:spacing w:after="0" w:line="240" w:lineRule="auto"/>
        <w:rPr>
          <w:rFonts w:ascii="Times New Roman" w:hAnsi="Times New Roman" w:cs="Times New Roman"/>
          <w:sz w:val="24"/>
          <w:szCs w:val="24"/>
          <w:lang w:val="en-GB" w:bidi="ar-SA"/>
        </w:rPr>
      </w:pPr>
      <w:r w:rsidRPr="0017757E">
        <w:rPr>
          <w:rFonts w:ascii="Times New Roman" w:hAnsi="Times New Roman" w:cs="Times New Roman"/>
          <w:sz w:val="24"/>
          <w:szCs w:val="24"/>
          <w:lang w:val="en-GB" w:bidi="ar-SA"/>
        </w:rPr>
        <w:t>Moreno, S., Marques, C., Santos, A., Santos, M. Castro, S.L., and Besson, M. (2009) ‘Musical Training Influences Linguistic Abilities in 8-Year-Old Children: More Evidence for Brain</w:t>
      </w:r>
      <w:r w:rsidRPr="00B05C26">
        <w:rPr>
          <w:rFonts w:ascii="Times New Roman" w:hAnsi="Times New Roman" w:cs="Times New Roman"/>
          <w:sz w:val="24"/>
          <w:szCs w:val="24"/>
          <w:lang w:val="en-GB" w:bidi="ar-SA"/>
        </w:rPr>
        <w:t xml:space="preserve"> Plasticity’ </w:t>
      </w:r>
      <w:r w:rsidRPr="00B05C26">
        <w:rPr>
          <w:rFonts w:ascii="Times New Roman" w:hAnsi="Times New Roman" w:cs="Times New Roman"/>
          <w:i/>
          <w:sz w:val="24"/>
          <w:szCs w:val="24"/>
          <w:lang w:val="en-GB" w:bidi="ar-SA"/>
        </w:rPr>
        <w:t>Cerebral Cortex</w:t>
      </w:r>
      <w:r w:rsidRPr="00B05C26">
        <w:rPr>
          <w:rFonts w:ascii="Times New Roman" w:hAnsi="Times New Roman" w:cs="Times New Roman"/>
          <w:sz w:val="24"/>
          <w:szCs w:val="24"/>
          <w:lang w:val="en-GB" w:bidi="ar-SA"/>
        </w:rPr>
        <w:t xml:space="preserve"> </w:t>
      </w:r>
      <w:r>
        <w:rPr>
          <w:rFonts w:ascii="Times New Roman" w:hAnsi="Times New Roman" w:cs="Times New Roman"/>
          <w:sz w:val="24"/>
          <w:szCs w:val="24"/>
          <w:lang w:val="en-GB" w:bidi="ar-SA"/>
        </w:rPr>
        <w:t xml:space="preserve">19, </w:t>
      </w:r>
      <w:r w:rsidRPr="00B05C26">
        <w:rPr>
          <w:rFonts w:ascii="Times New Roman" w:hAnsi="Times New Roman" w:cs="Times New Roman"/>
          <w:sz w:val="24"/>
          <w:szCs w:val="24"/>
          <w:lang w:val="en-GB" w:bidi="ar-SA"/>
        </w:rPr>
        <w:t>712--723</w:t>
      </w:r>
    </w:p>
    <w:p w:rsidR="00B05C26" w:rsidRPr="00B05C26" w:rsidRDefault="00B05C26" w:rsidP="00B05C26">
      <w:pPr>
        <w:autoSpaceDE w:val="0"/>
        <w:autoSpaceDN w:val="0"/>
        <w:adjustRightInd w:val="0"/>
        <w:spacing w:after="0" w:line="240" w:lineRule="auto"/>
        <w:rPr>
          <w:rFonts w:ascii="Times New Roman" w:hAnsi="Times New Roman" w:cs="Times New Roman"/>
          <w:sz w:val="24"/>
          <w:szCs w:val="24"/>
          <w:lang w:val="en-GB" w:bidi="ar-SA"/>
        </w:rPr>
      </w:pPr>
      <w:r w:rsidRPr="00B05C26">
        <w:rPr>
          <w:rFonts w:ascii="Times New Roman" w:hAnsi="Times New Roman" w:cs="Times New Roman"/>
          <w:sz w:val="24"/>
          <w:szCs w:val="24"/>
          <w:lang w:val="en-GB" w:bidi="ar-SA"/>
        </w:rPr>
        <w:t>doi:10.1093/cercor/bhn120</w:t>
      </w:r>
    </w:p>
    <w:p w:rsidR="00B05C26" w:rsidRDefault="00B05C26"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eastAsiaTheme="minorHAnsi" w:hAnsi="Times New Roman" w:cs="Times New Roman"/>
          <w:bCs/>
          <w:i/>
          <w:sz w:val="24"/>
          <w:szCs w:val="24"/>
        </w:rPr>
      </w:pPr>
      <w:r>
        <w:rPr>
          <w:rFonts w:ascii="Times New Roman" w:hAnsi="Times New Roman" w:cs="Times New Roman"/>
          <w:sz w:val="24"/>
          <w:szCs w:val="24"/>
        </w:rPr>
        <w:t>Nutbrown, C. and</w:t>
      </w:r>
      <w:r w:rsidR="00AB1015" w:rsidRPr="00877809">
        <w:rPr>
          <w:rFonts w:ascii="Times New Roman" w:hAnsi="Times New Roman" w:cs="Times New Roman"/>
          <w:sz w:val="24"/>
          <w:szCs w:val="24"/>
        </w:rPr>
        <w:t xml:space="preserve"> Hannon, P. (2003) ‘</w:t>
      </w:r>
      <w:r w:rsidR="00AB1015" w:rsidRPr="00877809">
        <w:rPr>
          <w:rFonts w:ascii="Times New Roman" w:eastAsiaTheme="minorHAnsi" w:hAnsi="Times New Roman" w:cs="Times New Roman"/>
          <w:bCs/>
          <w:sz w:val="24"/>
          <w:szCs w:val="24"/>
        </w:rPr>
        <w:t>Children’s perspectives on family literacy: Methodological issues, findings and implications for practice’</w:t>
      </w:r>
      <w:r w:rsidR="00AB1015" w:rsidRPr="00877809">
        <w:rPr>
          <w:rFonts w:ascii="Times New Roman" w:eastAsiaTheme="minorHAnsi" w:hAnsi="Times New Roman" w:cs="Times New Roman"/>
          <w:b/>
          <w:bCs/>
          <w:sz w:val="24"/>
          <w:szCs w:val="24"/>
        </w:rPr>
        <w:t xml:space="preserve"> </w:t>
      </w:r>
      <w:r w:rsidR="00AB1015" w:rsidRPr="00877809">
        <w:rPr>
          <w:rFonts w:ascii="Times New Roman" w:eastAsiaTheme="minorHAnsi" w:hAnsi="Times New Roman" w:cs="Times New Roman"/>
          <w:bCs/>
          <w:i/>
          <w:sz w:val="24"/>
          <w:szCs w:val="24"/>
        </w:rPr>
        <w:t>Journal of Early</w:t>
      </w:r>
    </w:p>
    <w:p w:rsidR="00AB1015" w:rsidRPr="00877809" w:rsidRDefault="00AB1015" w:rsidP="00AB1015">
      <w:pPr>
        <w:pStyle w:val="NoSpacing"/>
        <w:rPr>
          <w:rFonts w:ascii="Times New Roman" w:eastAsiaTheme="minorHAnsi" w:hAnsi="Times New Roman" w:cs="Times New Roman"/>
          <w:sz w:val="24"/>
          <w:szCs w:val="24"/>
        </w:rPr>
      </w:pPr>
      <w:r w:rsidRPr="00877809">
        <w:rPr>
          <w:rFonts w:ascii="Times New Roman" w:eastAsiaTheme="minorHAnsi" w:hAnsi="Times New Roman" w:cs="Times New Roman"/>
          <w:bCs/>
          <w:i/>
          <w:sz w:val="24"/>
          <w:szCs w:val="24"/>
        </w:rPr>
        <w:t>Childhood Literacy</w:t>
      </w:r>
      <w:r w:rsidRPr="00877809">
        <w:rPr>
          <w:rFonts w:ascii="Times New Roman" w:eastAsia="JoannaMT-Expert" w:hAnsi="Times New Roman" w:cs="Times New Roman"/>
          <w:sz w:val="24"/>
          <w:szCs w:val="24"/>
        </w:rPr>
        <w:t xml:space="preserve"> 3(2) 115–145 </w:t>
      </w:r>
      <w:r w:rsidRPr="00877809">
        <w:rPr>
          <w:rFonts w:ascii="Times New Roman" w:eastAsiaTheme="minorHAnsi" w:hAnsi="Times New Roman" w:cs="Times New Roman"/>
          <w:sz w:val="24"/>
          <w:szCs w:val="24"/>
        </w:rPr>
        <w:t>DOI: 10.1177/14687984030032001</w:t>
      </w:r>
    </w:p>
    <w:p w:rsidR="00AB1015" w:rsidRPr="00877809" w:rsidRDefault="00AB1015" w:rsidP="00AB1015">
      <w:pPr>
        <w:pStyle w:val="NoSpacing"/>
        <w:rPr>
          <w:rFonts w:ascii="Times New Roman" w:eastAsiaTheme="minorHAnsi" w:hAnsi="Times New Roman" w:cs="Times New Roman"/>
          <w:sz w:val="24"/>
          <w:szCs w:val="24"/>
        </w:rPr>
      </w:pPr>
    </w:p>
    <w:p w:rsidR="00AB1015"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Odam, G. (1995) </w:t>
      </w:r>
      <w:r w:rsidRPr="00877809">
        <w:rPr>
          <w:rFonts w:ascii="Times New Roman" w:hAnsi="Times New Roman" w:cs="Times New Roman"/>
          <w:i/>
          <w:sz w:val="24"/>
          <w:szCs w:val="24"/>
        </w:rPr>
        <w:t>The Sounding Symbol: Music Education in Action</w:t>
      </w:r>
      <w:r w:rsidRPr="00877809">
        <w:rPr>
          <w:rFonts w:ascii="Times New Roman" w:hAnsi="Times New Roman" w:cs="Times New Roman"/>
          <w:sz w:val="24"/>
          <w:szCs w:val="24"/>
        </w:rPr>
        <w:t xml:space="preserve"> Cheltenham, England: Nelson Thornes</w:t>
      </w:r>
    </w:p>
    <w:p w:rsidR="009E7B7E" w:rsidRDefault="009E7B7E" w:rsidP="00AB1015">
      <w:pPr>
        <w:pStyle w:val="NoSpacing"/>
        <w:rPr>
          <w:rFonts w:ascii="Times New Roman" w:hAnsi="Times New Roman" w:cs="Times New Roman"/>
          <w:sz w:val="24"/>
          <w:szCs w:val="24"/>
        </w:rPr>
      </w:pPr>
    </w:p>
    <w:p w:rsidR="009E7B7E" w:rsidRDefault="009E7B7E" w:rsidP="00AB1015">
      <w:pPr>
        <w:pStyle w:val="NoSpacing"/>
        <w:rPr>
          <w:rFonts w:ascii="Times New Roman" w:hAnsi="Times New Roman" w:cs="Times New Roman"/>
          <w:sz w:val="24"/>
          <w:szCs w:val="24"/>
        </w:rPr>
      </w:pPr>
      <w:r>
        <w:rPr>
          <w:rFonts w:ascii="Times New Roman" w:hAnsi="Times New Roman" w:cs="Times New Roman"/>
          <w:sz w:val="24"/>
          <w:szCs w:val="24"/>
        </w:rPr>
        <w:t xml:space="preserve">OFSTED (2011) </w:t>
      </w:r>
      <w:r w:rsidRPr="009E7B7E">
        <w:rPr>
          <w:rFonts w:ascii="Times New Roman" w:hAnsi="Times New Roman" w:cs="Times New Roman"/>
          <w:i/>
          <w:sz w:val="24"/>
          <w:szCs w:val="24"/>
        </w:rPr>
        <w:t xml:space="preserve">Getting them reading early: </w:t>
      </w:r>
      <w:r>
        <w:rPr>
          <w:rFonts w:ascii="Times New Roman" w:hAnsi="Times New Roman" w:cs="Times New Roman"/>
          <w:i/>
          <w:sz w:val="24"/>
          <w:szCs w:val="24"/>
        </w:rPr>
        <w:t>g</w:t>
      </w:r>
      <w:r w:rsidRPr="009E7B7E">
        <w:rPr>
          <w:rFonts w:ascii="Times New Roman" w:hAnsi="Times New Roman" w:cs="Times New Roman"/>
          <w:i/>
          <w:sz w:val="24"/>
          <w:szCs w:val="24"/>
        </w:rPr>
        <w:t>uidance and training for inspectors</w:t>
      </w:r>
      <w:r>
        <w:rPr>
          <w:rFonts w:ascii="Times New Roman" w:hAnsi="Times New Roman" w:cs="Times New Roman"/>
          <w:sz w:val="24"/>
          <w:szCs w:val="24"/>
        </w:rPr>
        <w:t xml:space="preserve"> Manchester: Office of Standards in Education, Children’s Services and Skills</w:t>
      </w:r>
    </w:p>
    <w:p w:rsidR="009E7B7E" w:rsidRPr="00877809" w:rsidRDefault="009E7B7E" w:rsidP="00AB1015">
      <w:pPr>
        <w:pStyle w:val="NoSpacing"/>
        <w:rPr>
          <w:rFonts w:ascii="Times New Roman" w:hAnsi="Times New Roman" w:cs="Times New Roman"/>
          <w:sz w:val="24"/>
          <w:szCs w:val="24"/>
        </w:rPr>
      </w:pPr>
      <w:r>
        <w:rPr>
          <w:rFonts w:ascii="Times New Roman" w:hAnsi="Times New Roman" w:cs="Times New Roman"/>
          <w:sz w:val="24"/>
          <w:szCs w:val="24"/>
        </w:rPr>
        <w:t xml:space="preserve">retrieved from </w:t>
      </w:r>
      <w:r w:rsidRPr="009E7B7E">
        <w:rPr>
          <w:rFonts w:ascii="Times New Roman" w:hAnsi="Times New Roman" w:cs="Times New Roman"/>
          <w:sz w:val="24"/>
          <w:szCs w:val="24"/>
        </w:rPr>
        <w:t>http://www.ofsted.gov.uk/resources/getting-them-reading-early</w:t>
      </w:r>
    </w:p>
    <w:p w:rsidR="009E7351" w:rsidRPr="00877809" w:rsidRDefault="009E7351" w:rsidP="00AB1015">
      <w:pPr>
        <w:pStyle w:val="NoSpacing"/>
        <w:rPr>
          <w:rFonts w:ascii="Times New Roman" w:hAnsi="Times New Roman" w:cs="Times New Roman"/>
          <w:sz w:val="24"/>
          <w:szCs w:val="24"/>
        </w:rPr>
      </w:pPr>
    </w:p>
    <w:p w:rsidR="00646A4F"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Oney-Kusefoglu, B, and</w:t>
      </w:r>
      <w:r w:rsidR="00646A4F" w:rsidRPr="00877809">
        <w:rPr>
          <w:rFonts w:ascii="Times New Roman" w:hAnsi="Times New Roman" w:cs="Times New Roman"/>
          <w:sz w:val="24"/>
          <w:szCs w:val="24"/>
        </w:rPr>
        <w:t xml:space="preserve"> Durgunoglu, A.Y. (1997). Beginning to read in Turkish: A phonologically transparent orthography. </w:t>
      </w:r>
      <w:r w:rsidR="00646A4F" w:rsidRPr="00877809">
        <w:rPr>
          <w:rStyle w:val="Emphasis"/>
          <w:rFonts w:ascii="Times New Roman" w:hAnsi="Times New Roman" w:cs="Times New Roman"/>
          <w:sz w:val="24"/>
          <w:szCs w:val="24"/>
        </w:rPr>
        <w:t>Applied Psycholinguistics, 18</w:t>
      </w:r>
      <w:r w:rsidR="00646A4F" w:rsidRPr="00877809">
        <w:rPr>
          <w:rFonts w:ascii="Times New Roman" w:hAnsi="Times New Roman" w:cs="Times New Roman"/>
          <w:sz w:val="24"/>
          <w:szCs w:val="24"/>
        </w:rPr>
        <w:t>(1), 1-15.</w:t>
      </w:r>
    </w:p>
    <w:p w:rsidR="00646A4F" w:rsidRPr="00877809" w:rsidRDefault="00646A4F"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DOI: 10.1017/S014271640000984X</w:t>
      </w:r>
    </w:p>
    <w:p w:rsidR="00AF3EE5" w:rsidRDefault="00AF3EE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Oppenheim, A.N. (1992) </w:t>
      </w:r>
      <w:r w:rsidRPr="00877809">
        <w:rPr>
          <w:rFonts w:ascii="Times New Roman" w:hAnsi="Times New Roman" w:cs="Times New Roman"/>
          <w:i/>
          <w:sz w:val="24"/>
          <w:szCs w:val="24"/>
        </w:rPr>
        <w:t>Questionnaire Design, Interviewing and Attitude Measurement</w:t>
      </w:r>
      <w:r w:rsidRPr="00877809">
        <w:rPr>
          <w:rFonts w:ascii="Times New Roman" w:hAnsi="Times New Roman" w:cs="Times New Roman"/>
          <w:sz w:val="24"/>
          <w:szCs w:val="24"/>
        </w:rPr>
        <w:t xml:space="preserve"> (2</w:t>
      </w:r>
      <w:r w:rsidRPr="00877809">
        <w:rPr>
          <w:rFonts w:ascii="Times New Roman" w:hAnsi="Times New Roman" w:cs="Times New Roman"/>
          <w:sz w:val="24"/>
          <w:szCs w:val="24"/>
          <w:vertAlign w:val="superscript"/>
        </w:rPr>
        <w:t>nd</w:t>
      </w:r>
      <w:r w:rsidRPr="00877809">
        <w:rPr>
          <w:rFonts w:ascii="Times New Roman" w:hAnsi="Times New Roman" w:cs="Times New Roman"/>
          <w:sz w:val="24"/>
          <w:szCs w:val="24"/>
        </w:rPr>
        <w:t xml:space="preserve"> Edition) London, England: Pinter</w:t>
      </w:r>
    </w:p>
    <w:p w:rsidR="009E7351" w:rsidRPr="00877809" w:rsidRDefault="009E7351"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Ouvry, M (2004) </w:t>
      </w:r>
      <w:r w:rsidRPr="00877809">
        <w:rPr>
          <w:rFonts w:ascii="Times New Roman" w:hAnsi="Times New Roman" w:cs="Times New Roman"/>
          <w:i/>
          <w:sz w:val="24"/>
          <w:szCs w:val="24"/>
        </w:rPr>
        <w:t>Sounds like Playing</w:t>
      </w:r>
      <w:r w:rsidRPr="00877809">
        <w:rPr>
          <w:rFonts w:ascii="Times New Roman" w:hAnsi="Times New Roman" w:cs="Times New Roman"/>
          <w:sz w:val="24"/>
          <w:szCs w:val="24"/>
        </w:rPr>
        <w:t xml:space="preserve"> London, England: British Association for Early Childhood Education</w:t>
      </w:r>
    </w:p>
    <w:p w:rsidR="009E7351" w:rsidRPr="00877809" w:rsidRDefault="009E7351" w:rsidP="00AB1015">
      <w:pPr>
        <w:pStyle w:val="NoSpacing"/>
        <w:rPr>
          <w:rFonts w:ascii="Times New Roman" w:hAnsi="Times New Roman" w:cs="Times New Roman"/>
          <w:sz w:val="24"/>
          <w:szCs w:val="24"/>
        </w:rPr>
      </w:pPr>
    </w:p>
    <w:p w:rsidR="00AB1015" w:rsidRPr="00877809" w:rsidRDefault="00D45C23" w:rsidP="00AB1015">
      <w:pPr>
        <w:pStyle w:val="NoSpacing"/>
        <w:rPr>
          <w:rFonts w:ascii="Times New Roman" w:hAnsi="Times New Roman" w:cs="Times New Roman"/>
          <w:sz w:val="24"/>
          <w:szCs w:val="24"/>
        </w:rPr>
      </w:pPr>
      <w:hyperlink r:id="rId48" w:anchor="bib25up#bib25up" w:history="1"/>
      <w:r w:rsidR="00AB1015" w:rsidRPr="00877809">
        <w:rPr>
          <w:rStyle w:val="Emphasis"/>
          <w:rFonts w:ascii="Times New Roman" w:hAnsi="Times New Roman" w:cs="Times New Roman"/>
          <w:i w:val="0"/>
          <w:sz w:val="24"/>
          <w:szCs w:val="24"/>
        </w:rPr>
        <w:t>Page, N. (1995)</w:t>
      </w:r>
      <w:r w:rsidR="00AB1015" w:rsidRPr="00877809">
        <w:rPr>
          <w:rStyle w:val="Emphasis"/>
          <w:rFonts w:ascii="Times New Roman" w:hAnsi="Times New Roman" w:cs="Times New Roman"/>
          <w:sz w:val="24"/>
          <w:szCs w:val="24"/>
        </w:rPr>
        <w:t xml:space="preserve"> Music as a way of knowing </w:t>
      </w:r>
      <w:r w:rsidR="00AB1015" w:rsidRPr="00877809">
        <w:rPr>
          <w:rStyle w:val="Emphasis"/>
          <w:rFonts w:ascii="Times New Roman" w:hAnsi="Times New Roman" w:cs="Times New Roman"/>
          <w:i w:val="0"/>
          <w:sz w:val="24"/>
          <w:szCs w:val="24"/>
        </w:rPr>
        <w:t>New York: Stenhouse</w:t>
      </w:r>
    </w:p>
    <w:p w:rsidR="009E7351" w:rsidRPr="00877809" w:rsidRDefault="009E7351"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Parker, D. H. H. (1970) ‘Musical perception and backwardness in reading’ </w:t>
      </w:r>
      <w:r w:rsidRPr="00877809">
        <w:rPr>
          <w:rFonts w:ascii="Times New Roman" w:hAnsi="Times New Roman" w:cs="Times New Roman"/>
          <w:i/>
          <w:iCs/>
          <w:sz w:val="24"/>
          <w:szCs w:val="24"/>
        </w:rPr>
        <w:t>Educational Research</w:t>
      </w:r>
      <w:r w:rsidRPr="00877809">
        <w:rPr>
          <w:rFonts w:ascii="Times New Roman" w:hAnsi="Times New Roman" w:cs="Times New Roman"/>
          <w:sz w:val="24"/>
          <w:szCs w:val="24"/>
        </w:rPr>
        <w:t xml:space="preserve"> 12, (3), 244-246 </w:t>
      </w:r>
      <w:r w:rsidR="00AF3EE5">
        <w:rPr>
          <w:rFonts w:ascii="Times New Roman" w:hAnsi="Times New Roman" w:cs="Times New Roman"/>
          <w:sz w:val="24"/>
          <w:szCs w:val="24"/>
        </w:rPr>
        <w:t xml:space="preserve">   </w:t>
      </w:r>
      <w:r w:rsidRPr="00877809">
        <w:rPr>
          <w:rStyle w:val="Strong"/>
          <w:rFonts w:ascii="Times New Roman" w:hAnsi="Times New Roman" w:cs="Times New Roman"/>
          <w:b w:val="0"/>
          <w:sz w:val="24"/>
          <w:szCs w:val="24"/>
        </w:rPr>
        <w:t>DOI:</w:t>
      </w:r>
      <w:r w:rsidRPr="00877809">
        <w:rPr>
          <w:rFonts w:ascii="Times New Roman" w:hAnsi="Times New Roman" w:cs="Times New Roman"/>
          <w:sz w:val="24"/>
          <w:szCs w:val="24"/>
        </w:rPr>
        <w:t xml:space="preserve"> 10.1080/0013188700120312</w:t>
      </w:r>
    </w:p>
    <w:p w:rsidR="00AB1015" w:rsidRPr="00877809" w:rsidRDefault="00AB1015" w:rsidP="00AB1015">
      <w:pPr>
        <w:pStyle w:val="NoSpacing"/>
        <w:rPr>
          <w:rFonts w:ascii="Times New Roman" w:hAnsi="Times New Roman" w:cs="Times New Roman"/>
          <w:sz w:val="24"/>
          <w:szCs w:val="24"/>
        </w:rPr>
      </w:pPr>
    </w:p>
    <w:p w:rsidR="00646A4F" w:rsidRPr="00877809" w:rsidRDefault="00646A4F"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Peynirc</w:t>
      </w:r>
      <w:r w:rsidR="00D30184">
        <w:rPr>
          <w:rFonts w:ascii="Times New Roman" w:hAnsi="Times New Roman" w:cs="Times New Roman"/>
          <w:sz w:val="24"/>
          <w:szCs w:val="24"/>
        </w:rPr>
        <w:t>ioglu, Z.F., Durgunoglu, A.Y.; and</w:t>
      </w:r>
      <w:r w:rsidRPr="00877809">
        <w:rPr>
          <w:rFonts w:ascii="Times New Roman" w:hAnsi="Times New Roman" w:cs="Times New Roman"/>
          <w:sz w:val="24"/>
          <w:szCs w:val="24"/>
        </w:rPr>
        <w:t xml:space="preserve"> Oney-Kusefoglu, B. (2002). Phonological awareness and musical aptitude. </w:t>
      </w:r>
      <w:r w:rsidRPr="00877809">
        <w:rPr>
          <w:rStyle w:val="Emphasis"/>
          <w:rFonts w:ascii="Times New Roman" w:hAnsi="Times New Roman" w:cs="Times New Roman"/>
          <w:sz w:val="24"/>
          <w:szCs w:val="24"/>
        </w:rPr>
        <w:t>Journal of Research in Reading, 25</w:t>
      </w:r>
      <w:r w:rsidRPr="00877809">
        <w:rPr>
          <w:rFonts w:ascii="Times New Roman" w:hAnsi="Times New Roman" w:cs="Times New Roman"/>
          <w:sz w:val="24"/>
          <w:szCs w:val="24"/>
        </w:rPr>
        <w:t xml:space="preserve">(1), 68-80. </w:t>
      </w:r>
    </w:p>
    <w:p w:rsidR="00646A4F" w:rsidRPr="00877809" w:rsidRDefault="00646A4F"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DOI: 10.1111/1467-9817.00159</w:t>
      </w:r>
    </w:p>
    <w:p w:rsidR="00646A4F" w:rsidRPr="00877809" w:rsidRDefault="00646A4F"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lastRenderedPageBreak/>
        <w:t xml:space="preserve">Piaget, J. (1977). </w:t>
      </w:r>
      <w:r w:rsidRPr="00877809">
        <w:rPr>
          <w:rFonts w:ascii="Times New Roman" w:hAnsi="Times New Roman" w:cs="Times New Roman"/>
          <w:i/>
          <w:iCs/>
          <w:sz w:val="24"/>
          <w:szCs w:val="24"/>
        </w:rPr>
        <w:t>The development of thought: Equilibration of cognitive structures</w:t>
      </w:r>
      <w:r w:rsidRPr="00877809">
        <w:rPr>
          <w:rFonts w:ascii="Times New Roman" w:hAnsi="Times New Roman" w:cs="Times New Roman"/>
          <w:sz w:val="24"/>
          <w:szCs w:val="24"/>
        </w:rPr>
        <w:t>. (A. Rosin, Trans). New York: The Viking Press.</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Reedy, D. (2011) BBC News Bulletin, 19.02.2011, retrieved from </w:t>
      </w:r>
      <w:hyperlink r:id="rId49" w:history="1">
        <w:r w:rsidRPr="00877809">
          <w:rPr>
            <w:rStyle w:val="Hyperlink"/>
            <w:rFonts w:ascii="Times New Roman" w:hAnsi="Times New Roman" w:cs="Times New Roman"/>
            <w:color w:val="auto"/>
            <w:sz w:val="24"/>
            <w:szCs w:val="24"/>
            <w:u w:val="none"/>
          </w:rPr>
          <w:t>http://www.bbc.co.uk/news/education-12509477</w:t>
        </w:r>
      </w:hyperlink>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w:t>
      </w:r>
      <w:r w:rsidR="00D30184">
        <w:rPr>
          <w:rFonts w:ascii="Times New Roman" w:hAnsi="Times New Roman" w:cs="Times New Roman"/>
          <w:sz w:val="24"/>
          <w:szCs w:val="24"/>
        </w:rPr>
        <w:t>eedy, D., Parkin, P., Coe, J., and</w:t>
      </w:r>
      <w:r w:rsidRPr="00877809">
        <w:rPr>
          <w:rFonts w:ascii="Times New Roman" w:hAnsi="Times New Roman" w:cs="Times New Roman"/>
          <w:sz w:val="24"/>
          <w:szCs w:val="24"/>
        </w:rPr>
        <w:t xml:space="preserve"> Tutt, R., (2011) ‘Open letter to Mr Gove’ </w:t>
      </w:r>
      <w:r w:rsidRPr="00877809">
        <w:rPr>
          <w:rFonts w:ascii="Times New Roman" w:hAnsi="Times New Roman" w:cs="Times New Roman"/>
          <w:i/>
          <w:sz w:val="24"/>
          <w:szCs w:val="24"/>
        </w:rPr>
        <w:t>The Independent</w:t>
      </w:r>
      <w:r w:rsidRPr="00877809">
        <w:rPr>
          <w:rFonts w:ascii="Times New Roman" w:hAnsi="Times New Roman" w:cs="Times New Roman"/>
          <w:sz w:val="24"/>
          <w:szCs w:val="24"/>
        </w:rPr>
        <w:t>, 7</w:t>
      </w:r>
      <w:r w:rsidRPr="00877809">
        <w:rPr>
          <w:rFonts w:ascii="Times New Roman" w:hAnsi="Times New Roman" w:cs="Times New Roman"/>
          <w:sz w:val="24"/>
          <w:szCs w:val="24"/>
          <w:vertAlign w:val="superscript"/>
        </w:rPr>
        <w:t>th</w:t>
      </w:r>
      <w:r w:rsidRPr="00877809">
        <w:rPr>
          <w:rFonts w:ascii="Times New Roman" w:hAnsi="Times New Roman" w:cs="Times New Roman"/>
          <w:sz w:val="24"/>
          <w:szCs w:val="24"/>
        </w:rPr>
        <w:t xml:space="preserve"> July, 2011</w:t>
      </w:r>
    </w:p>
    <w:p w:rsidR="00AB1015" w:rsidRPr="00181A83" w:rsidRDefault="00AB1015" w:rsidP="00AB1015">
      <w:pPr>
        <w:pStyle w:val="NoSpacing"/>
        <w:rPr>
          <w:rFonts w:ascii="Times New Roman" w:hAnsi="Times New Roman" w:cs="Times New Roman"/>
          <w:sz w:val="24"/>
          <w:szCs w:val="24"/>
        </w:rPr>
      </w:pPr>
    </w:p>
    <w:p w:rsidR="00181A83" w:rsidRPr="00181A83" w:rsidRDefault="00181A83" w:rsidP="00AB1015">
      <w:pPr>
        <w:pStyle w:val="NoSpacing"/>
        <w:rPr>
          <w:rFonts w:ascii="Times New Roman" w:hAnsi="Times New Roman" w:cs="Times New Roman"/>
          <w:sz w:val="24"/>
          <w:szCs w:val="24"/>
        </w:rPr>
      </w:pPr>
      <w:r w:rsidRPr="00181A83">
        <w:rPr>
          <w:rFonts w:ascii="Times New Roman" w:hAnsi="Times New Roman" w:cs="Times New Roman"/>
          <w:sz w:val="24"/>
          <w:szCs w:val="24"/>
        </w:rPr>
        <w:t xml:space="preserve">Rees, D (1994) </w:t>
      </w:r>
      <w:r w:rsidRPr="00181A83">
        <w:rPr>
          <w:rFonts w:ascii="Times New Roman" w:hAnsi="Times New Roman" w:cs="Times New Roman"/>
          <w:i/>
          <w:iCs/>
          <w:sz w:val="24"/>
          <w:szCs w:val="24"/>
        </w:rPr>
        <w:t>First steps: Reading developmental continuum,</w:t>
      </w:r>
      <w:r w:rsidRPr="00181A83">
        <w:rPr>
          <w:rFonts w:ascii="Times New Roman" w:hAnsi="Times New Roman" w:cs="Times New Roman"/>
          <w:sz w:val="24"/>
          <w:szCs w:val="24"/>
        </w:rPr>
        <w:t xml:space="preserve"> Longman Cheshire, Melbourne, Australia: Education Department of Western Australia</w:t>
      </w:r>
    </w:p>
    <w:p w:rsidR="00181A83" w:rsidRDefault="00181A83"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Salomon, G. and</w:t>
      </w:r>
      <w:r w:rsidR="00AB1015" w:rsidRPr="00877809">
        <w:rPr>
          <w:rFonts w:ascii="Times New Roman" w:hAnsi="Times New Roman" w:cs="Times New Roman"/>
          <w:sz w:val="24"/>
          <w:szCs w:val="24"/>
        </w:rPr>
        <w:t xml:space="preserve"> Perkins, D. N. (1989) ‘Rocky Roads to Transfer: Rethinking Mechanisms of a Neglected Phenomenon’ </w:t>
      </w:r>
      <w:r w:rsidR="00AB1015" w:rsidRPr="00877809">
        <w:rPr>
          <w:rFonts w:ascii="Times New Roman" w:hAnsi="Times New Roman" w:cs="Times New Roman"/>
          <w:i/>
          <w:iCs/>
          <w:sz w:val="24"/>
          <w:szCs w:val="24"/>
        </w:rPr>
        <w:t>Educational Psychologist</w:t>
      </w:r>
      <w:r w:rsidR="00AB1015" w:rsidRPr="00877809">
        <w:rPr>
          <w:rFonts w:ascii="Times New Roman" w:hAnsi="Times New Roman" w:cs="Times New Roman"/>
          <w:sz w:val="24"/>
          <w:szCs w:val="24"/>
        </w:rPr>
        <w:t xml:space="preserve"> Vol 24 (2), 113-142</w:t>
      </w:r>
      <w:r w:rsidR="00AB1015" w:rsidRPr="00877809">
        <w:rPr>
          <w:rStyle w:val="Strong"/>
          <w:rFonts w:ascii="Times New Roman" w:hAnsi="Times New Roman" w:cs="Times New Roman"/>
          <w:sz w:val="24"/>
          <w:szCs w:val="24"/>
        </w:rPr>
        <w:t xml:space="preserve"> </w:t>
      </w:r>
      <w:r w:rsidR="00AB1015" w:rsidRPr="00A03B8B">
        <w:rPr>
          <w:rStyle w:val="Strong"/>
          <w:rFonts w:ascii="Times New Roman" w:hAnsi="Times New Roman" w:cs="Times New Roman"/>
          <w:b w:val="0"/>
          <w:sz w:val="24"/>
          <w:szCs w:val="24"/>
        </w:rPr>
        <w:t>DOI:</w:t>
      </w:r>
      <w:r w:rsidR="00AB1015" w:rsidRPr="00877809">
        <w:rPr>
          <w:rFonts w:ascii="Times New Roman" w:hAnsi="Times New Roman" w:cs="Times New Roman"/>
          <w:sz w:val="24"/>
          <w:szCs w:val="24"/>
        </w:rPr>
        <w:t>10.1207/s15326985ep2402_1</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Schrader, W.B. (1984) </w:t>
      </w:r>
      <w:r w:rsidRPr="00877809">
        <w:rPr>
          <w:rFonts w:ascii="Times New Roman" w:hAnsi="Times New Roman" w:cs="Times New Roman"/>
          <w:i/>
          <w:sz w:val="24"/>
          <w:szCs w:val="24"/>
        </w:rPr>
        <w:t>Three studies of SAT-Verbal Item Types</w:t>
      </w:r>
      <w:r w:rsidRPr="00877809">
        <w:rPr>
          <w:rFonts w:ascii="Times New Roman" w:hAnsi="Times New Roman" w:cs="Times New Roman"/>
          <w:sz w:val="24"/>
          <w:szCs w:val="24"/>
        </w:rPr>
        <w:t xml:space="preserve"> </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College Board Report No. 84-7: ETS RR No</w:t>
      </w:r>
      <w:r w:rsidR="00A03B8B">
        <w:rPr>
          <w:rFonts w:ascii="Times New Roman" w:hAnsi="Times New Roman" w:cs="Times New Roman"/>
          <w:sz w:val="24"/>
          <w:szCs w:val="24"/>
        </w:rPr>
        <w:t xml:space="preserve"> </w:t>
      </w:r>
      <w:r w:rsidRPr="00877809">
        <w:rPr>
          <w:rFonts w:ascii="Times New Roman" w:hAnsi="Times New Roman" w:cs="Times New Roman"/>
          <w:sz w:val="24"/>
          <w:szCs w:val="24"/>
        </w:rPr>
        <w:t xml:space="preserve">64-33 </w:t>
      </w:r>
      <w:r w:rsidR="00AF3EE5">
        <w:rPr>
          <w:rFonts w:ascii="Times New Roman" w:hAnsi="Times New Roman" w:cs="Times New Roman"/>
          <w:sz w:val="24"/>
          <w:szCs w:val="24"/>
        </w:rPr>
        <w:t xml:space="preserve">   </w:t>
      </w:r>
      <w:r w:rsidRPr="00877809">
        <w:rPr>
          <w:rFonts w:ascii="Times New Roman" w:hAnsi="Times New Roman" w:cs="Times New Roman"/>
          <w:sz w:val="24"/>
          <w:szCs w:val="24"/>
        </w:rPr>
        <w:t>Retrieved from http://professionals.collegeboard.com/profdownload/pdf/RR%2084-7.PDF</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Schunk, D. H. (2004). </w:t>
      </w:r>
      <w:r w:rsidRPr="00877809">
        <w:rPr>
          <w:rFonts w:ascii="Times New Roman" w:hAnsi="Times New Roman" w:cs="Times New Roman"/>
          <w:i/>
          <w:iCs/>
          <w:sz w:val="24"/>
          <w:szCs w:val="24"/>
        </w:rPr>
        <w:t>Learning theories: An educational perspective (4th ed.)</w:t>
      </w:r>
      <w:r w:rsidRPr="00877809">
        <w:rPr>
          <w:rFonts w:ascii="Times New Roman" w:hAnsi="Times New Roman" w:cs="Times New Roman"/>
          <w:sz w:val="24"/>
          <w:szCs w:val="24"/>
        </w:rPr>
        <w:t>. Upper Saddle River, NEW JERSEY: Merrill/Prentice Hall.</w:t>
      </w:r>
    </w:p>
    <w:p w:rsidR="00AB1015" w:rsidRPr="00877809" w:rsidRDefault="00AB1015" w:rsidP="00AB1015">
      <w:pPr>
        <w:pStyle w:val="NoSpacing"/>
        <w:rPr>
          <w:rFonts w:ascii="Times New Roman" w:hAnsi="Times New Roman" w:cs="Times New Roman"/>
          <w:sz w:val="24"/>
          <w:szCs w:val="24"/>
        </w:rPr>
      </w:pPr>
    </w:p>
    <w:p w:rsidR="00A97115" w:rsidRDefault="00A97115" w:rsidP="00AB1015">
      <w:pPr>
        <w:pStyle w:val="NoSpacing"/>
        <w:rPr>
          <w:rFonts w:ascii="Times New Roman" w:hAnsi="Times New Roman" w:cs="Times New Roman"/>
          <w:sz w:val="24"/>
          <w:szCs w:val="24"/>
        </w:rPr>
      </w:pPr>
      <w:r>
        <w:rPr>
          <w:rFonts w:ascii="Times New Roman" w:hAnsi="Times New Roman" w:cs="Times New Roman"/>
          <w:sz w:val="24"/>
          <w:szCs w:val="24"/>
        </w:rPr>
        <w:t xml:space="preserve">Scott, D. (2006) </w:t>
      </w:r>
      <w:r w:rsidRPr="00A97115">
        <w:rPr>
          <w:rFonts w:ascii="Times New Roman" w:hAnsi="Times New Roman" w:cs="Times New Roman"/>
          <w:i/>
          <w:sz w:val="24"/>
          <w:szCs w:val="24"/>
        </w:rPr>
        <w:t>Plato’s Meno</w:t>
      </w:r>
      <w:r>
        <w:rPr>
          <w:rFonts w:ascii="Times New Roman" w:hAnsi="Times New Roman" w:cs="Times New Roman"/>
          <w:sz w:val="24"/>
          <w:szCs w:val="24"/>
        </w:rPr>
        <w:t xml:space="preserve"> Cambridge, England: Cambridge University Press</w:t>
      </w:r>
    </w:p>
    <w:p w:rsidR="00A97115" w:rsidRDefault="00A971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Seymour, P., Aro, M. and Erskine, J. (2003). Foundation literacy acquisition in European orthographies. </w:t>
      </w:r>
      <w:r w:rsidRPr="00877809">
        <w:rPr>
          <w:rFonts w:ascii="Times New Roman" w:hAnsi="Times New Roman" w:cs="Times New Roman"/>
          <w:i/>
          <w:iCs/>
          <w:sz w:val="24"/>
          <w:szCs w:val="24"/>
        </w:rPr>
        <w:t>British Journal of Psychology</w:t>
      </w:r>
      <w:r w:rsidRPr="00877809">
        <w:rPr>
          <w:rFonts w:ascii="Times New Roman" w:hAnsi="Times New Roman" w:cs="Times New Roman"/>
          <w:sz w:val="24"/>
          <w:szCs w:val="24"/>
        </w:rPr>
        <w:t xml:space="preserve">, 94(2), 143-74. </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DOI: 10.1348/000712603321661859</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Schoenfeld, D. (2012) </w:t>
      </w:r>
      <w:r w:rsidRPr="00877809">
        <w:rPr>
          <w:rFonts w:ascii="Times New Roman" w:hAnsi="Times New Roman" w:cs="Times New Roman"/>
          <w:i/>
          <w:sz w:val="24"/>
          <w:szCs w:val="24"/>
        </w:rPr>
        <w:t>Statistical considerations for a parallel trial where the outcome is a measurement</w:t>
      </w:r>
      <w:r w:rsidRPr="00877809">
        <w:rPr>
          <w:rFonts w:ascii="Times New Roman" w:hAnsi="Times New Roman" w:cs="Times New Roman"/>
          <w:sz w:val="24"/>
          <w:szCs w:val="24"/>
        </w:rPr>
        <w:t xml:space="preserve"> MGH Mallinckrodt General Clinical Research Center </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http://hedwig.mgh.harvard.edu/sample_size/js/js_parallel_quant.html</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Shweder, R. A. (1980) ‘Rethinking Culture and personality theory: From genesis and typography to hermeneutics and dynamics (Part 3)’ </w:t>
      </w:r>
      <w:r w:rsidRPr="00877809">
        <w:rPr>
          <w:rFonts w:ascii="Times New Roman" w:hAnsi="Times New Roman" w:cs="Times New Roman"/>
          <w:i/>
          <w:sz w:val="24"/>
          <w:szCs w:val="24"/>
        </w:rPr>
        <w:t>Ethos</w:t>
      </w:r>
      <w:r w:rsidRPr="00877809">
        <w:rPr>
          <w:rFonts w:ascii="Times New Roman" w:hAnsi="Times New Roman" w:cs="Times New Roman"/>
          <w:sz w:val="24"/>
          <w:szCs w:val="24"/>
        </w:rPr>
        <w:t xml:space="preserve"> 8 (1) 60-94 </w:t>
      </w: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http://www.jstor.org/stable/640137</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Skinner, B.F. (1964) </w:t>
      </w:r>
      <w:r w:rsidRPr="00877809">
        <w:rPr>
          <w:rFonts w:ascii="Times New Roman" w:hAnsi="Times New Roman" w:cs="Times New Roman"/>
          <w:i/>
          <w:sz w:val="24"/>
          <w:szCs w:val="24"/>
        </w:rPr>
        <w:t>New Scientist</w:t>
      </w:r>
      <w:r w:rsidRPr="00877809">
        <w:rPr>
          <w:rFonts w:ascii="Times New Roman" w:hAnsi="Times New Roman" w:cs="Times New Roman"/>
          <w:sz w:val="24"/>
          <w:szCs w:val="24"/>
        </w:rPr>
        <w:t xml:space="preserve"> May 21</w:t>
      </w:r>
      <w:r w:rsidRPr="00877809">
        <w:rPr>
          <w:rFonts w:ascii="Times New Roman" w:hAnsi="Times New Roman" w:cs="Times New Roman"/>
          <w:sz w:val="24"/>
          <w:szCs w:val="24"/>
          <w:vertAlign w:val="superscript"/>
        </w:rPr>
        <w:t>st</w:t>
      </w:r>
    </w:p>
    <w:p w:rsidR="009E7351" w:rsidRPr="00877809" w:rsidRDefault="009E7351" w:rsidP="00AB1015">
      <w:pPr>
        <w:pStyle w:val="NoSpacing"/>
        <w:rPr>
          <w:rFonts w:ascii="Times New Roman" w:hAnsi="Times New Roman" w:cs="Times New Roman"/>
          <w:sz w:val="24"/>
          <w:szCs w:val="24"/>
        </w:rPr>
      </w:pPr>
    </w:p>
    <w:p w:rsidR="00AB1015" w:rsidRPr="00F7638A" w:rsidRDefault="00D45C23" w:rsidP="00AB1015">
      <w:pPr>
        <w:pStyle w:val="NoSpacing"/>
        <w:rPr>
          <w:rFonts w:ascii="Times New Roman" w:hAnsi="Times New Roman" w:cs="Times New Roman"/>
          <w:iCs/>
          <w:sz w:val="24"/>
          <w:szCs w:val="24"/>
        </w:rPr>
      </w:pPr>
      <w:hyperlink r:id="rId50" w:anchor="bib29up#bib29up" w:history="1"/>
      <w:r w:rsidR="00AB1015" w:rsidRPr="00877809">
        <w:rPr>
          <w:rStyle w:val="Emphasis"/>
          <w:rFonts w:ascii="Times New Roman" w:hAnsi="Times New Roman" w:cs="Times New Roman"/>
          <w:i w:val="0"/>
          <w:sz w:val="24"/>
          <w:szCs w:val="24"/>
        </w:rPr>
        <w:t>Smith, J. (</w:t>
      </w:r>
      <w:r w:rsidR="00AB1015" w:rsidRPr="00F7638A">
        <w:rPr>
          <w:rStyle w:val="Emphasis"/>
          <w:rFonts w:ascii="Times New Roman" w:hAnsi="Times New Roman" w:cs="Times New Roman"/>
          <w:i w:val="0"/>
          <w:sz w:val="24"/>
          <w:szCs w:val="24"/>
        </w:rPr>
        <w:t>2000)</w:t>
      </w:r>
      <w:r w:rsidR="00AB1015" w:rsidRPr="00F7638A">
        <w:rPr>
          <w:rStyle w:val="Emphasis"/>
          <w:rFonts w:ascii="Times New Roman" w:hAnsi="Times New Roman" w:cs="Times New Roman"/>
          <w:sz w:val="24"/>
          <w:szCs w:val="24"/>
        </w:rPr>
        <w:t xml:space="preserve"> ‘</w:t>
      </w:r>
      <w:r w:rsidR="00AB1015" w:rsidRPr="00F7638A">
        <w:rPr>
          <w:rStyle w:val="Emphasis"/>
          <w:rFonts w:ascii="Times New Roman" w:hAnsi="Times New Roman" w:cs="Times New Roman"/>
          <w:i w:val="0"/>
          <w:sz w:val="24"/>
          <w:szCs w:val="24"/>
        </w:rPr>
        <w:t xml:space="preserve">Singing and songwriting support early literacy instruction’ </w:t>
      </w:r>
      <w:r w:rsidR="00AB1015" w:rsidRPr="00F7638A">
        <w:rPr>
          <w:rStyle w:val="Emphasis"/>
          <w:rFonts w:ascii="Times New Roman" w:hAnsi="Times New Roman" w:cs="Times New Roman"/>
          <w:sz w:val="24"/>
          <w:szCs w:val="24"/>
        </w:rPr>
        <w:t>The Reading Teacher</w:t>
      </w:r>
      <w:r w:rsidR="00AB1015" w:rsidRPr="00F7638A">
        <w:rPr>
          <w:rStyle w:val="Emphasis"/>
          <w:rFonts w:ascii="Times New Roman" w:hAnsi="Times New Roman" w:cs="Times New Roman"/>
          <w:i w:val="0"/>
          <w:sz w:val="24"/>
          <w:szCs w:val="24"/>
        </w:rPr>
        <w:t>, 53 (8) 646-649. Retrieved from http://proquest.umi.com.eresources.shef.ac.uk/pqdweb?index=0&amp;did=54165097&amp;SrchMode=1&amp;sid=2&amp;Fmt=6&amp;VInst=PROD&amp;VType=PQD&amp;RQT=309&amp;VName=PQD&amp;TS=1314356371&amp;clientId=29199</w:t>
      </w:r>
    </w:p>
    <w:p w:rsidR="00AB1015" w:rsidRPr="00F7638A" w:rsidRDefault="00AB1015" w:rsidP="00AB1015">
      <w:pPr>
        <w:pStyle w:val="NoSpacing"/>
        <w:rPr>
          <w:rFonts w:ascii="Times New Roman" w:hAnsi="Times New Roman" w:cs="Times New Roman"/>
          <w:sz w:val="24"/>
          <w:szCs w:val="24"/>
        </w:rPr>
      </w:pPr>
    </w:p>
    <w:p w:rsidR="00F7638A" w:rsidRPr="00F7638A" w:rsidRDefault="00F7638A" w:rsidP="00F7638A">
      <w:pPr>
        <w:autoSpaceDE w:val="0"/>
        <w:autoSpaceDN w:val="0"/>
        <w:adjustRightInd w:val="0"/>
        <w:spacing w:after="0" w:line="240" w:lineRule="auto"/>
        <w:rPr>
          <w:rFonts w:ascii="Times New Roman" w:hAnsi="Times New Roman" w:cs="Times New Roman"/>
          <w:sz w:val="24"/>
          <w:szCs w:val="24"/>
        </w:rPr>
      </w:pPr>
      <w:r w:rsidRPr="00F7638A">
        <w:rPr>
          <w:rFonts w:ascii="Times New Roman" w:hAnsi="Times New Roman" w:cs="Times New Roman"/>
          <w:sz w:val="24"/>
          <w:szCs w:val="24"/>
          <w:lang w:val="en-GB" w:bidi="ar-SA"/>
        </w:rPr>
        <w:t xml:space="preserve">Snowling, M. (1987). </w:t>
      </w:r>
      <w:r w:rsidRPr="00F7638A">
        <w:rPr>
          <w:rFonts w:ascii="Times New Roman" w:hAnsi="Times New Roman" w:cs="Times New Roman"/>
          <w:i/>
          <w:iCs/>
          <w:sz w:val="24"/>
          <w:szCs w:val="24"/>
          <w:lang w:val="en-GB" w:bidi="ar-SA"/>
        </w:rPr>
        <w:t>Dyslexia: A cognitive developmental perspective</w:t>
      </w:r>
      <w:r w:rsidRPr="00F7638A">
        <w:rPr>
          <w:rFonts w:ascii="Times New Roman" w:hAnsi="Times New Roman" w:cs="Times New Roman"/>
          <w:sz w:val="24"/>
          <w:szCs w:val="24"/>
          <w:lang w:val="en-GB" w:bidi="ar-SA"/>
        </w:rPr>
        <w:t>. Oxford: Basil Blackwell.</w:t>
      </w:r>
    </w:p>
    <w:p w:rsidR="006543A2"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lastRenderedPageBreak/>
        <w:t>Spandel, V. and</w:t>
      </w:r>
      <w:r w:rsidR="006543A2" w:rsidRPr="00877809">
        <w:rPr>
          <w:rFonts w:ascii="Times New Roman" w:hAnsi="Times New Roman" w:cs="Times New Roman"/>
          <w:sz w:val="24"/>
          <w:szCs w:val="24"/>
        </w:rPr>
        <w:t xml:space="preserve"> Stiggins, R. (1997) </w:t>
      </w:r>
      <w:r w:rsidR="006543A2" w:rsidRPr="00877809">
        <w:rPr>
          <w:rFonts w:ascii="Times New Roman" w:hAnsi="Times New Roman" w:cs="Times New Roman"/>
          <w:i/>
          <w:sz w:val="24"/>
          <w:szCs w:val="24"/>
        </w:rPr>
        <w:t>Creating Writers: Linking writing assessment and instruction</w:t>
      </w:r>
      <w:r w:rsidR="006543A2" w:rsidRPr="00877809">
        <w:rPr>
          <w:rFonts w:ascii="Times New Roman" w:hAnsi="Times New Roman" w:cs="Times New Roman"/>
          <w:sz w:val="24"/>
          <w:szCs w:val="24"/>
        </w:rPr>
        <w:t xml:space="preserve">  (2nd Ed) New York: Longman</w:t>
      </w:r>
    </w:p>
    <w:p w:rsidR="006543A2" w:rsidRDefault="006543A2"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Spychiger, M., Patry, J., Lauper, G., Zimmerman, E. and Weber, E. (1993) ‘Does more music teaching</w:t>
      </w:r>
      <w:r w:rsidRPr="00877809">
        <w:rPr>
          <w:rFonts w:ascii="Times New Roman" w:hAnsi="Times New Roman" w:cs="Times New Roman"/>
          <w:color w:val="000000"/>
          <w:sz w:val="24"/>
          <w:szCs w:val="24"/>
        </w:rPr>
        <w:t xml:space="preserve"> lead to a better social climate?’ In R. Olechowski and G. Svik (eds), </w:t>
      </w:r>
      <w:r w:rsidRPr="00877809">
        <w:rPr>
          <w:rFonts w:ascii="Times New Roman" w:hAnsi="Times New Roman" w:cs="Times New Roman"/>
          <w:i/>
          <w:iCs/>
          <w:color w:val="000000"/>
          <w:sz w:val="24"/>
          <w:szCs w:val="24"/>
        </w:rPr>
        <w:t>Experimental Research in Teaching and Learning</w:t>
      </w:r>
      <w:r w:rsidRPr="00877809">
        <w:rPr>
          <w:rFonts w:ascii="Times New Roman" w:hAnsi="Times New Roman" w:cs="Times New Roman"/>
          <w:color w:val="000000"/>
          <w:sz w:val="24"/>
          <w:szCs w:val="24"/>
        </w:rPr>
        <w:t>. Bern, Switzerland: Peter Lang.</w:t>
      </w:r>
    </w:p>
    <w:p w:rsidR="00AB1015" w:rsidRPr="00877809" w:rsidRDefault="00AB1015" w:rsidP="00AB1015">
      <w:pPr>
        <w:pStyle w:val="NoSpacing"/>
        <w:rPr>
          <w:rFonts w:ascii="Times New Roman" w:hAnsi="Times New Roman" w:cs="Times New Roman"/>
          <w:sz w:val="24"/>
          <w:szCs w:val="24"/>
        </w:rPr>
      </w:pPr>
    </w:p>
    <w:p w:rsidR="00F7638A" w:rsidRPr="00877809" w:rsidRDefault="00F7638A" w:rsidP="00F7638A">
      <w:pPr>
        <w:pStyle w:val="NoSpacing"/>
        <w:rPr>
          <w:rFonts w:ascii="Times New Roman" w:hAnsi="Times New Roman" w:cs="Times New Roman"/>
          <w:sz w:val="24"/>
          <w:szCs w:val="24"/>
        </w:rPr>
      </w:pPr>
      <w:r w:rsidRPr="00F7638A">
        <w:rPr>
          <w:rFonts w:ascii="Times New Roman" w:hAnsi="Times New Roman" w:cs="Times New Roman"/>
          <w:sz w:val="24"/>
          <w:szCs w:val="24"/>
        </w:rPr>
        <w:t xml:space="preserve">Standley, J.M., and Hughes, J.E. (1997) ‘Evaluation of an Early Intervention Music Curriculum for Enhancing Prereading/Writing Skills’ </w:t>
      </w:r>
      <w:r w:rsidRPr="00F7638A">
        <w:rPr>
          <w:rFonts w:ascii="Times New Roman" w:hAnsi="Times New Roman" w:cs="Times New Roman"/>
          <w:i/>
          <w:sz w:val="24"/>
          <w:szCs w:val="24"/>
        </w:rPr>
        <w:t>Music Therapy</w:t>
      </w:r>
      <w:r w:rsidRPr="00877809">
        <w:rPr>
          <w:rFonts w:ascii="Times New Roman" w:hAnsi="Times New Roman" w:cs="Times New Roman"/>
          <w:i/>
          <w:sz w:val="24"/>
          <w:szCs w:val="24"/>
        </w:rPr>
        <w:t xml:space="preserve"> Perspectives</w:t>
      </w:r>
      <w:r w:rsidRPr="00877809">
        <w:rPr>
          <w:rFonts w:ascii="Times New Roman" w:hAnsi="Times New Roman" w:cs="Times New Roman"/>
          <w:sz w:val="24"/>
          <w:szCs w:val="24"/>
        </w:rPr>
        <w:t xml:space="preserve"> Vol 15 (2), 79-85. Accessed through the British Library</w:t>
      </w:r>
    </w:p>
    <w:p w:rsidR="00F7638A" w:rsidRDefault="00F7638A"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Swanwick, K. (1988) </w:t>
      </w:r>
      <w:r w:rsidRPr="00877809">
        <w:rPr>
          <w:rFonts w:ascii="Times New Roman" w:hAnsi="Times New Roman" w:cs="Times New Roman"/>
          <w:i/>
          <w:iCs/>
          <w:sz w:val="24"/>
          <w:szCs w:val="24"/>
        </w:rPr>
        <w:t>Music, Mind, and Education</w:t>
      </w:r>
      <w:r w:rsidRPr="00877809">
        <w:rPr>
          <w:rFonts w:ascii="Times New Roman" w:hAnsi="Times New Roman" w:cs="Times New Roman"/>
          <w:sz w:val="24"/>
          <w:szCs w:val="24"/>
        </w:rPr>
        <w:t xml:space="preserve"> New York: Routledge</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Swanwick, K. </w:t>
      </w:r>
      <w:r w:rsidR="00D30184">
        <w:rPr>
          <w:rFonts w:ascii="Times New Roman" w:hAnsi="Times New Roman" w:cs="Times New Roman"/>
          <w:sz w:val="24"/>
          <w:szCs w:val="24"/>
        </w:rPr>
        <w:t>and</w:t>
      </w:r>
      <w:r w:rsidRPr="00877809">
        <w:rPr>
          <w:rFonts w:ascii="Times New Roman" w:hAnsi="Times New Roman" w:cs="Times New Roman"/>
          <w:sz w:val="24"/>
          <w:szCs w:val="24"/>
        </w:rPr>
        <w:t xml:space="preserve"> Tillman, J. (1986) ‘The sequence of musical development’ </w:t>
      </w:r>
      <w:r w:rsidRPr="00877809">
        <w:rPr>
          <w:rFonts w:ascii="Times New Roman" w:hAnsi="Times New Roman" w:cs="Times New Roman"/>
          <w:i/>
          <w:iCs/>
          <w:sz w:val="24"/>
          <w:szCs w:val="24"/>
        </w:rPr>
        <w:t>British Journal of Music Education</w:t>
      </w:r>
      <w:r w:rsidRPr="00877809">
        <w:rPr>
          <w:rFonts w:ascii="Times New Roman" w:hAnsi="Times New Roman" w:cs="Times New Roman"/>
          <w:sz w:val="24"/>
          <w:szCs w:val="24"/>
        </w:rPr>
        <w:t xml:space="preserve"> 3 (3) 305-39, DOI:10.1017/S0265051700000814</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Tabachnick, B</w:t>
      </w:r>
      <w:r w:rsidR="00D30184">
        <w:rPr>
          <w:rFonts w:ascii="Times New Roman" w:hAnsi="Times New Roman" w:cs="Times New Roman"/>
          <w:sz w:val="24"/>
          <w:szCs w:val="24"/>
        </w:rPr>
        <w:t>. and</w:t>
      </w:r>
      <w:r w:rsidRPr="00877809">
        <w:rPr>
          <w:rFonts w:ascii="Times New Roman" w:hAnsi="Times New Roman" w:cs="Times New Roman"/>
          <w:sz w:val="24"/>
          <w:szCs w:val="24"/>
        </w:rPr>
        <w:t xml:space="preserve"> Fidell, L. (2007) </w:t>
      </w:r>
      <w:r w:rsidRPr="00877809">
        <w:rPr>
          <w:rStyle w:val="fulltext-it"/>
          <w:rFonts w:ascii="Times New Roman" w:hAnsi="Times New Roman" w:cs="Times New Roman"/>
          <w:sz w:val="24"/>
          <w:szCs w:val="24"/>
        </w:rPr>
        <w:t>Using Multivariate Statistics</w:t>
      </w:r>
      <w:r w:rsidRPr="00877809">
        <w:rPr>
          <w:rFonts w:ascii="Times New Roman" w:hAnsi="Times New Roman" w:cs="Times New Roman"/>
          <w:sz w:val="24"/>
          <w:szCs w:val="24"/>
        </w:rPr>
        <w:t>. 5th ed. Boston: Pearson Education, Inc</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Fonts w:ascii="Times New Roman" w:hAnsi="Times New Roman" w:cs="Times New Roman"/>
          <w:sz w:val="24"/>
          <w:szCs w:val="24"/>
        </w:rPr>
        <w:t>Tallal, P. and</w:t>
      </w:r>
      <w:r w:rsidR="00AB1015" w:rsidRPr="00877809">
        <w:rPr>
          <w:rFonts w:ascii="Times New Roman" w:hAnsi="Times New Roman" w:cs="Times New Roman"/>
          <w:sz w:val="24"/>
          <w:szCs w:val="24"/>
        </w:rPr>
        <w:t xml:space="preserve"> Gaab, N. (2006) ‘</w:t>
      </w:r>
      <w:r w:rsidR="00AB1015" w:rsidRPr="00877809">
        <w:rPr>
          <w:rFonts w:ascii="Times New Roman" w:eastAsiaTheme="minorHAnsi" w:hAnsi="Times New Roman" w:cs="Times New Roman"/>
          <w:sz w:val="24"/>
          <w:szCs w:val="24"/>
        </w:rPr>
        <w:t xml:space="preserve">Dynamic auditory processing, musical experience and language development’ </w:t>
      </w:r>
      <w:r w:rsidR="00AB1015" w:rsidRPr="00877809">
        <w:rPr>
          <w:rFonts w:ascii="Times New Roman" w:eastAsiaTheme="minorHAnsi" w:hAnsi="Times New Roman" w:cs="Times New Roman"/>
          <w:i/>
          <w:sz w:val="24"/>
          <w:szCs w:val="24"/>
        </w:rPr>
        <w:t>Trends in Neuroscience</w:t>
      </w:r>
      <w:r w:rsidR="00AB1015" w:rsidRPr="00877809">
        <w:rPr>
          <w:rFonts w:ascii="Times New Roman" w:eastAsiaTheme="minorHAnsi" w:hAnsi="Times New Roman" w:cs="Times New Roman"/>
          <w:sz w:val="24"/>
          <w:szCs w:val="24"/>
        </w:rPr>
        <w:t xml:space="preserve"> Vol 29 (7), 382-390</w:t>
      </w:r>
      <w:r w:rsidR="00AB1015" w:rsidRPr="00877809">
        <w:rPr>
          <w:rFonts w:ascii="Times New Roman" w:hAnsi="Times New Roman" w:cs="Times New Roman"/>
          <w:sz w:val="24"/>
          <w:szCs w:val="24"/>
        </w:rPr>
        <w:t xml:space="preserve"> </w:t>
      </w:r>
    </w:p>
    <w:p w:rsidR="00AB1015" w:rsidRPr="00877809" w:rsidRDefault="00AB1015" w:rsidP="00AB1015">
      <w:pPr>
        <w:pStyle w:val="NoSpacing"/>
        <w:rPr>
          <w:rFonts w:ascii="Times New Roman" w:eastAsiaTheme="minorHAnsi" w:hAnsi="Times New Roman" w:cs="Times New Roman"/>
          <w:sz w:val="24"/>
          <w:szCs w:val="24"/>
        </w:rPr>
      </w:pPr>
      <w:r w:rsidRPr="00877809">
        <w:rPr>
          <w:rFonts w:ascii="Times New Roman" w:eastAsiaTheme="minorHAnsi" w:hAnsi="Times New Roman" w:cs="Times New Roman"/>
          <w:sz w:val="24"/>
          <w:szCs w:val="24"/>
        </w:rPr>
        <w:t>DOI: 10.1016/j.tins.2006.06.003</w:t>
      </w:r>
    </w:p>
    <w:p w:rsidR="00AB1015" w:rsidRPr="00877809" w:rsidRDefault="00AB1015" w:rsidP="00AB1015">
      <w:pPr>
        <w:pStyle w:val="NoSpacing"/>
        <w:rPr>
          <w:rFonts w:ascii="Times New Roman" w:eastAsiaTheme="minorHAnsi" w:hAnsi="Times New Roman" w:cs="Times New Roman"/>
          <w:sz w:val="24"/>
          <w:szCs w:val="24"/>
        </w:rPr>
      </w:pPr>
    </w:p>
    <w:p w:rsidR="00AB1015" w:rsidRPr="00907DF5" w:rsidRDefault="00D30184" w:rsidP="00AB1015">
      <w:pPr>
        <w:pStyle w:val="NoSpacing"/>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Thompson G.B. and</w:t>
      </w:r>
      <w:r w:rsidR="00AB1015" w:rsidRPr="00877809">
        <w:rPr>
          <w:rFonts w:ascii="Times New Roman" w:eastAsiaTheme="minorHAnsi" w:hAnsi="Times New Roman" w:cs="Times New Roman"/>
          <w:iCs/>
          <w:sz w:val="24"/>
          <w:szCs w:val="24"/>
        </w:rPr>
        <w:t xml:space="preserve"> Johnston R.S. (2000) ‘</w:t>
      </w:r>
      <w:r w:rsidR="00AB1015" w:rsidRPr="00877809">
        <w:rPr>
          <w:rFonts w:ascii="Times New Roman" w:eastAsiaTheme="minorHAnsi" w:hAnsi="Times New Roman" w:cs="Times New Roman"/>
          <w:bCs/>
          <w:sz w:val="24"/>
          <w:szCs w:val="24"/>
        </w:rPr>
        <w:t xml:space="preserve">Are nonword and other phonological deficits indicative of a failed reading process?’ </w:t>
      </w:r>
      <w:r w:rsidR="00AB1015" w:rsidRPr="00877809">
        <w:rPr>
          <w:rFonts w:ascii="Times New Roman" w:eastAsiaTheme="minorHAnsi" w:hAnsi="Times New Roman" w:cs="Times New Roman"/>
          <w:i/>
          <w:iCs/>
          <w:sz w:val="24"/>
          <w:szCs w:val="24"/>
        </w:rPr>
        <w:t>Reading and Writing: An Interdisciplinary Journal</w:t>
      </w:r>
      <w:r w:rsidR="00AB1015" w:rsidRPr="00877809">
        <w:rPr>
          <w:rFonts w:ascii="Times New Roman" w:eastAsiaTheme="minorHAnsi" w:hAnsi="Times New Roman" w:cs="Times New Roman"/>
          <w:iCs/>
          <w:sz w:val="24"/>
          <w:szCs w:val="24"/>
        </w:rPr>
        <w:t xml:space="preserve"> </w:t>
      </w:r>
      <w:r w:rsidR="00AB1015" w:rsidRPr="00877809">
        <w:rPr>
          <w:rFonts w:ascii="Times New Roman" w:eastAsiaTheme="minorHAnsi" w:hAnsi="Times New Roman" w:cs="Times New Roman"/>
          <w:bCs/>
          <w:sz w:val="24"/>
          <w:szCs w:val="24"/>
        </w:rPr>
        <w:t xml:space="preserve">12: </w:t>
      </w:r>
      <w:r w:rsidR="00AB1015" w:rsidRPr="00877809">
        <w:rPr>
          <w:rFonts w:ascii="Times New Roman" w:eastAsiaTheme="minorHAnsi" w:hAnsi="Times New Roman" w:cs="Times New Roman"/>
          <w:sz w:val="24"/>
          <w:szCs w:val="24"/>
        </w:rPr>
        <w:t xml:space="preserve">63–97, </w:t>
      </w:r>
      <w:r w:rsidR="00AB1015" w:rsidRPr="00877809">
        <w:rPr>
          <w:rFonts w:ascii="Times New Roman" w:eastAsiaTheme="minorHAnsi" w:hAnsi="Times New Roman" w:cs="Times New Roman"/>
          <w:iCs/>
          <w:sz w:val="24"/>
          <w:szCs w:val="24"/>
        </w:rPr>
        <w:t>Kluwer Academic Publishers. Retrieved from http://www.</w:t>
      </w:r>
      <w:r w:rsidR="00AB1015" w:rsidRPr="00907DF5">
        <w:rPr>
          <w:rFonts w:ascii="Times New Roman" w:eastAsiaTheme="minorHAnsi" w:hAnsi="Times New Roman" w:cs="Times New Roman"/>
          <w:iCs/>
          <w:sz w:val="24"/>
          <w:szCs w:val="24"/>
        </w:rPr>
        <w:t>springerlink.com/content/h341238g00n0987w/</w:t>
      </w:r>
    </w:p>
    <w:p w:rsidR="00AB1015" w:rsidRPr="00907DF5" w:rsidRDefault="00AB1015" w:rsidP="00AB1015">
      <w:pPr>
        <w:pStyle w:val="NoSpacing"/>
        <w:rPr>
          <w:rFonts w:ascii="Times New Roman" w:hAnsi="Times New Roman" w:cs="Times New Roman"/>
          <w:sz w:val="24"/>
          <w:szCs w:val="24"/>
        </w:rPr>
      </w:pPr>
    </w:p>
    <w:p w:rsidR="00907DF5" w:rsidRDefault="00907DF5" w:rsidP="00907DF5">
      <w:pPr>
        <w:autoSpaceDE w:val="0"/>
        <w:autoSpaceDN w:val="0"/>
        <w:adjustRightInd w:val="0"/>
        <w:spacing w:after="0" w:line="240" w:lineRule="auto"/>
        <w:rPr>
          <w:rFonts w:ascii="Times New Roman" w:hAnsi="Times New Roman" w:cs="Times New Roman"/>
          <w:sz w:val="24"/>
          <w:szCs w:val="24"/>
          <w:lang w:val="en-GB" w:bidi="ar-SA"/>
        </w:rPr>
      </w:pPr>
      <w:r w:rsidRPr="00907DF5">
        <w:rPr>
          <w:rFonts w:ascii="Times New Roman" w:hAnsi="Times New Roman" w:cs="Times New Roman"/>
          <w:sz w:val="24"/>
          <w:szCs w:val="24"/>
          <w:lang w:val="en-GB" w:bidi="ar-SA"/>
        </w:rPr>
        <w:t>Thomson, J.M</w:t>
      </w:r>
      <w:r>
        <w:rPr>
          <w:rFonts w:ascii="Times New Roman" w:hAnsi="Times New Roman" w:cs="Times New Roman"/>
          <w:sz w:val="24"/>
          <w:szCs w:val="24"/>
          <w:lang w:val="en-GB" w:bidi="ar-SA"/>
        </w:rPr>
        <w:t>.</w:t>
      </w:r>
      <w:r w:rsidRPr="00907DF5">
        <w:rPr>
          <w:rFonts w:ascii="Times New Roman" w:hAnsi="Times New Roman" w:cs="Times New Roman"/>
          <w:sz w:val="24"/>
          <w:szCs w:val="24"/>
          <w:lang w:val="en-GB" w:bidi="ar-SA"/>
        </w:rPr>
        <w:t xml:space="preserve"> and Goswami, U. (2008) ‘Rhythmic processing in children with developmental dyslexia: Auditory and motor rhythms link to reading and spelling</w:t>
      </w:r>
      <w:r>
        <w:rPr>
          <w:rFonts w:ascii="Times New Roman" w:hAnsi="Times New Roman" w:cs="Times New Roman"/>
          <w:sz w:val="24"/>
          <w:szCs w:val="24"/>
          <w:lang w:val="en-GB" w:bidi="ar-SA"/>
        </w:rPr>
        <w:t>’</w:t>
      </w:r>
      <w:r w:rsidRPr="00907DF5">
        <w:rPr>
          <w:rFonts w:ascii="Times New Roman" w:hAnsi="Times New Roman" w:cs="Times New Roman"/>
          <w:sz w:val="24"/>
          <w:szCs w:val="24"/>
          <w:lang w:val="en-GB" w:bidi="ar-SA"/>
        </w:rPr>
        <w:t xml:space="preserve"> </w:t>
      </w:r>
      <w:r w:rsidRPr="00907DF5">
        <w:rPr>
          <w:rFonts w:ascii="Times New Roman" w:hAnsi="Times New Roman" w:cs="Times New Roman"/>
          <w:i/>
          <w:sz w:val="24"/>
          <w:szCs w:val="24"/>
          <w:lang w:val="en-GB" w:bidi="ar-SA"/>
        </w:rPr>
        <w:t>Journal of Physiology - Paris</w:t>
      </w:r>
      <w:r w:rsidRPr="00907DF5">
        <w:rPr>
          <w:rFonts w:ascii="Times New Roman" w:hAnsi="Times New Roman" w:cs="Times New Roman"/>
          <w:sz w:val="24"/>
          <w:szCs w:val="24"/>
          <w:lang w:val="en-GB" w:bidi="ar-SA"/>
        </w:rPr>
        <w:t xml:space="preserve"> 102 </w:t>
      </w:r>
      <w:r>
        <w:rPr>
          <w:rFonts w:ascii="Times New Roman" w:hAnsi="Times New Roman" w:cs="Times New Roman"/>
          <w:sz w:val="24"/>
          <w:szCs w:val="24"/>
          <w:lang w:val="en-GB" w:bidi="ar-SA"/>
        </w:rPr>
        <w:t xml:space="preserve">(1-3) </w:t>
      </w:r>
      <w:r w:rsidRPr="00907DF5">
        <w:rPr>
          <w:rFonts w:ascii="Times New Roman" w:hAnsi="Times New Roman" w:cs="Times New Roman"/>
          <w:sz w:val="24"/>
          <w:szCs w:val="24"/>
          <w:lang w:val="en-GB" w:bidi="ar-SA"/>
        </w:rPr>
        <w:t>120–129</w:t>
      </w:r>
    </w:p>
    <w:p w:rsidR="00907DF5" w:rsidRPr="00907DF5" w:rsidRDefault="00907DF5" w:rsidP="00907DF5">
      <w:pPr>
        <w:autoSpaceDE w:val="0"/>
        <w:autoSpaceDN w:val="0"/>
        <w:adjustRightInd w:val="0"/>
        <w:spacing w:after="0" w:line="240" w:lineRule="auto"/>
        <w:rPr>
          <w:rFonts w:ascii="Times New Roman" w:hAnsi="Times New Roman" w:cs="Times New Roman"/>
          <w:sz w:val="24"/>
          <w:szCs w:val="24"/>
          <w:lang w:val="en-GB" w:bidi="ar-SA"/>
        </w:rPr>
      </w:pPr>
      <w:r>
        <w:rPr>
          <w:rFonts w:ascii="Times New Roman" w:hAnsi="Times New Roman" w:cs="Times New Roman"/>
          <w:sz w:val="24"/>
          <w:szCs w:val="24"/>
          <w:lang w:val="en-GB" w:bidi="ar-SA"/>
        </w:rPr>
        <w:t>DOI: 10.1016/jphysparis.2008.03.007</w:t>
      </w:r>
    </w:p>
    <w:p w:rsidR="00907DF5" w:rsidRPr="00907DF5" w:rsidRDefault="00907DF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sidRPr="00907DF5">
        <w:rPr>
          <w:rFonts w:ascii="Times New Roman" w:hAnsi="Times New Roman" w:cs="Times New Roman"/>
          <w:sz w:val="24"/>
          <w:szCs w:val="24"/>
        </w:rPr>
        <w:t>Thorndike, E.L., and</w:t>
      </w:r>
      <w:r w:rsidR="00AB1015" w:rsidRPr="00907DF5">
        <w:rPr>
          <w:rFonts w:ascii="Times New Roman" w:hAnsi="Times New Roman" w:cs="Times New Roman"/>
          <w:sz w:val="24"/>
          <w:szCs w:val="24"/>
        </w:rPr>
        <w:t xml:space="preserve"> Woodworth, R.S., (1901) The efficiency</w:t>
      </w:r>
      <w:r w:rsidR="00AB1015" w:rsidRPr="00877809">
        <w:rPr>
          <w:rFonts w:ascii="Times New Roman" w:hAnsi="Times New Roman" w:cs="Times New Roman"/>
          <w:sz w:val="24"/>
          <w:szCs w:val="24"/>
        </w:rPr>
        <w:t xml:space="preserve"> of one mental function upon the efficiency of other functions </w:t>
      </w:r>
      <w:r w:rsidR="00AB1015" w:rsidRPr="00877809">
        <w:rPr>
          <w:rFonts w:ascii="Times New Roman" w:hAnsi="Times New Roman" w:cs="Times New Roman"/>
          <w:i/>
          <w:sz w:val="24"/>
          <w:szCs w:val="24"/>
        </w:rPr>
        <w:t>Psychological Review</w:t>
      </w:r>
      <w:r w:rsidR="00AB1015" w:rsidRPr="00877809">
        <w:rPr>
          <w:rFonts w:ascii="Times New Roman" w:hAnsi="Times New Roman" w:cs="Times New Roman"/>
          <w:sz w:val="24"/>
          <w:szCs w:val="24"/>
        </w:rPr>
        <w:t xml:space="preserve"> 8 (3), 247-251</w:t>
      </w:r>
    </w:p>
    <w:p w:rsidR="00AB1015" w:rsidRPr="00503A1B"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Retrieved from http://ovidsp.tx.ovid.com.eresources.shef.ac.uk/sp-3.4</w:t>
      </w:r>
      <w:r w:rsidRPr="00503A1B">
        <w:rPr>
          <w:rFonts w:ascii="Times New Roman" w:hAnsi="Times New Roman" w:cs="Times New Roman"/>
          <w:sz w:val="24"/>
          <w:szCs w:val="24"/>
        </w:rPr>
        <w:t>.1b/ovidweb.cgi?&amp;S=AGHOFPPHHLDDIKFJNCBLDFLBOOBDAA00&amp;Complete+Reference=S.sh.15.16.21.26%7c2%7c1</w:t>
      </w:r>
    </w:p>
    <w:p w:rsidR="00AB1015" w:rsidRPr="00503A1B" w:rsidRDefault="00AB1015" w:rsidP="00AB1015">
      <w:pPr>
        <w:pStyle w:val="NoSpacing"/>
        <w:rPr>
          <w:rFonts w:ascii="Times New Roman" w:hAnsi="Times New Roman" w:cs="Times New Roman"/>
          <w:sz w:val="24"/>
          <w:szCs w:val="24"/>
        </w:rPr>
      </w:pPr>
    </w:p>
    <w:p w:rsidR="00503A1B" w:rsidRPr="00503A1B" w:rsidRDefault="00503A1B" w:rsidP="00503A1B">
      <w:pPr>
        <w:pStyle w:val="NoSpacing"/>
        <w:rPr>
          <w:rFonts w:ascii="Times New Roman" w:hAnsi="Times New Roman" w:cs="Times New Roman"/>
          <w:sz w:val="24"/>
          <w:szCs w:val="24"/>
        </w:rPr>
      </w:pPr>
      <w:r w:rsidRPr="00503A1B">
        <w:rPr>
          <w:rFonts w:ascii="Times New Roman" w:hAnsi="Times New Roman" w:cs="Times New Roman"/>
          <w:sz w:val="24"/>
          <w:szCs w:val="24"/>
        </w:rPr>
        <w:t xml:space="preserve">Tobin, R. &amp; McInnes, A. (2008) ‘Accommodating differences: variations in differentiated literacy instruction in Grade 2/3 classrooms’ </w:t>
      </w:r>
      <w:r w:rsidRPr="00503A1B">
        <w:rPr>
          <w:rFonts w:ascii="Times New Roman" w:hAnsi="Times New Roman" w:cs="Times New Roman"/>
          <w:i/>
          <w:iCs/>
          <w:sz w:val="24"/>
          <w:szCs w:val="24"/>
        </w:rPr>
        <w:t xml:space="preserve">Literacy </w:t>
      </w:r>
      <w:r w:rsidRPr="00503A1B">
        <w:rPr>
          <w:rFonts w:ascii="Times New Roman" w:hAnsi="Times New Roman" w:cs="Times New Roman"/>
          <w:sz w:val="24"/>
          <w:szCs w:val="24"/>
        </w:rPr>
        <w:t xml:space="preserve"> 42 (1), 3-9</w:t>
      </w:r>
    </w:p>
    <w:p w:rsidR="00503A1B" w:rsidRPr="00503A1B" w:rsidRDefault="00503A1B" w:rsidP="00503A1B">
      <w:pPr>
        <w:pStyle w:val="NoSpacing"/>
        <w:rPr>
          <w:rFonts w:ascii="Times New Roman" w:hAnsi="Times New Roman" w:cs="Times New Roman"/>
          <w:sz w:val="24"/>
          <w:szCs w:val="24"/>
        </w:rPr>
      </w:pPr>
      <w:r w:rsidRPr="00503A1B">
        <w:rPr>
          <w:rFonts w:ascii="Times New Roman" w:hAnsi="Times New Roman" w:cs="Times New Roman"/>
          <w:sz w:val="24"/>
          <w:szCs w:val="24"/>
        </w:rPr>
        <w:t>DOI: 10.1111/j.1467-9345.2008.00470.x</w:t>
      </w:r>
    </w:p>
    <w:p w:rsidR="00503A1B" w:rsidRPr="00503A1B" w:rsidRDefault="00503A1B" w:rsidP="00503A1B">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503A1B">
        <w:rPr>
          <w:rFonts w:ascii="Times New Roman" w:hAnsi="Times New Roman" w:cs="Times New Roman"/>
          <w:sz w:val="24"/>
          <w:szCs w:val="24"/>
        </w:rPr>
        <w:t xml:space="preserve">Torgerson, C.J., Brooks, G., and Hall, J. (2006) </w:t>
      </w:r>
      <w:r w:rsidRPr="00503A1B">
        <w:rPr>
          <w:rFonts w:ascii="Times New Roman" w:hAnsi="Times New Roman" w:cs="Times New Roman"/>
          <w:i/>
          <w:iCs/>
          <w:sz w:val="24"/>
          <w:szCs w:val="24"/>
        </w:rPr>
        <w:t>A Systematic Review of the Research Literature on</w:t>
      </w:r>
      <w:r w:rsidRPr="00877809">
        <w:rPr>
          <w:rFonts w:ascii="Times New Roman" w:hAnsi="Times New Roman" w:cs="Times New Roman"/>
          <w:i/>
          <w:iCs/>
          <w:sz w:val="24"/>
          <w:szCs w:val="24"/>
        </w:rPr>
        <w:t xml:space="preserve"> the Use of Phonics in the Teaching of Reading and Spelling. </w:t>
      </w:r>
      <w:r w:rsidRPr="00877809">
        <w:rPr>
          <w:rFonts w:ascii="Times New Roman" w:hAnsi="Times New Roman" w:cs="Times New Roman"/>
          <w:sz w:val="24"/>
          <w:szCs w:val="24"/>
        </w:rPr>
        <w:t>London, England: Department for Education and Skills Research (Report No. 711)</w:t>
      </w:r>
    </w:p>
    <w:p w:rsidR="00AB1015" w:rsidRPr="00A03B8B" w:rsidRDefault="00AB1015" w:rsidP="00AB1015">
      <w:pPr>
        <w:pStyle w:val="NoSpacing"/>
        <w:rPr>
          <w:rFonts w:ascii="Times New Roman" w:hAnsi="Times New Roman" w:cs="Times New Roman"/>
          <w:sz w:val="24"/>
          <w:szCs w:val="24"/>
        </w:rPr>
      </w:pPr>
      <w:r w:rsidRPr="00A03B8B">
        <w:rPr>
          <w:rFonts w:ascii="Times New Roman" w:hAnsi="Times New Roman" w:cs="Times New Roman"/>
          <w:sz w:val="24"/>
          <w:szCs w:val="24"/>
        </w:rPr>
        <w:lastRenderedPageBreak/>
        <w:t>T</w:t>
      </w:r>
      <w:r w:rsidR="00D30184">
        <w:rPr>
          <w:rFonts w:ascii="Times New Roman" w:hAnsi="Times New Roman" w:cs="Times New Roman"/>
          <w:sz w:val="24"/>
          <w:szCs w:val="24"/>
        </w:rPr>
        <w:t>orgerson, C.J., Porthouse, J., and</w:t>
      </w:r>
      <w:r w:rsidRPr="00A03B8B">
        <w:rPr>
          <w:rFonts w:ascii="Times New Roman" w:hAnsi="Times New Roman" w:cs="Times New Roman"/>
          <w:sz w:val="24"/>
          <w:szCs w:val="24"/>
        </w:rPr>
        <w:t xml:space="preserve"> Brooks, G. (2003) ‘</w:t>
      </w:r>
      <w:r w:rsidRPr="00A03B8B">
        <w:rPr>
          <w:rStyle w:val="Strong"/>
          <w:rFonts w:ascii="Times New Roman" w:hAnsi="Times New Roman" w:cs="Times New Roman"/>
          <w:b w:val="0"/>
          <w:sz w:val="24"/>
          <w:szCs w:val="24"/>
        </w:rPr>
        <w:t>A systematic review and meta</w:t>
      </w:r>
      <w:r w:rsidRPr="00A03B8B">
        <w:rPr>
          <w:rStyle w:val="Strong"/>
          <w:rFonts w:ascii="Cambria Math" w:hAnsi="Cambria Math" w:cs="Times New Roman"/>
          <w:b w:val="0"/>
          <w:sz w:val="24"/>
          <w:szCs w:val="24"/>
        </w:rPr>
        <w:t>‐</w:t>
      </w:r>
      <w:r w:rsidRPr="00A03B8B">
        <w:rPr>
          <w:rStyle w:val="Strong"/>
          <w:rFonts w:ascii="Times New Roman" w:hAnsi="Times New Roman" w:cs="Times New Roman"/>
          <w:b w:val="0"/>
          <w:sz w:val="24"/>
          <w:szCs w:val="24"/>
        </w:rPr>
        <w:t>analysis of randomised controlled trials evaluating interventions in adult literacy and numeracy’</w:t>
      </w:r>
      <w:r w:rsidRPr="00A03B8B">
        <w:rPr>
          <w:rFonts w:ascii="Times New Roman" w:hAnsi="Times New Roman" w:cs="Times New Roman"/>
          <w:i/>
          <w:sz w:val="24"/>
          <w:szCs w:val="24"/>
        </w:rPr>
        <w:t xml:space="preserve"> Journal of Research in Reading</w:t>
      </w:r>
      <w:r w:rsidRPr="00A03B8B">
        <w:rPr>
          <w:rFonts w:ascii="Times New Roman" w:hAnsi="Times New Roman" w:cs="Times New Roman"/>
          <w:sz w:val="24"/>
          <w:szCs w:val="24"/>
        </w:rPr>
        <w:t xml:space="preserve">, Volume 26 (3), 234–255 </w:t>
      </w:r>
    </w:p>
    <w:p w:rsidR="00AB1015" w:rsidRPr="00A03B8B" w:rsidRDefault="00AB1015" w:rsidP="00AB1015">
      <w:pPr>
        <w:pStyle w:val="NoSpacing"/>
        <w:rPr>
          <w:rFonts w:ascii="Times New Roman" w:hAnsi="Times New Roman" w:cs="Times New Roman"/>
          <w:sz w:val="24"/>
          <w:szCs w:val="24"/>
        </w:rPr>
      </w:pPr>
      <w:r w:rsidRPr="00A03B8B">
        <w:rPr>
          <w:rFonts w:ascii="Times New Roman" w:hAnsi="Times New Roman" w:cs="Times New Roman"/>
          <w:sz w:val="24"/>
          <w:szCs w:val="24"/>
        </w:rPr>
        <w:t>DOI: 10.1111/1467-9817.00200</w:t>
      </w:r>
    </w:p>
    <w:p w:rsidR="009E7351" w:rsidRPr="00877809" w:rsidRDefault="009E7351" w:rsidP="00AB1015">
      <w:pPr>
        <w:pStyle w:val="NoSpacing"/>
        <w:rPr>
          <w:rFonts w:ascii="Times New Roman" w:hAnsi="Times New Roman" w:cs="Times New Roman"/>
          <w:sz w:val="24"/>
          <w:szCs w:val="24"/>
          <w:lang w:eastAsia="en-GB"/>
        </w:rPr>
      </w:pPr>
    </w:p>
    <w:p w:rsidR="00AB1015" w:rsidRPr="00877809" w:rsidRDefault="00AB1015" w:rsidP="00AB1015">
      <w:pPr>
        <w:pStyle w:val="NoSpacing"/>
        <w:rPr>
          <w:rFonts w:ascii="Times New Roman" w:hAnsi="Times New Roman" w:cs="Times New Roman"/>
          <w:sz w:val="24"/>
          <w:szCs w:val="24"/>
          <w:lang w:eastAsia="en-GB"/>
        </w:rPr>
      </w:pPr>
      <w:r w:rsidRPr="00877809">
        <w:rPr>
          <w:rFonts w:ascii="Times New Roman" w:hAnsi="Times New Roman" w:cs="Times New Roman"/>
          <w:sz w:val="24"/>
          <w:szCs w:val="24"/>
          <w:lang w:eastAsia="en-GB"/>
        </w:rPr>
        <w:t xml:space="preserve">Torgerson, C.J. (2003) </w:t>
      </w:r>
      <w:r w:rsidRPr="00877809">
        <w:rPr>
          <w:rFonts w:ascii="Times New Roman" w:hAnsi="Times New Roman" w:cs="Times New Roman"/>
          <w:i/>
          <w:sz w:val="24"/>
          <w:szCs w:val="24"/>
          <w:lang w:eastAsia="en-GB"/>
        </w:rPr>
        <w:t xml:space="preserve">Systematic Reviews </w:t>
      </w:r>
      <w:r w:rsidRPr="00877809">
        <w:rPr>
          <w:rFonts w:ascii="Times New Roman" w:hAnsi="Times New Roman" w:cs="Times New Roman"/>
          <w:sz w:val="24"/>
          <w:szCs w:val="24"/>
          <w:lang w:eastAsia="en-GB"/>
        </w:rPr>
        <w:t>London, England and New York: Continuum</w:t>
      </w:r>
    </w:p>
    <w:p w:rsidR="00AB1015" w:rsidRPr="00877809" w:rsidRDefault="00AB1015" w:rsidP="00AB1015">
      <w:pPr>
        <w:pStyle w:val="NoSpacing"/>
        <w:rPr>
          <w:rFonts w:ascii="Times New Roman" w:hAnsi="Times New Roman" w:cs="Times New Roman"/>
          <w:sz w:val="24"/>
          <w:szCs w:val="24"/>
          <w:lang w:eastAsia="en-GB"/>
        </w:rPr>
      </w:pPr>
    </w:p>
    <w:p w:rsidR="00AB1015" w:rsidRDefault="00AB1015" w:rsidP="00AB1015">
      <w:pPr>
        <w:pStyle w:val="NoSpacing"/>
        <w:rPr>
          <w:rFonts w:ascii="Times New Roman" w:hAnsi="Times New Roman" w:cs="Times New Roman"/>
          <w:sz w:val="24"/>
          <w:szCs w:val="24"/>
          <w:lang w:eastAsia="en-GB"/>
        </w:rPr>
      </w:pPr>
      <w:r w:rsidRPr="00877809">
        <w:rPr>
          <w:rFonts w:ascii="Times New Roman" w:hAnsi="Times New Roman" w:cs="Times New Roman"/>
          <w:sz w:val="24"/>
          <w:szCs w:val="24"/>
          <w:lang w:eastAsia="en-GB"/>
        </w:rPr>
        <w:t xml:space="preserve">Vach, W. (1994) </w:t>
      </w:r>
      <w:r w:rsidRPr="00877809">
        <w:rPr>
          <w:rFonts w:ascii="Times New Roman" w:hAnsi="Times New Roman" w:cs="Times New Roman"/>
          <w:i/>
          <w:sz w:val="24"/>
          <w:szCs w:val="24"/>
          <w:lang w:eastAsia="en-GB"/>
        </w:rPr>
        <w:t>Logistic Regression with Missing Values in the Covariates</w:t>
      </w:r>
      <w:r w:rsidR="003C17B3">
        <w:rPr>
          <w:rFonts w:ascii="Times New Roman" w:hAnsi="Times New Roman" w:cs="Times New Roman"/>
          <w:sz w:val="24"/>
          <w:szCs w:val="24"/>
          <w:lang w:eastAsia="en-GB"/>
        </w:rPr>
        <w:t>. New York: Sprnger-Verlag</w:t>
      </w:r>
    </w:p>
    <w:p w:rsidR="003C17B3" w:rsidRDefault="003C17B3" w:rsidP="00AB1015">
      <w:pPr>
        <w:pStyle w:val="NoSpacing"/>
        <w:rPr>
          <w:rFonts w:ascii="Times New Roman" w:hAnsi="Times New Roman" w:cs="Times New Roman"/>
          <w:sz w:val="24"/>
          <w:szCs w:val="24"/>
          <w:lang w:eastAsia="en-GB"/>
        </w:rPr>
      </w:pPr>
    </w:p>
    <w:p w:rsidR="003C17B3" w:rsidRPr="00877809" w:rsidRDefault="003C17B3" w:rsidP="00AB1015">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 xml:space="preserve">Wallace, K. (2009) </w:t>
      </w:r>
      <w:r w:rsidRPr="003C17B3">
        <w:rPr>
          <w:rFonts w:ascii="Times New Roman" w:hAnsi="Times New Roman" w:cs="Times New Roman"/>
          <w:i/>
          <w:sz w:val="24"/>
          <w:szCs w:val="24"/>
          <w:lang w:eastAsia="en-GB"/>
        </w:rPr>
        <w:t>The Tale of a Tadpole</w:t>
      </w:r>
      <w:r>
        <w:rPr>
          <w:rFonts w:ascii="Times New Roman" w:hAnsi="Times New Roman" w:cs="Times New Roman"/>
          <w:sz w:val="24"/>
          <w:szCs w:val="24"/>
          <w:lang w:eastAsia="en-GB"/>
        </w:rPr>
        <w:t xml:space="preserve"> London, England: Dorling Kindersley</w:t>
      </w:r>
    </w:p>
    <w:p w:rsidR="00AB1015" w:rsidRPr="00877809" w:rsidRDefault="00AB1015" w:rsidP="00AB1015">
      <w:pPr>
        <w:pStyle w:val="NoSpacing"/>
        <w:rPr>
          <w:rFonts w:ascii="Times New Roman" w:hAnsi="Times New Roman" w:cs="Times New Roman"/>
          <w:sz w:val="24"/>
          <w:szCs w:val="24"/>
          <w:lang w:eastAsia="en-GB"/>
        </w:rPr>
      </w:pPr>
    </w:p>
    <w:p w:rsidR="007D15D7" w:rsidRDefault="007D15D7" w:rsidP="00AB1015">
      <w:pPr>
        <w:pStyle w:val="NoSpacing"/>
        <w:rPr>
          <w:rFonts w:ascii="Times New Roman" w:hAnsi="Times New Roman" w:cs="Times New Roman"/>
          <w:sz w:val="24"/>
          <w:szCs w:val="24"/>
        </w:rPr>
      </w:pPr>
      <w:r>
        <w:rPr>
          <w:rFonts w:ascii="Times New Roman" w:hAnsi="Times New Roman" w:cs="Times New Roman"/>
          <w:sz w:val="24"/>
          <w:szCs w:val="24"/>
        </w:rPr>
        <w:t>Welch, G., Saunders J., Hobsbaum, A., and Himonides, E</w:t>
      </w:r>
      <w:r w:rsidR="001A705A">
        <w:rPr>
          <w:rFonts w:ascii="Times New Roman" w:hAnsi="Times New Roman" w:cs="Times New Roman"/>
          <w:sz w:val="24"/>
          <w:szCs w:val="24"/>
        </w:rPr>
        <w:t>.</w:t>
      </w:r>
      <w:r>
        <w:rPr>
          <w:rFonts w:ascii="Times New Roman" w:hAnsi="Times New Roman" w:cs="Times New Roman"/>
          <w:sz w:val="24"/>
          <w:szCs w:val="24"/>
        </w:rPr>
        <w:t xml:space="preserve"> (2012) </w:t>
      </w:r>
      <w:r w:rsidRPr="001A705A">
        <w:rPr>
          <w:rFonts w:ascii="Times New Roman" w:hAnsi="Times New Roman" w:cs="Times New Roman"/>
          <w:i/>
          <w:sz w:val="24"/>
          <w:szCs w:val="24"/>
        </w:rPr>
        <w:t>Literacy through Music: A research Evaluation of the New London Orchestra’s Literacy through Music Programme</w:t>
      </w:r>
      <w:r>
        <w:rPr>
          <w:rFonts w:ascii="Times New Roman" w:hAnsi="Times New Roman" w:cs="Times New Roman"/>
          <w:sz w:val="24"/>
          <w:szCs w:val="24"/>
        </w:rPr>
        <w:t xml:space="preserve"> London: England: </w:t>
      </w:r>
      <w:r w:rsidR="001A705A">
        <w:rPr>
          <w:rFonts w:ascii="Times New Roman" w:hAnsi="Times New Roman" w:cs="Times New Roman"/>
          <w:sz w:val="24"/>
          <w:szCs w:val="24"/>
        </w:rPr>
        <w:t>International Music Research Centre</w:t>
      </w:r>
    </w:p>
    <w:p w:rsidR="007D15D7" w:rsidRDefault="007D15D7"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Wellington, J. (2000) </w:t>
      </w:r>
      <w:r w:rsidRPr="00877809">
        <w:rPr>
          <w:rFonts w:ascii="Times New Roman" w:hAnsi="Times New Roman" w:cs="Times New Roman"/>
          <w:i/>
          <w:sz w:val="24"/>
          <w:szCs w:val="24"/>
        </w:rPr>
        <w:t>Educational Research: Contemporary Issues and Practical Approaches</w:t>
      </w:r>
      <w:r w:rsidRPr="00877809">
        <w:rPr>
          <w:rFonts w:ascii="Times New Roman" w:hAnsi="Times New Roman" w:cs="Times New Roman"/>
          <w:sz w:val="24"/>
          <w:szCs w:val="24"/>
        </w:rPr>
        <w:t xml:space="preserve"> London, England &amp; New York: Continuum</w:t>
      </w:r>
    </w:p>
    <w:p w:rsidR="00AB1015" w:rsidRPr="00877809" w:rsidRDefault="00AB1015" w:rsidP="00AB1015">
      <w:pPr>
        <w:pStyle w:val="NoSpacing"/>
        <w:rPr>
          <w:rFonts w:ascii="Times New Roman" w:hAnsi="Times New Roman" w:cs="Times New Roman"/>
          <w:sz w:val="24"/>
          <w:szCs w:val="24"/>
        </w:rPr>
      </w:pPr>
    </w:p>
    <w:p w:rsidR="00AB1015" w:rsidRPr="00877809"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lang w:eastAsia="en-GB"/>
        </w:rPr>
        <w:t xml:space="preserve">Wiliam, D. (2008) ‘International comparisons and sensitivity to instruction’ </w:t>
      </w:r>
      <w:r w:rsidRPr="00877809">
        <w:rPr>
          <w:rFonts w:ascii="Times New Roman" w:hAnsi="Times New Roman" w:cs="Times New Roman"/>
          <w:i/>
          <w:iCs/>
          <w:sz w:val="24"/>
          <w:szCs w:val="24"/>
          <w:lang w:eastAsia="en-GB"/>
        </w:rPr>
        <w:t>Assessment in Education: Principles, Policy and Practice</w:t>
      </w:r>
      <w:r w:rsidRPr="00877809">
        <w:rPr>
          <w:rFonts w:ascii="Times New Roman" w:hAnsi="Times New Roman" w:cs="Times New Roman"/>
          <w:sz w:val="24"/>
          <w:szCs w:val="24"/>
          <w:lang w:eastAsia="en-GB"/>
        </w:rPr>
        <w:t xml:space="preserve"> </w:t>
      </w:r>
      <w:r w:rsidRPr="00877809">
        <w:rPr>
          <w:rFonts w:ascii="Times New Roman" w:hAnsi="Times New Roman" w:cs="Times New Roman"/>
          <w:bCs/>
          <w:sz w:val="24"/>
          <w:szCs w:val="24"/>
          <w:lang w:eastAsia="en-GB"/>
        </w:rPr>
        <w:t>15</w:t>
      </w:r>
      <w:r w:rsidRPr="00877809">
        <w:rPr>
          <w:rFonts w:ascii="Times New Roman" w:hAnsi="Times New Roman" w:cs="Times New Roman"/>
          <w:sz w:val="24"/>
          <w:szCs w:val="24"/>
          <w:lang w:eastAsia="en-GB"/>
        </w:rPr>
        <w:t>, 3, 253–257</w:t>
      </w:r>
      <w:r w:rsidRPr="00877809">
        <w:rPr>
          <w:rFonts w:ascii="Times New Roman" w:hAnsi="Times New Roman" w:cs="Times New Roman"/>
          <w:sz w:val="24"/>
          <w:szCs w:val="24"/>
        </w:rPr>
        <w:t xml:space="preserve"> </w:t>
      </w:r>
    </w:p>
    <w:p w:rsidR="00AB1015" w:rsidRPr="00877809" w:rsidRDefault="00AB1015" w:rsidP="00AB1015">
      <w:pPr>
        <w:pStyle w:val="NoSpacing"/>
        <w:rPr>
          <w:rFonts w:ascii="Times New Roman" w:hAnsi="Times New Roman" w:cs="Times New Roman"/>
          <w:sz w:val="24"/>
          <w:szCs w:val="24"/>
        </w:rPr>
      </w:pPr>
      <w:r w:rsidRPr="00877809">
        <w:rPr>
          <w:rStyle w:val="Strong"/>
          <w:rFonts w:ascii="Times New Roman" w:hAnsi="Times New Roman" w:cs="Times New Roman"/>
          <w:b w:val="0"/>
          <w:sz w:val="24"/>
          <w:szCs w:val="24"/>
        </w:rPr>
        <w:t>DOI:</w:t>
      </w:r>
      <w:r w:rsidRPr="00877809">
        <w:rPr>
          <w:rFonts w:ascii="Times New Roman" w:hAnsi="Times New Roman" w:cs="Times New Roman"/>
          <w:b/>
          <w:sz w:val="24"/>
          <w:szCs w:val="24"/>
        </w:rPr>
        <w:t xml:space="preserve"> </w:t>
      </w:r>
      <w:r w:rsidRPr="00877809">
        <w:rPr>
          <w:rFonts w:ascii="Times New Roman" w:hAnsi="Times New Roman" w:cs="Times New Roman"/>
          <w:sz w:val="24"/>
          <w:szCs w:val="24"/>
        </w:rPr>
        <w:t>10.1080/09695940802417426</w:t>
      </w:r>
    </w:p>
    <w:p w:rsidR="00AB1015" w:rsidRPr="00877809" w:rsidRDefault="00AB1015" w:rsidP="00AB1015">
      <w:pPr>
        <w:pStyle w:val="NoSpacing"/>
        <w:rPr>
          <w:rFonts w:ascii="Times New Roman" w:hAnsi="Times New Roman" w:cs="Times New Roman"/>
          <w:sz w:val="24"/>
          <w:szCs w:val="24"/>
        </w:rPr>
      </w:pPr>
    </w:p>
    <w:p w:rsidR="00AB1015" w:rsidRPr="00877809" w:rsidRDefault="00D30184" w:rsidP="00AB1015">
      <w:pPr>
        <w:pStyle w:val="NoSpacing"/>
        <w:rPr>
          <w:rFonts w:ascii="Times New Roman" w:hAnsi="Times New Roman" w:cs="Times New Roman"/>
          <w:sz w:val="24"/>
          <w:szCs w:val="24"/>
        </w:rPr>
      </w:pPr>
      <w:r>
        <w:rPr>
          <w:rStyle w:val="Emphasis"/>
          <w:rFonts w:ascii="Times New Roman" w:hAnsi="Times New Roman" w:cs="Times New Roman"/>
          <w:i w:val="0"/>
          <w:sz w:val="24"/>
          <w:szCs w:val="24"/>
        </w:rPr>
        <w:t>Yopp, H. K., and</w:t>
      </w:r>
      <w:r w:rsidR="00AB1015" w:rsidRPr="00877809">
        <w:rPr>
          <w:rStyle w:val="Emphasis"/>
          <w:rFonts w:ascii="Times New Roman" w:hAnsi="Times New Roman" w:cs="Times New Roman"/>
          <w:i w:val="0"/>
          <w:sz w:val="24"/>
          <w:szCs w:val="24"/>
        </w:rPr>
        <w:t xml:space="preserve"> Yopp, R. H. (1997).</w:t>
      </w:r>
      <w:r w:rsidR="00AB1015" w:rsidRPr="00877809">
        <w:rPr>
          <w:rStyle w:val="Emphasis"/>
          <w:rFonts w:ascii="Times New Roman" w:hAnsi="Times New Roman" w:cs="Times New Roman"/>
          <w:sz w:val="24"/>
          <w:szCs w:val="24"/>
        </w:rPr>
        <w:t xml:space="preserve"> Ooples and boo-noo-noos; Songs and activities for phonemic awareness. </w:t>
      </w:r>
      <w:r w:rsidR="00AB1015" w:rsidRPr="00877809">
        <w:rPr>
          <w:rStyle w:val="Emphasis"/>
          <w:rFonts w:ascii="Times New Roman" w:hAnsi="Times New Roman" w:cs="Times New Roman"/>
          <w:i w:val="0"/>
          <w:sz w:val="24"/>
          <w:szCs w:val="24"/>
        </w:rPr>
        <w:t>New York: Harcourt Brace</w:t>
      </w:r>
    </w:p>
    <w:p w:rsidR="00AB1015" w:rsidRPr="00877809" w:rsidRDefault="00AB1015" w:rsidP="00AB1015">
      <w:pPr>
        <w:pStyle w:val="NoSpacing"/>
        <w:rPr>
          <w:rFonts w:ascii="Times New Roman" w:hAnsi="Times New Roman" w:cs="Times New Roman"/>
          <w:sz w:val="24"/>
          <w:szCs w:val="24"/>
        </w:rPr>
      </w:pPr>
    </w:p>
    <w:p w:rsidR="00EA21F7" w:rsidRPr="00046152" w:rsidRDefault="00AB1015" w:rsidP="00AB1015">
      <w:pPr>
        <w:pStyle w:val="NoSpacing"/>
        <w:rPr>
          <w:rFonts w:ascii="Times New Roman" w:hAnsi="Times New Roman" w:cs="Times New Roman"/>
          <w:sz w:val="24"/>
          <w:szCs w:val="24"/>
        </w:rPr>
      </w:pPr>
      <w:r w:rsidRPr="00877809">
        <w:rPr>
          <w:rFonts w:ascii="Times New Roman" w:hAnsi="Times New Roman" w:cs="Times New Roman"/>
          <w:sz w:val="24"/>
          <w:szCs w:val="24"/>
        </w:rPr>
        <w:t xml:space="preserve">Yung,B. (Ed) (1997) </w:t>
      </w:r>
      <w:r w:rsidRPr="00877809">
        <w:rPr>
          <w:rFonts w:ascii="Times New Roman" w:hAnsi="Times New Roman" w:cs="Times New Roman"/>
          <w:i/>
          <w:iCs/>
          <w:sz w:val="24"/>
          <w:szCs w:val="24"/>
        </w:rPr>
        <w:t xml:space="preserve">Celestial Airs of Antiquity: music of the seven-string zither of </w:t>
      </w:r>
      <w:r w:rsidRPr="00046152">
        <w:rPr>
          <w:rFonts w:ascii="Times New Roman" w:hAnsi="Times New Roman" w:cs="Times New Roman"/>
          <w:i/>
          <w:iCs/>
          <w:sz w:val="24"/>
          <w:szCs w:val="24"/>
        </w:rPr>
        <w:t>China</w:t>
      </w:r>
      <w:r w:rsidRPr="00046152">
        <w:rPr>
          <w:rFonts w:ascii="Times New Roman" w:hAnsi="Times New Roman" w:cs="Times New Roman"/>
          <w:sz w:val="24"/>
          <w:szCs w:val="24"/>
        </w:rPr>
        <w:t xml:space="preserve"> A-R Editions Inc: USA</w:t>
      </w:r>
    </w:p>
    <w:p w:rsidR="00046152" w:rsidRPr="00046152" w:rsidRDefault="00046152" w:rsidP="00046152">
      <w:pPr>
        <w:pStyle w:val="NoSpacing"/>
        <w:rPr>
          <w:rFonts w:ascii="Times New Roman" w:hAnsi="Times New Roman" w:cs="Times New Roman"/>
          <w:sz w:val="24"/>
          <w:szCs w:val="24"/>
        </w:rPr>
      </w:pPr>
    </w:p>
    <w:p w:rsidR="00046152" w:rsidRPr="00285C51" w:rsidRDefault="00046152" w:rsidP="00046152">
      <w:pPr>
        <w:pStyle w:val="NoSpacing"/>
        <w:rPr>
          <w:rFonts w:ascii="Times New Roman" w:hAnsi="Times New Roman" w:cs="Times New Roman"/>
          <w:sz w:val="24"/>
          <w:szCs w:val="24"/>
        </w:rPr>
      </w:pPr>
      <w:r w:rsidRPr="00046152">
        <w:rPr>
          <w:rFonts w:ascii="Times New Roman" w:hAnsi="Times New Roman" w:cs="Times New Roman"/>
          <w:sz w:val="24"/>
          <w:szCs w:val="24"/>
        </w:rPr>
        <w:t xml:space="preserve">Ziv, N., and  Goshen, M. (2006) ‘The effect of ‘sad’ and ‘happy’ background music on the interpretation of a </w:t>
      </w:r>
      <w:r w:rsidRPr="00285C51">
        <w:rPr>
          <w:rFonts w:ascii="Times New Roman" w:hAnsi="Times New Roman" w:cs="Times New Roman"/>
          <w:sz w:val="24"/>
          <w:szCs w:val="24"/>
        </w:rPr>
        <w:t xml:space="preserve">story in 5 to 6 year old children’ </w:t>
      </w:r>
      <w:r w:rsidRPr="00285C51">
        <w:rPr>
          <w:rFonts w:ascii="Times New Roman" w:hAnsi="Times New Roman" w:cs="Times New Roman"/>
          <w:i/>
          <w:sz w:val="24"/>
          <w:szCs w:val="24"/>
        </w:rPr>
        <w:t>British Journal o</w:t>
      </w:r>
      <w:r w:rsidR="00285C51">
        <w:rPr>
          <w:rFonts w:ascii="Times New Roman" w:hAnsi="Times New Roman" w:cs="Times New Roman"/>
          <w:i/>
          <w:sz w:val="24"/>
          <w:szCs w:val="24"/>
        </w:rPr>
        <w:t>f</w:t>
      </w:r>
      <w:r w:rsidRPr="00285C51">
        <w:rPr>
          <w:rFonts w:ascii="Times New Roman" w:hAnsi="Times New Roman" w:cs="Times New Roman"/>
          <w:i/>
          <w:sz w:val="24"/>
          <w:szCs w:val="24"/>
        </w:rPr>
        <w:t xml:space="preserve"> Music Education</w:t>
      </w:r>
      <w:r w:rsidRPr="00285C51">
        <w:rPr>
          <w:rFonts w:ascii="Times New Roman" w:hAnsi="Times New Roman" w:cs="Times New Roman"/>
          <w:sz w:val="24"/>
          <w:szCs w:val="24"/>
        </w:rPr>
        <w:t xml:space="preserve"> 23(3) 303-314</w:t>
      </w:r>
    </w:p>
    <w:p w:rsidR="00531630" w:rsidRDefault="00046152" w:rsidP="00046152">
      <w:pPr>
        <w:pStyle w:val="NoSpacing"/>
      </w:pPr>
      <w:r w:rsidRPr="00285C51">
        <w:rPr>
          <w:rFonts w:ascii="Times New Roman" w:hAnsi="Times New Roman" w:cs="Times New Roman"/>
          <w:sz w:val="24"/>
          <w:szCs w:val="24"/>
        </w:rPr>
        <w:t>DOI:  10:</w:t>
      </w:r>
      <w:r w:rsidR="00285C51" w:rsidRPr="00285C51">
        <w:rPr>
          <w:rFonts w:ascii="Times New Roman" w:hAnsi="Times New Roman" w:cs="Times New Roman"/>
          <w:sz w:val="24"/>
          <w:szCs w:val="24"/>
        </w:rPr>
        <w:t>1017/S0265051706007078</w:t>
      </w:r>
      <w:r w:rsidR="00531630">
        <w:br w:type="page"/>
      </w:r>
    </w:p>
    <w:p w:rsidR="009E7351" w:rsidRPr="00E87501" w:rsidRDefault="00531630" w:rsidP="00531630">
      <w:pPr>
        <w:pStyle w:val="Heading2"/>
        <w:rPr>
          <w:color w:val="auto"/>
        </w:rPr>
      </w:pPr>
      <w:bookmarkStart w:id="130" w:name="_Toc332731558"/>
      <w:r w:rsidRPr="00E87501">
        <w:rPr>
          <w:color w:val="auto"/>
        </w:rPr>
        <w:lastRenderedPageBreak/>
        <w:t>Glossary</w:t>
      </w:r>
      <w:bookmarkEnd w:id="130"/>
    </w:p>
    <w:p w:rsidR="00531630" w:rsidRDefault="00531630"/>
    <w:p w:rsidR="00AC38A7" w:rsidRPr="006D085C" w:rsidRDefault="00AC38A7" w:rsidP="00AC38A7">
      <w:pPr>
        <w:rPr>
          <w:rFonts w:ascii="Times New Roman" w:hAnsi="Times New Roman"/>
          <w:sz w:val="24"/>
          <w:szCs w:val="24"/>
        </w:rPr>
      </w:pPr>
      <w:r w:rsidRPr="006D085C">
        <w:rPr>
          <w:rFonts w:ascii="Times New Roman" w:hAnsi="Times New Roman"/>
          <w:sz w:val="24"/>
          <w:szCs w:val="24"/>
        </w:rPr>
        <w:t>Anova: Analysis of Variance</w:t>
      </w:r>
      <w:r>
        <w:rPr>
          <w:rFonts w:ascii="Times New Roman" w:hAnsi="Times New Roman"/>
          <w:sz w:val="24"/>
          <w:szCs w:val="24"/>
        </w:rPr>
        <w:t>:</w:t>
      </w:r>
      <w:r w:rsidRPr="006D085C">
        <w:rPr>
          <w:rFonts w:ascii="Times New Roman" w:hAnsi="Times New Roman"/>
          <w:sz w:val="24"/>
          <w:szCs w:val="24"/>
        </w:rPr>
        <w:t xml:space="preserve"> A statistical test showing whether or not the </w:t>
      </w:r>
      <w:r>
        <w:rPr>
          <w:rFonts w:ascii="Times New Roman" w:hAnsi="Times New Roman"/>
          <w:sz w:val="24"/>
          <w:szCs w:val="24"/>
        </w:rPr>
        <w:t>mean</w:t>
      </w:r>
      <w:r w:rsidRPr="006D085C">
        <w:rPr>
          <w:rFonts w:ascii="Times New Roman" w:hAnsi="Times New Roman"/>
          <w:sz w:val="24"/>
          <w:szCs w:val="24"/>
        </w:rPr>
        <w:t xml:space="preserve"> </w:t>
      </w:r>
      <w:r>
        <w:rPr>
          <w:rFonts w:ascii="Times New Roman" w:hAnsi="Times New Roman"/>
          <w:sz w:val="24"/>
          <w:szCs w:val="24"/>
        </w:rPr>
        <w:tab/>
      </w:r>
      <w:r w:rsidRPr="006D085C">
        <w:rPr>
          <w:rFonts w:ascii="Times New Roman" w:hAnsi="Times New Roman"/>
          <w:sz w:val="24"/>
          <w:szCs w:val="24"/>
        </w:rPr>
        <w:t xml:space="preserve">scores of a number of groups are significantly different. The use of anova </w:t>
      </w:r>
      <w:r>
        <w:rPr>
          <w:rFonts w:ascii="Times New Roman" w:hAnsi="Times New Roman"/>
          <w:sz w:val="24"/>
          <w:szCs w:val="24"/>
        </w:rPr>
        <w:tab/>
      </w:r>
      <w:r w:rsidRPr="006D085C">
        <w:rPr>
          <w:rFonts w:ascii="Times New Roman" w:hAnsi="Times New Roman"/>
          <w:sz w:val="24"/>
          <w:szCs w:val="24"/>
        </w:rPr>
        <w:t xml:space="preserve">avoids </w:t>
      </w:r>
      <w:r>
        <w:rPr>
          <w:rFonts w:ascii="Times New Roman" w:hAnsi="Times New Roman"/>
          <w:sz w:val="24"/>
          <w:szCs w:val="24"/>
        </w:rPr>
        <w:t xml:space="preserve">the need for </w:t>
      </w:r>
      <w:r w:rsidRPr="006D085C">
        <w:rPr>
          <w:rFonts w:ascii="Times New Roman" w:hAnsi="Times New Roman"/>
          <w:sz w:val="24"/>
          <w:szCs w:val="24"/>
        </w:rPr>
        <w:t xml:space="preserve">multiple </w:t>
      </w:r>
      <w:r w:rsidRPr="006D085C">
        <w:rPr>
          <w:rFonts w:ascii="Times New Roman" w:hAnsi="Times New Roman"/>
          <w:i/>
          <w:sz w:val="24"/>
          <w:szCs w:val="24"/>
        </w:rPr>
        <w:t>t</w:t>
      </w:r>
      <w:r w:rsidRPr="006D085C">
        <w:rPr>
          <w:rFonts w:ascii="Times New Roman" w:hAnsi="Times New Roman"/>
          <w:sz w:val="24"/>
          <w:szCs w:val="24"/>
        </w:rPr>
        <w:t>-tests (see ‘</w:t>
      </w:r>
      <w:r w:rsidRPr="006D085C">
        <w:rPr>
          <w:rFonts w:ascii="Times New Roman" w:hAnsi="Times New Roman"/>
          <w:i/>
          <w:sz w:val="24"/>
          <w:szCs w:val="24"/>
        </w:rPr>
        <w:t>t</w:t>
      </w:r>
      <w:r w:rsidRPr="006D085C">
        <w:rPr>
          <w:rFonts w:ascii="Times New Roman" w:hAnsi="Times New Roman"/>
          <w:sz w:val="24"/>
          <w:szCs w:val="24"/>
        </w:rPr>
        <w:t>-test’)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Attrition: the loss of participants during the course of an investigation.</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Blending: the act of combining individual phonemes to form a word or a syllable. </w:t>
      </w:r>
      <w:r w:rsidRPr="006D085C">
        <w:rPr>
          <w:rFonts w:ascii="Times New Roman" w:hAnsi="Times New Roman"/>
          <w:sz w:val="24"/>
          <w:szCs w:val="24"/>
        </w:rPr>
        <w:tab/>
        <w:t>See also ‘Segmenting’, and ‘Sounding-out (for reading)</w:t>
      </w:r>
      <w:r w:rsidR="006F09F8">
        <w:rPr>
          <w:rFonts w:ascii="Times New Roman" w:hAnsi="Times New Roman"/>
          <w:sz w:val="24"/>
          <w:szCs w:val="24"/>
        </w:rPr>
        <w: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Coda, spoken: the final consonant phoneme or consonant cluster (if any) of a </w:t>
      </w:r>
      <w:r>
        <w:rPr>
          <w:rFonts w:ascii="Times New Roman" w:hAnsi="Times New Roman"/>
          <w:sz w:val="24"/>
          <w:szCs w:val="24"/>
        </w:rPr>
        <w:tab/>
      </w:r>
      <w:r w:rsidRPr="006D085C">
        <w:rPr>
          <w:rFonts w:ascii="Times New Roman" w:hAnsi="Times New Roman"/>
          <w:sz w:val="24"/>
          <w:szCs w:val="24"/>
        </w:rPr>
        <w:t>syllable. See also Onset, and Rime.</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Crotchet: the symbol used in music to denote a single beat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d = : see ‘Effect size’</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Effect size: a measure of the difference in gains of two independent groups. </w:t>
      </w:r>
      <w:r>
        <w:rPr>
          <w:rFonts w:ascii="Times New Roman" w:hAnsi="Times New Roman"/>
          <w:sz w:val="24"/>
          <w:szCs w:val="24"/>
        </w:rPr>
        <w:tab/>
      </w:r>
      <w:r w:rsidRPr="006D085C">
        <w:rPr>
          <w:rFonts w:ascii="Times New Roman" w:hAnsi="Times New Roman"/>
          <w:sz w:val="24"/>
          <w:szCs w:val="24"/>
        </w:rPr>
        <w:t>Represented as ‘</w:t>
      </w:r>
      <w:r w:rsidRPr="006D085C">
        <w:rPr>
          <w:rFonts w:ascii="Times New Roman" w:hAnsi="Times New Roman"/>
          <w:i/>
          <w:sz w:val="24"/>
          <w:szCs w:val="24"/>
        </w:rPr>
        <w:t>d</w:t>
      </w:r>
      <w:r w:rsidRPr="006D085C">
        <w:rPr>
          <w:rFonts w:ascii="Times New Roman" w:hAnsi="Times New Roman"/>
          <w:sz w:val="24"/>
          <w:szCs w:val="24"/>
        </w:rPr>
        <w:t xml:space="preserve"> =’ and expressed in standard deviation units.</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Grapheme: a symbol (letter or letters) which denotes an individual speech sound </w:t>
      </w:r>
      <w:r>
        <w:rPr>
          <w:rFonts w:ascii="Times New Roman" w:hAnsi="Times New Roman"/>
          <w:sz w:val="24"/>
          <w:szCs w:val="24"/>
        </w:rPr>
        <w:tab/>
      </w:r>
      <w:r w:rsidRPr="006D085C">
        <w:rPr>
          <w:rFonts w:ascii="Times New Roman" w:hAnsi="Times New Roman"/>
          <w:sz w:val="24"/>
          <w:szCs w:val="24"/>
        </w:rPr>
        <w:t xml:space="preserve">(phoneme). In English, unusually, some graphemes can represent sequences </w:t>
      </w:r>
      <w:r>
        <w:rPr>
          <w:rFonts w:ascii="Times New Roman" w:hAnsi="Times New Roman"/>
          <w:sz w:val="24"/>
          <w:szCs w:val="24"/>
        </w:rPr>
        <w:tab/>
      </w:r>
      <w:r w:rsidRPr="006D085C">
        <w:rPr>
          <w:rFonts w:ascii="Times New Roman" w:hAnsi="Times New Roman"/>
          <w:sz w:val="24"/>
          <w:szCs w:val="24"/>
        </w:rPr>
        <w:t xml:space="preserve">of two phonemes, e.g, the single-letter grapheme &lt;u&gt; in the two-phoneme </w:t>
      </w:r>
      <w:r>
        <w:rPr>
          <w:rFonts w:ascii="Times New Roman" w:hAnsi="Times New Roman"/>
          <w:sz w:val="24"/>
          <w:szCs w:val="24"/>
        </w:rPr>
        <w:tab/>
      </w:r>
      <w:r w:rsidRPr="006D085C">
        <w:rPr>
          <w:rFonts w:ascii="Times New Roman" w:hAnsi="Times New Roman"/>
          <w:sz w:val="24"/>
          <w:szCs w:val="24"/>
        </w:rPr>
        <w:t>sequence /ju</w:t>
      </w:r>
      <w:r w:rsidRPr="006D085C">
        <w:rPr>
          <w:rFonts w:ascii="Lucida Sans Unicode" w:hAnsi="Lucida Sans Unicode" w:cs="Lucida Sans Unicode"/>
          <w:b/>
          <w:bCs/>
        </w:rPr>
        <w:t>ː</w:t>
      </w:r>
      <w:r w:rsidRPr="006D085C">
        <w:rPr>
          <w:rFonts w:ascii="Times New Roman" w:hAnsi="Times New Roman"/>
          <w:sz w:val="24"/>
          <w:szCs w:val="24"/>
        </w:rPr>
        <w:t xml:space="preserve">/ </w:t>
      </w:r>
      <w:r>
        <w:rPr>
          <w:rFonts w:ascii="Times New Roman" w:hAnsi="Times New Roman"/>
          <w:sz w:val="24"/>
          <w:szCs w:val="24"/>
        </w:rPr>
        <w:t xml:space="preserve">(as in </w:t>
      </w:r>
      <w:r w:rsidRPr="006D085C">
        <w:rPr>
          <w:rFonts w:ascii="Times New Roman" w:hAnsi="Times New Roman"/>
          <w:sz w:val="24"/>
          <w:szCs w:val="24"/>
        </w:rPr>
        <w:t>‘union’</w:t>
      </w:r>
      <w:r>
        <w:rPr>
          <w:rFonts w:ascii="Times New Roman" w:hAnsi="Times New Roman"/>
          <w:sz w:val="24"/>
          <w:szCs w:val="24"/>
        </w:rPr>
        <w:t>)</w:t>
      </w:r>
      <w:r w:rsidRPr="006D085C">
        <w:rPr>
          <w:rFonts w:ascii="Times New Roman" w:hAnsi="Times New Roman"/>
          <w:sz w:val="24"/>
          <w:szCs w:val="24"/>
        </w:rPr>
        <w: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Ipsative: a method of assessment which measures change from a given starting point.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Mixed methods: The use of a variety of research types</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Musical meter: the structure of a given melody or individual rhythm, often identified </w:t>
      </w:r>
      <w:r>
        <w:rPr>
          <w:rFonts w:ascii="Times New Roman" w:hAnsi="Times New Roman"/>
          <w:sz w:val="24"/>
          <w:szCs w:val="24"/>
        </w:rPr>
        <w:tab/>
      </w:r>
      <w:r w:rsidRPr="006D085C">
        <w:rPr>
          <w:rFonts w:ascii="Times New Roman" w:hAnsi="Times New Roman"/>
          <w:sz w:val="24"/>
          <w:szCs w:val="24"/>
        </w:rPr>
        <w:t xml:space="preserve">by the </w:t>
      </w:r>
      <w:r w:rsidRPr="006D085C">
        <w:rPr>
          <w:rFonts w:ascii="Times New Roman" w:hAnsi="Times New Roman"/>
          <w:sz w:val="24"/>
          <w:szCs w:val="24"/>
        </w:rPr>
        <w:tab/>
        <w:t>number of notes</w:t>
      </w:r>
    </w:p>
    <w:p w:rsidR="00AC38A7" w:rsidRPr="006D085C" w:rsidRDefault="00AC38A7" w:rsidP="00AC38A7">
      <w:pPr>
        <w:rPr>
          <w:rFonts w:ascii="Times New Roman" w:hAnsi="Times New Roman"/>
          <w:sz w:val="24"/>
          <w:szCs w:val="24"/>
        </w:rPr>
      </w:pPr>
      <w:r w:rsidRPr="006D085C">
        <w:rPr>
          <w:rFonts w:ascii="Times New Roman" w:hAnsi="Times New Roman"/>
          <w:i/>
          <w:sz w:val="24"/>
          <w:szCs w:val="24"/>
        </w:rPr>
        <w:t>n</w:t>
      </w:r>
      <w:r w:rsidRPr="006D085C">
        <w:rPr>
          <w:rFonts w:ascii="Times New Roman" w:hAnsi="Times New Roman"/>
          <w:sz w:val="24"/>
          <w:szCs w:val="24"/>
        </w:rPr>
        <w:t xml:space="preserve"> = : the number of participants in a given piece of research, or one of the groups </w:t>
      </w:r>
      <w:r>
        <w:rPr>
          <w:rFonts w:ascii="Times New Roman" w:hAnsi="Times New Roman"/>
          <w:sz w:val="24"/>
          <w:szCs w:val="24"/>
        </w:rPr>
        <w:tab/>
      </w:r>
      <w:r w:rsidRPr="006D085C">
        <w:rPr>
          <w:rFonts w:ascii="Times New Roman" w:hAnsi="Times New Roman"/>
          <w:sz w:val="24"/>
          <w:szCs w:val="24"/>
        </w:rPr>
        <w:t>within it.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Onset: that part of a syllable (if any) falling before, but not including, the vowel </w:t>
      </w:r>
      <w:r>
        <w:rPr>
          <w:rFonts w:ascii="Times New Roman" w:hAnsi="Times New Roman"/>
          <w:sz w:val="24"/>
          <w:szCs w:val="24"/>
        </w:rPr>
        <w:tab/>
      </w:r>
      <w:r w:rsidRPr="006D085C">
        <w:rPr>
          <w:rFonts w:ascii="Times New Roman" w:hAnsi="Times New Roman"/>
          <w:sz w:val="24"/>
          <w:szCs w:val="24"/>
        </w:rPr>
        <w:t>sound. See also Rime, and Coda</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Orthographies: the writing systems of different languages</w:t>
      </w:r>
    </w:p>
    <w:p w:rsidR="00AC38A7" w:rsidRPr="006D085C" w:rsidRDefault="00AC38A7" w:rsidP="00AC38A7">
      <w:pPr>
        <w:rPr>
          <w:rFonts w:ascii="Times New Roman" w:hAnsi="Times New Roman"/>
          <w:sz w:val="24"/>
          <w:szCs w:val="24"/>
        </w:rPr>
      </w:pPr>
      <w:r w:rsidRPr="006D085C">
        <w:rPr>
          <w:rFonts w:ascii="Times New Roman" w:hAnsi="Times New Roman"/>
          <w:i/>
          <w:sz w:val="24"/>
          <w:szCs w:val="24"/>
        </w:rPr>
        <w:t>p</w:t>
      </w:r>
      <w:r w:rsidRPr="006D085C">
        <w:rPr>
          <w:rFonts w:ascii="Times New Roman" w:hAnsi="Times New Roman"/>
          <w:sz w:val="24"/>
          <w:szCs w:val="24"/>
        </w:rPr>
        <w:t xml:space="preserve"> = : see ‘Statistical significance’</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Phoneme: The smallest meaningful unit of sound in a word or syllable. </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lastRenderedPageBreak/>
        <w:t xml:space="preserve">Phonological processing: the way in which the brain responds to the auditory stimuli </w:t>
      </w:r>
      <w:r>
        <w:rPr>
          <w:rFonts w:ascii="Times New Roman" w:hAnsi="Times New Roman"/>
          <w:sz w:val="24"/>
          <w:szCs w:val="24"/>
        </w:rPr>
        <w:tab/>
      </w:r>
      <w:r w:rsidRPr="006D085C">
        <w:rPr>
          <w:rFonts w:ascii="Times New Roman" w:hAnsi="Times New Roman"/>
          <w:sz w:val="24"/>
          <w:szCs w:val="24"/>
        </w:rPr>
        <w:t xml:space="preserve">of speech sounds. In many theories of reading, phonological processing is </w:t>
      </w:r>
      <w:r>
        <w:rPr>
          <w:rFonts w:ascii="Times New Roman" w:hAnsi="Times New Roman"/>
          <w:sz w:val="24"/>
          <w:szCs w:val="24"/>
        </w:rPr>
        <w:tab/>
      </w:r>
      <w:r w:rsidRPr="006D085C">
        <w:rPr>
          <w:rFonts w:ascii="Times New Roman" w:hAnsi="Times New Roman"/>
          <w:sz w:val="24"/>
          <w:szCs w:val="24"/>
        </w:rPr>
        <w:t>also held to mediate the recognition and/or comprehension of written words.</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Quaver: a note whose duration is half of that of a crotchet  </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Rest: a note which denotes a period of silence</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Rime: that part of a syllable which falls after the onset. The rime begins with, and </w:t>
      </w:r>
      <w:r>
        <w:rPr>
          <w:rFonts w:ascii="Times New Roman" w:hAnsi="Times New Roman"/>
          <w:sz w:val="24"/>
          <w:szCs w:val="24"/>
        </w:rPr>
        <w:tab/>
      </w:r>
      <w:r w:rsidRPr="006D085C">
        <w:rPr>
          <w:rFonts w:ascii="Times New Roman" w:hAnsi="Times New Roman"/>
          <w:sz w:val="24"/>
          <w:szCs w:val="24"/>
        </w:rPr>
        <w:t>may consist solely</w:t>
      </w:r>
      <w:r>
        <w:rPr>
          <w:rFonts w:ascii="Times New Roman" w:hAnsi="Times New Roman"/>
          <w:sz w:val="24"/>
          <w:szCs w:val="24"/>
        </w:rPr>
        <w:t xml:space="preserve"> of, the syllable’s vowel sound</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SATs: Standard Assessment Tests (sometimes ‘T</w:t>
      </w:r>
      <w:r>
        <w:rPr>
          <w:rFonts w:ascii="Times New Roman" w:hAnsi="Times New Roman"/>
          <w:sz w:val="24"/>
          <w:szCs w:val="24"/>
        </w:rPr>
        <w:t xml:space="preserve">asks’), taken at the end of an </w:t>
      </w:r>
      <w:r>
        <w:rPr>
          <w:rFonts w:ascii="Times New Roman" w:hAnsi="Times New Roman"/>
          <w:sz w:val="24"/>
          <w:szCs w:val="24"/>
        </w:rPr>
        <w:tab/>
      </w:r>
      <w:r w:rsidRPr="006D085C">
        <w:rPr>
          <w:rFonts w:ascii="Times New Roman" w:hAnsi="Times New Roman"/>
          <w:sz w:val="24"/>
          <w:szCs w:val="24"/>
        </w:rPr>
        <w:t>academic year</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Segmenting: the act of breaking down a spoken word or syllable into its phonemes, </w:t>
      </w:r>
      <w:r>
        <w:rPr>
          <w:rFonts w:ascii="Times New Roman" w:hAnsi="Times New Roman"/>
          <w:sz w:val="24"/>
          <w:szCs w:val="24"/>
        </w:rPr>
        <w:tab/>
      </w:r>
      <w:r w:rsidRPr="006D085C">
        <w:rPr>
          <w:rFonts w:ascii="Times New Roman" w:hAnsi="Times New Roman"/>
          <w:sz w:val="24"/>
          <w:szCs w:val="24"/>
        </w:rPr>
        <w:t xml:space="preserve">also known as ‘sounding out’ (for spelling), Or the act of breaking down a </w:t>
      </w:r>
      <w:r>
        <w:rPr>
          <w:rFonts w:ascii="Times New Roman" w:hAnsi="Times New Roman"/>
          <w:sz w:val="24"/>
          <w:szCs w:val="24"/>
        </w:rPr>
        <w:tab/>
      </w:r>
      <w:r w:rsidRPr="006D085C">
        <w:rPr>
          <w:rFonts w:ascii="Times New Roman" w:hAnsi="Times New Roman"/>
          <w:sz w:val="24"/>
          <w:szCs w:val="24"/>
        </w:rPr>
        <w:t xml:space="preserve">written word or syllable into its graphemes. See also ‘Blending’, and </w:t>
      </w:r>
      <w:r>
        <w:rPr>
          <w:rFonts w:ascii="Times New Roman" w:hAnsi="Times New Roman"/>
          <w:sz w:val="24"/>
          <w:szCs w:val="24"/>
        </w:rPr>
        <w:tab/>
        <w:t>‘Sounding out’</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Semantically: making use of a reader’s knowledge of the world to predict or make </w:t>
      </w:r>
      <w:r w:rsidRPr="006D085C">
        <w:rPr>
          <w:rFonts w:ascii="Times New Roman" w:hAnsi="Times New Roman"/>
          <w:sz w:val="24"/>
          <w:szCs w:val="24"/>
        </w:rPr>
        <w:tab/>
        <w:t>sense of a word or phrase, rather than decoding</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Sounding out (for reading): the act of pronouncing a phoneme</w:t>
      </w:r>
      <w:r>
        <w:rPr>
          <w:rFonts w:ascii="Times New Roman" w:hAnsi="Times New Roman"/>
          <w:sz w:val="24"/>
          <w:szCs w:val="24"/>
        </w:rPr>
        <w:t xml:space="preserve"> for each grapheme of </w:t>
      </w:r>
      <w:r>
        <w:rPr>
          <w:rFonts w:ascii="Times New Roman" w:hAnsi="Times New Roman"/>
          <w:sz w:val="24"/>
          <w:szCs w:val="24"/>
        </w:rPr>
        <w:tab/>
        <w:t xml:space="preserve">a written </w:t>
      </w:r>
      <w:r w:rsidRPr="006D085C">
        <w:rPr>
          <w:rFonts w:ascii="Times New Roman" w:hAnsi="Times New Roman"/>
          <w:sz w:val="24"/>
          <w:szCs w:val="24"/>
        </w:rPr>
        <w:t>word. Conceptually, follows segmenting, and precedes blending</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Standard deviation: a calculation of the variance of a group’s data from the mean.</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Statistical significance: a statistical assessment of whether a difference between two </w:t>
      </w:r>
      <w:r>
        <w:rPr>
          <w:rFonts w:ascii="Times New Roman" w:hAnsi="Times New Roman"/>
          <w:sz w:val="24"/>
          <w:szCs w:val="24"/>
        </w:rPr>
        <w:tab/>
      </w:r>
      <w:r w:rsidRPr="006D085C">
        <w:rPr>
          <w:rFonts w:ascii="Times New Roman" w:hAnsi="Times New Roman"/>
          <w:sz w:val="24"/>
          <w:szCs w:val="24"/>
        </w:rPr>
        <w:t xml:space="preserve">(or more) sets of data shows a real effect, rather than just chance. Represented </w:t>
      </w:r>
      <w:r>
        <w:rPr>
          <w:rFonts w:ascii="Times New Roman" w:hAnsi="Times New Roman"/>
          <w:sz w:val="24"/>
          <w:szCs w:val="24"/>
        </w:rPr>
        <w:tab/>
      </w:r>
      <w:r w:rsidRPr="006D085C">
        <w:rPr>
          <w:rFonts w:ascii="Times New Roman" w:hAnsi="Times New Roman"/>
          <w:sz w:val="24"/>
          <w:szCs w:val="24"/>
        </w:rPr>
        <w:t>as ‘</w:t>
      </w:r>
      <w:r w:rsidRPr="006D085C">
        <w:rPr>
          <w:rFonts w:ascii="Times New Roman" w:hAnsi="Times New Roman"/>
          <w:i/>
          <w:sz w:val="24"/>
          <w:szCs w:val="24"/>
        </w:rPr>
        <w:t>p</w:t>
      </w:r>
      <w:r w:rsidRPr="006D085C">
        <w:rPr>
          <w:rFonts w:ascii="Times New Roman" w:hAnsi="Times New Roman"/>
          <w:sz w:val="24"/>
          <w:szCs w:val="24"/>
        </w:rPr>
        <w:t xml:space="preserve"> =’</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Syntactically: predicting or making sense of a</w:t>
      </w:r>
      <w:r>
        <w:rPr>
          <w:rFonts w:ascii="Times New Roman" w:hAnsi="Times New Roman"/>
          <w:sz w:val="24"/>
          <w:szCs w:val="24"/>
        </w:rPr>
        <w:t xml:space="preserve"> word through knowledge of the </w:t>
      </w:r>
      <w:r>
        <w:rPr>
          <w:rFonts w:ascii="Times New Roman" w:hAnsi="Times New Roman"/>
          <w:sz w:val="24"/>
          <w:szCs w:val="24"/>
        </w:rPr>
        <w:tab/>
        <w:t xml:space="preserve">grammar </w:t>
      </w:r>
      <w:r w:rsidRPr="006D085C">
        <w:rPr>
          <w:rFonts w:ascii="Times New Roman" w:hAnsi="Times New Roman"/>
          <w:sz w:val="24"/>
          <w:szCs w:val="24"/>
        </w:rPr>
        <w:t xml:space="preserve">or structure of a sentence or phrase </w:t>
      </w:r>
    </w:p>
    <w:p w:rsidR="00AC38A7" w:rsidRPr="006D085C" w:rsidRDefault="006F09F8" w:rsidP="00AC38A7">
      <w:pPr>
        <w:rPr>
          <w:rFonts w:ascii="Times New Roman" w:hAnsi="Times New Roman"/>
          <w:sz w:val="24"/>
          <w:szCs w:val="24"/>
        </w:rPr>
      </w:pPr>
      <w:r>
        <w:rPr>
          <w:rFonts w:ascii="Times New Roman" w:hAnsi="Times New Roman"/>
          <w:sz w:val="24"/>
          <w:szCs w:val="24"/>
        </w:rPr>
        <w:t>Synthetic phonics:</w:t>
      </w:r>
      <w:r w:rsidR="00AC38A7" w:rsidRPr="006D085C">
        <w:rPr>
          <w:rFonts w:ascii="Times New Roman" w:hAnsi="Times New Roman"/>
          <w:sz w:val="24"/>
          <w:szCs w:val="24"/>
        </w:rPr>
        <w:t xml:space="preserve"> the identification of the smalle</w:t>
      </w:r>
      <w:r w:rsidR="00AC38A7">
        <w:rPr>
          <w:rFonts w:ascii="Times New Roman" w:hAnsi="Times New Roman"/>
          <w:sz w:val="24"/>
          <w:szCs w:val="24"/>
        </w:rPr>
        <w:t xml:space="preserve">st units of sound in a word or </w:t>
      </w:r>
      <w:r w:rsidR="00AC38A7">
        <w:rPr>
          <w:rFonts w:ascii="Times New Roman" w:hAnsi="Times New Roman"/>
          <w:sz w:val="24"/>
          <w:szCs w:val="24"/>
        </w:rPr>
        <w:tab/>
      </w:r>
      <w:r w:rsidR="00AC38A7" w:rsidRPr="006D085C">
        <w:rPr>
          <w:rFonts w:ascii="Times New Roman" w:hAnsi="Times New Roman"/>
          <w:sz w:val="24"/>
          <w:szCs w:val="24"/>
        </w:rPr>
        <w:t>syllable, and the blending or segmenting of the</w:t>
      </w:r>
      <w:r w:rsidR="00AC38A7">
        <w:rPr>
          <w:rFonts w:ascii="Times New Roman" w:hAnsi="Times New Roman"/>
          <w:sz w:val="24"/>
          <w:szCs w:val="24"/>
        </w:rPr>
        <w:t xml:space="preserve">se sounds to learn to read and </w:t>
      </w:r>
      <w:r w:rsidR="00AC38A7">
        <w:rPr>
          <w:rFonts w:ascii="Times New Roman" w:hAnsi="Times New Roman"/>
          <w:sz w:val="24"/>
          <w:szCs w:val="24"/>
        </w:rPr>
        <w:tab/>
      </w:r>
      <w:r w:rsidR="00AC38A7" w:rsidRPr="006D085C">
        <w:rPr>
          <w:rFonts w:ascii="Times New Roman" w:hAnsi="Times New Roman"/>
          <w:sz w:val="24"/>
          <w:szCs w:val="24"/>
        </w:rPr>
        <w:t>write</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 xml:space="preserve">Systematic synthetic phonics: a way of teaching synthetic phonics, introducing the </w:t>
      </w:r>
      <w:r w:rsidRPr="006D085C">
        <w:rPr>
          <w:rFonts w:ascii="Times New Roman" w:hAnsi="Times New Roman"/>
          <w:sz w:val="24"/>
          <w:szCs w:val="24"/>
        </w:rPr>
        <w:tab/>
        <w:t>various phonemes and graphemes in a prescribed order</w:t>
      </w:r>
    </w:p>
    <w:p w:rsidR="00AC38A7" w:rsidRPr="006D085C" w:rsidRDefault="00AC38A7" w:rsidP="00AC38A7">
      <w:pPr>
        <w:rPr>
          <w:rFonts w:ascii="Times New Roman" w:hAnsi="Times New Roman"/>
          <w:sz w:val="24"/>
          <w:szCs w:val="24"/>
        </w:rPr>
      </w:pPr>
      <w:r w:rsidRPr="006D085C">
        <w:rPr>
          <w:rFonts w:ascii="Times New Roman" w:hAnsi="Times New Roman"/>
          <w:sz w:val="24"/>
          <w:szCs w:val="24"/>
        </w:rPr>
        <w:t>Taxonomy: A list, or a classification</w:t>
      </w:r>
    </w:p>
    <w:p w:rsidR="00AC38A7" w:rsidRPr="001602C8" w:rsidRDefault="00AC38A7" w:rsidP="00AC38A7">
      <w:pPr>
        <w:rPr>
          <w:rFonts w:ascii="Times New Roman" w:hAnsi="Times New Roman"/>
          <w:sz w:val="24"/>
          <w:szCs w:val="24"/>
        </w:rPr>
      </w:pPr>
      <w:r w:rsidRPr="006D085C">
        <w:rPr>
          <w:rFonts w:ascii="Times New Roman" w:hAnsi="Times New Roman"/>
          <w:i/>
          <w:sz w:val="24"/>
          <w:szCs w:val="24"/>
        </w:rPr>
        <w:t>t</w:t>
      </w:r>
      <w:r w:rsidRPr="006D085C">
        <w:rPr>
          <w:rFonts w:ascii="Times New Roman" w:hAnsi="Times New Roman"/>
          <w:sz w:val="24"/>
          <w:szCs w:val="24"/>
        </w:rPr>
        <w:t xml:space="preserve">-test: shows the extent to which the means of two groups are statistically different </w:t>
      </w:r>
      <w:r w:rsidRPr="006D085C">
        <w:rPr>
          <w:rFonts w:ascii="Times New Roman" w:hAnsi="Times New Roman"/>
          <w:sz w:val="24"/>
          <w:szCs w:val="24"/>
        </w:rPr>
        <w:tab/>
        <w:t>from each other. See also ‘Anova’</w:t>
      </w:r>
    </w:p>
    <w:p w:rsidR="00F343B8" w:rsidRPr="009360E4" w:rsidRDefault="00F343B8">
      <w:pPr>
        <w:rPr>
          <w:rFonts w:asciiTheme="majorHAnsi" w:eastAsiaTheme="majorEastAsia" w:hAnsiTheme="majorHAnsi" w:cstheme="majorBidi"/>
          <w:b/>
          <w:bCs/>
          <w:sz w:val="24"/>
          <w:szCs w:val="24"/>
        </w:rPr>
      </w:pPr>
      <w:r w:rsidRPr="009360E4">
        <w:rPr>
          <w:sz w:val="24"/>
          <w:szCs w:val="24"/>
        </w:rPr>
        <w:br w:type="page"/>
      </w:r>
    </w:p>
    <w:p w:rsidR="00621D6F" w:rsidRPr="00E247DA" w:rsidRDefault="00621D6F" w:rsidP="00621D6F">
      <w:pPr>
        <w:pStyle w:val="Heading2"/>
        <w:rPr>
          <w:color w:val="auto"/>
        </w:rPr>
      </w:pPr>
      <w:bookmarkStart w:id="131" w:name="_Toc332731559"/>
      <w:r w:rsidRPr="00E247DA">
        <w:rPr>
          <w:color w:val="auto"/>
        </w:rPr>
        <w:lastRenderedPageBreak/>
        <w:t>Appendix 1: Nonsense words (pre-test)</w:t>
      </w:r>
      <w:bookmarkEnd w:id="131"/>
    </w:p>
    <w:p w:rsidR="00621D6F" w:rsidRDefault="00621D6F" w:rsidP="00621D6F"/>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Group 3</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621D6F" w:rsidTr="00297034">
        <w:trPr>
          <w:trHeight w:val="316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Hig, reb, tov</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ost, arn, ent</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shib, thun, quop</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fluz, grad, scug</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hibe, vome, yake</w:t>
            </w:r>
          </w:p>
        </w:tc>
        <w:tc>
          <w:tcPr>
            <w:tcW w:w="4693" w:type="dxa"/>
            <w:tcBorders>
              <w:top w:val="single" w:sz="8" w:space="0" w:color="auto"/>
              <w:left w:val="single" w:sz="8" w:space="0" w:color="auto"/>
              <w:bottom w:val="single" w:sz="8" w:space="0" w:color="auto"/>
              <w:right w:val="single" w:sz="8" w:space="0" w:color="auto"/>
            </w:tcBorders>
          </w:tcPr>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c-v-c</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v-c-c</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Digraph-v-c</w:t>
            </w:r>
          </w:p>
          <w:p w:rsidR="00621D6F" w:rsidRPr="00BC3DFB" w:rsidRDefault="00621D6F" w:rsidP="00621D6F">
            <w:pPr>
              <w:pStyle w:val="NoSpacing"/>
              <w:rPr>
                <w:rFonts w:ascii="Times New Roman" w:hAnsi="Times New Roman" w:cs="Times New Roman"/>
                <w:sz w:val="28"/>
                <w:szCs w:val="28"/>
                <w:lang w:val="fr-FR"/>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Cluster-v-c</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Split digraph</w:t>
            </w:r>
          </w:p>
        </w:tc>
      </w:tr>
    </w:tbl>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Group 4</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621D6F" w:rsidTr="00297034">
        <w:trPr>
          <w:trHeight w:val="316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nugfim, fetzum, jumdop</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fiss, gudd, wobb</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leab, waig, joam</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tremp, drint, sculp</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chish, shoth, phash</w:t>
            </w:r>
          </w:p>
          <w:p w:rsidR="00621D6F" w:rsidRPr="00621D6F" w:rsidRDefault="00621D6F" w:rsidP="00621D6F">
            <w:pPr>
              <w:pStyle w:val="NoSpacing"/>
              <w:rPr>
                <w:rFonts w:ascii="Times New Roman" w:hAnsi="Times New Roman" w:cs="Times New Roman"/>
                <w:sz w:val="28"/>
                <w:szCs w:val="28"/>
              </w:rPr>
            </w:pPr>
          </w:p>
        </w:tc>
        <w:tc>
          <w:tcPr>
            <w:tcW w:w="4693" w:type="dxa"/>
            <w:tcBorders>
              <w:top w:val="single" w:sz="8" w:space="0" w:color="auto"/>
              <w:left w:val="single" w:sz="8" w:space="0" w:color="auto"/>
              <w:bottom w:val="single" w:sz="8" w:space="0" w:color="auto"/>
              <w:right w:val="single" w:sz="8" w:space="0" w:color="auto"/>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c-v-c- x2</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Double final consonants</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Medial vowel digraphs</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Cluster, beginning and end</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Digraphs, beginning and end</w:t>
            </w:r>
          </w:p>
          <w:p w:rsidR="00621D6F" w:rsidRPr="00621D6F" w:rsidRDefault="00621D6F" w:rsidP="00621D6F">
            <w:pPr>
              <w:pStyle w:val="NoSpacing"/>
              <w:rPr>
                <w:rFonts w:ascii="Times New Roman" w:hAnsi="Times New Roman" w:cs="Times New Roman"/>
                <w:sz w:val="28"/>
                <w:szCs w:val="28"/>
              </w:rPr>
            </w:pPr>
          </w:p>
        </w:tc>
      </w:tr>
    </w:tbl>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Group 5</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BC3DFB" w:rsidTr="00297034">
        <w:trPr>
          <w:trHeight w:val="350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remar, disfug, prejox</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zining, yogful, hitate</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luttle, gimming, vesser</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 xml:space="preserve">ginkly, fornter, duntness </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Buntingham, slantering,  preflopation</w:t>
            </w:r>
          </w:p>
        </w:tc>
        <w:tc>
          <w:tcPr>
            <w:tcW w:w="4693" w:type="dxa"/>
            <w:tcBorders>
              <w:top w:val="single" w:sz="8" w:space="0" w:color="auto"/>
              <w:left w:val="single" w:sz="8" w:space="0" w:color="auto"/>
              <w:bottom w:val="single" w:sz="8" w:space="0" w:color="auto"/>
              <w:right w:val="single" w:sz="8" w:space="0" w:color="auto"/>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c-v-c with prefix</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c-v-c with suffix</w:t>
            </w:r>
          </w:p>
          <w:p w:rsidR="00621D6F" w:rsidRPr="00621D6F" w:rsidRDefault="00621D6F" w:rsidP="00621D6F">
            <w:pPr>
              <w:pStyle w:val="NoSpacing"/>
              <w:rPr>
                <w:rFonts w:ascii="Times New Roman" w:hAnsi="Times New Roman" w:cs="Times New Roman"/>
                <w:sz w:val="28"/>
                <w:szCs w:val="28"/>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Double medial consonants</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two syllables, separate medial consonants</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Multi-syllable</w:t>
            </w:r>
          </w:p>
        </w:tc>
      </w:tr>
    </w:tbl>
    <w:p w:rsidR="00EA21F7" w:rsidRPr="00E247DA" w:rsidRDefault="00621D6F" w:rsidP="00621D6F">
      <w:pPr>
        <w:pStyle w:val="Heading2"/>
        <w:rPr>
          <w:color w:val="auto"/>
        </w:rPr>
      </w:pPr>
      <w:bookmarkStart w:id="132" w:name="_Toc332731560"/>
      <w:r w:rsidRPr="00E247DA">
        <w:rPr>
          <w:color w:val="auto"/>
        </w:rPr>
        <w:lastRenderedPageBreak/>
        <w:t>Appendix 2: Nonsense words (post-test)</w:t>
      </w:r>
      <w:bookmarkEnd w:id="132"/>
    </w:p>
    <w:p w:rsidR="00621D6F" w:rsidRDefault="00621D6F" w:rsidP="00AB1015">
      <w:pPr>
        <w:pStyle w:val="NoSpacing"/>
        <w:rPr>
          <w:rFonts w:ascii="Times New Roman" w:hAnsi="Times New Roman" w:cs="Times New Roman"/>
          <w:sz w:val="24"/>
          <w:szCs w:val="24"/>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Group 3</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621D6F" w:rsidTr="00297034">
        <w:trPr>
          <w:trHeight w:val="3167"/>
        </w:trPr>
        <w:tc>
          <w:tcPr>
            <w:tcW w:w="4692" w:type="dxa"/>
            <w:tcBorders>
              <w:top w:val="single" w:sz="8" w:space="0" w:color="auto"/>
              <w:left w:val="single" w:sz="8" w:space="0" w:color="auto"/>
              <w:bottom w:val="single" w:sz="8" w:space="0" w:color="auto"/>
              <w:right w:val="nil"/>
            </w:tcBorders>
          </w:tcPr>
          <w:p w:rsidR="00621D6F" w:rsidRPr="00BC3DFB" w:rsidRDefault="00621D6F" w:rsidP="00621D6F">
            <w:pPr>
              <w:pStyle w:val="NoSpacing"/>
              <w:rPr>
                <w:rFonts w:ascii="Times New Roman" w:eastAsia="Times New Roman" w:hAnsi="Times New Roman" w:cs="Times New Roman"/>
                <w:sz w:val="28"/>
                <w:szCs w:val="28"/>
                <w:lang w:val="sv-SE"/>
              </w:rPr>
            </w:pPr>
            <w:r w:rsidRPr="00BC3DFB">
              <w:rPr>
                <w:rFonts w:ascii="Times New Roman" w:eastAsia="Times New Roman" w:hAnsi="Times New Roman" w:cs="Times New Roman"/>
                <w:sz w:val="28"/>
                <w:szCs w:val="28"/>
                <w:lang w:val="sv-SE"/>
              </w:rPr>
              <w:t>Hos, riv, taz</w:t>
            </w:r>
          </w:p>
          <w:p w:rsidR="00621D6F" w:rsidRPr="00BC3DFB" w:rsidRDefault="00621D6F" w:rsidP="00621D6F">
            <w:pPr>
              <w:pStyle w:val="NoSpacing"/>
              <w:rPr>
                <w:rFonts w:ascii="Times New Roman" w:eastAsia="Times New Roman" w:hAnsi="Times New Roman" w:cs="Times New Roman"/>
                <w:sz w:val="28"/>
                <w:szCs w:val="28"/>
                <w:lang w:val="sv-SE"/>
              </w:rPr>
            </w:pPr>
          </w:p>
          <w:p w:rsidR="00621D6F" w:rsidRPr="00BC3DFB" w:rsidRDefault="00621D6F" w:rsidP="00621D6F">
            <w:pPr>
              <w:pStyle w:val="NoSpacing"/>
              <w:rPr>
                <w:rFonts w:ascii="Times New Roman" w:eastAsia="Times New Roman" w:hAnsi="Times New Roman" w:cs="Times New Roman"/>
                <w:sz w:val="28"/>
                <w:szCs w:val="28"/>
                <w:lang w:val="sv-SE"/>
              </w:rPr>
            </w:pPr>
            <w:r w:rsidRPr="00BC3DFB">
              <w:rPr>
                <w:rFonts w:ascii="Times New Roman" w:eastAsia="Times New Roman" w:hAnsi="Times New Roman" w:cs="Times New Roman"/>
                <w:sz w:val="28"/>
                <w:szCs w:val="28"/>
                <w:lang w:val="sv-SE"/>
              </w:rPr>
              <w:t>ist, orn, ent</w:t>
            </w:r>
          </w:p>
          <w:p w:rsidR="00621D6F" w:rsidRPr="00BC3DFB" w:rsidRDefault="00621D6F" w:rsidP="00621D6F">
            <w:pPr>
              <w:pStyle w:val="NoSpacing"/>
              <w:rPr>
                <w:rFonts w:ascii="Times New Roman" w:eastAsia="Times New Roman" w:hAnsi="Times New Roman" w:cs="Times New Roman"/>
                <w:sz w:val="28"/>
                <w:szCs w:val="28"/>
                <w:lang w:val="sv-SE"/>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shog, thid, quat</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flam, grun, scir</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kibe, wome, vake</w:t>
            </w:r>
          </w:p>
        </w:tc>
        <w:tc>
          <w:tcPr>
            <w:tcW w:w="4693" w:type="dxa"/>
            <w:tcBorders>
              <w:top w:val="single" w:sz="8" w:space="0" w:color="auto"/>
              <w:left w:val="single" w:sz="8" w:space="0" w:color="auto"/>
              <w:bottom w:val="single" w:sz="8" w:space="0" w:color="auto"/>
              <w:right w:val="single" w:sz="8" w:space="0" w:color="auto"/>
            </w:tcBorders>
          </w:tcPr>
          <w:p w:rsidR="00621D6F" w:rsidRPr="00BC3DFB" w:rsidRDefault="00621D6F" w:rsidP="00621D6F">
            <w:pPr>
              <w:pStyle w:val="NoSpacing"/>
              <w:rPr>
                <w:rFonts w:ascii="Times New Roman" w:eastAsia="Times New Roman" w:hAnsi="Times New Roman" w:cs="Times New Roman"/>
                <w:sz w:val="28"/>
                <w:szCs w:val="28"/>
                <w:lang w:val="fr-FR"/>
              </w:rPr>
            </w:pPr>
            <w:r w:rsidRPr="00BC3DFB">
              <w:rPr>
                <w:rFonts w:ascii="Times New Roman" w:eastAsia="Times New Roman" w:hAnsi="Times New Roman" w:cs="Times New Roman"/>
                <w:sz w:val="28"/>
                <w:szCs w:val="28"/>
                <w:lang w:val="fr-FR"/>
              </w:rPr>
              <w:t>c-v-c</w:t>
            </w:r>
          </w:p>
          <w:p w:rsidR="00621D6F" w:rsidRPr="00BC3DFB" w:rsidRDefault="00621D6F" w:rsidP="00621D6F">
            <w:pPr>
              <w:pStyle w:val="NoSpacing"/>
              <w:rPr>
                <w:rFonts w:ascii="Times New Roman" w:eastAsia="Times New Roman" w:hAnsi="Times New Roman" w:cs="Times New Roman"/>
                <w:sz w:val="28"/>
                <w:szCs w:val="28"/>
                <w:lang w:val="fr-FR"/>
              </w:rPr>
            </w:pPr>
          </w:p>
          <w:p w:rsidR="00621D6F" w:rsidRPr="00BC3DFB" w:rsidRDefault="00621D6F" w:rsidP="00621D6F">
            <w:pPr>
              <w:pStyle w:val="NoSpacing"/>
              <w:rPr>
                <w:rFonts w:ascii="Times New Roman" w:eastAsia="Times New Roman" w:hAnsi="Times New Roman" w:cs="Times New Roman"/>
                <w:sz w:val="28"/>
                <w:szCs w:val="28"/>
                <w:lang w:val="fr-FR"/>
              </w:rPr>
            </w:pPr>
            <w:r w:rsidRPr="00BC3DFB">
              <w:rPr>
                <w:rFonts w:ascii="Times New Roman" w:eastAsia="Times New Roman" w:hAnsi="Times New Roman" w:cs="Times New Roman"/>
                <w:sz w:val="28"/>
                <w:szCs w:val="28"/>
                <w:lang w:val="fr-FR"/>
              </w:rPr>
              <w:t>v-c-c</w:t>
            </w:r>
          </w:p>
          <w:p w:rsidR="00621D6F" w:rsidRPr="00BC3DFB" w:rsidRDefault="00621D6F" w:rsidP="00621D6F">
            <w:pPr>
              <w:pStyle w:val="NoSpacing"/>
              <w:rPr>
                <w:rFonts w:ascii="Times New Roman" w:eastAsia="Times New Roman" w:hAnsi="Times New Roman" w:cs="Times New Roman"/>
                <w:sz w:val="28"/>
                <w:szCs w:val="28"/>
                <w:lang w:val="fr-FR"/>
              </w:rPr>
            </w:pPr>
          </w:p>
          <w:p w:rsidR="00621D6F" w:rsidRPr="00BC3DFB" w:rsidRDefault="00621D6F" w:rsidP="00621D6F">
            <w:pPr>
              <w:pStyle w:val="NoSpacing"/>
              <w:rPr>
                <w:rFonts w:ascii="Times New Roman" w:eastAsia="Times New Roman" w:hAnsi="Times New Roman" w:cs="Times New Roman"/>
                <w:sz w:val="28"/>
                <w:szCs w:val="28"/>
                <w:lang w:val="fr-FR"/>
              </w:rPr>
            </w:pPr>
            <w:r w:rsidRPr="00BC3DFB">
              <w:rPr>
                <w:rFonts w:ascii="Times New Roman" w:eastAsia="Times New Roman" w:hAnsi="Times New Roman" w:cs="Times New Roman"/>
                <w:sz w:val="28"/>
                <w:szCs w:val="28"/>
                <w:lang w:val="fr-FR"/>
              </w:rPr>
              <w:t>Digraph-v-c</w:t>
            </w:r>
          </w:p>
          <w:p w:rsidR="00621D6F" w:rsidRPr="00BC3DFB" w:rsidRDefault="00621D6F" w:rsidP="00621D6F">
            <w:pPr>
              <w:pStyle w:val="NoSpacing"/>
              <w:rPr>
                <w:rFonts w:ascii="Times New Roman" w:eastAsia="Times New Roman" w:hAnsi="Times New Roman" w:cs="Times New Roman"/>
                <w:sz w:val="28"/>
                <w:szCs w:val="28"/>
                <w:lang w:val="fr-FR"/>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Cluster-v-c</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Split digraph</w:t>
            </w:r>
          </w:p>
        </w:tc>
      </w:tr>
    </w:tbl>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Group 4</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621D6F" w:rsidTr="00297034">
        <w:trPr>
          <w:trHeight w:val="316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nagfot, fitzud, jimdap</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liss, fudd, tobb</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weab, baig, moam</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slemp, brint, frulp</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thish, photh, chash</w:t>
            </w:r>
          </w:p>
          <w:p w:rsidR="00621D6F" w:rsidRPr="00621D6F" w:rsidRDefault="00621D6F" w:rsidP="00621D6F">
            <w:pPr>
              <w:pStyle w:val="NoSpacing"/>
              <w:rPr>
                <w:rFonts w:ascii="Times New Roman" w:eastAsia="Times New Roman" w:hAnsi="Times New Roman" w:cs="Times New Roman"/>
                <w:sz w:val="28"/>
                <w:szCs w:val="28"/>
              </w:rPr>
            </w:pPr>
          </w:p>
        </w:tc>
        <w:tc>
          <w:tcPr>
            <w:tcW w:w="4693" w:type="dxa"/>
            <w:tcBorders>
              <w:top w:val="single" w:sz="8" w:space="0" w:color="auto"/>
              <w:left w:val="single" w:sz="8" w:space="0" w:color="auto"/>
              <w:bottom w:val="single" w:sz="8" w:space="0" w:color="auto"/>
              <w:right w:val="single" w:sz="8" w:space="0" w:color="auto"/>
            </w:tcBorders>
          </w:tcPr>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c-v-c- x2</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Double final consonants</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Medial vowel digraphs</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Cluster, beginning and end</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Digraphs, beginning and end</w:t>
            </w:r>
          </w:p>
          <w:p w:rsidR="00621D6F" w:rsidRPr="00621D6F" w:rsidRDefault="00621D6F" w:rsidP="00621D6F">
            <w:pPr>
              <w:pStyle w:val="NoSpacing"/>
              <w:rPr>
                <w:rFonts w:ascii="Times New Roman" w:eastAsia="Times New Roman" w:hAnsi="Times New Roman" w:cs="Times New Roman"/>
                <w:sz w:val="28"/>
                <w:szCs w:val="28"/>
              </w:rPr>
            </w:pPr>
          </w:p>
        </w:tc>
      </w:tr>
    </w:tbl>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Group 5</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BC3DFB" w:rsidTr="00297034">
        <w:trPr>
          <w:trHeight w:val="350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demar, risfug, pregox</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zinate, yoging, hitful</w:t>
            </w:r>
          </w:p>
          <w:p w:rsidR="00621D6F" w:rsidRPr="00621D6F" w:rsidRDefault="00621D6F" w:rsidP="00621D6F">
            <w:pPr>
              <w:pStyle w:val="NoSpacing"/>
              <w:rPr>
                <w:rFonts w:ascii="Times New Roman" w:eastAsia="Times New Roman" w:hAnsi="Times New Roman" w:cs="Times New Roman"/>
                <w:sz w:val="28"/>
                <w:szCs w:val="28"/>
              </w:rPr>
            </w:pPr>
          </w:p>
          <w:p w:rsidR="00621D6F" w:rsidRPr="00BC3DFB" w:rsidRDefault="00621D6F" w:rsidP="00621D6F">
            <w:pPr>
              <w:pStyle w:val="NoSpacing"/>
              <w:rPr>
                <w:rFonts w:ascii="Times New Roman" w:eastAsia="Times New Roman" w:hAnsi="Times New Roman" w:cs="Times New Roman"/>
                <w:sz w:val="28"/>
                <w:szCs w:val="28"/>
                <w:lang w:val="sv-SE"/>
              </w:rPr>
            </w:pPr>
            <w:r w:rsidRPr="00BC3DFB">
              <w:rPr>
                <w:rFonts w:ascii="Times New Roman" w:eastAsia="Times New Roman" w:hAnsi="Times New Roman" w:cs="Times New Roman"/>
                <w:sz w:val="28"/>
                <w:szCs w:val="28"/>
                <w:lang w:val="sv-SE"/>
              </w:rPr>
              <w:t>muttle, timming, nesser</w:t>
            </w:r>
          </w:p>
          <w:p w:rsidR="00621D6F" w:rsidRPr="00BC3DFB" w:rsidRDefault="00621D6F" w:rsidP="00621D6F">
            <w:pPr>
              <w:pStyle w:val="NoSpacing"/>
              <w:rPr>
                <w:rFonts w:ascii="Times New Roman" w:eastAsia="Times New Roman" w:hAnsi="Times New Roman" w:cs="Times New Roman"/>
                <w:sz w:val="28"/>
                <w:szCs w:val="28"/>
                <w:lang w:val="sv-SE"/>
              </w:rPr>
            </w:pPr>
          </w:p>
          <w:p w:rsidR="00621D6F" w:rsidRPr="00BC3DFB" w:rsidRDefault="00621D6F" w:rsidP="00621D6F">
            <w:pPr>
              <w:pStyle w:val="NoSpacing"/>
              <w:rPr>
                <w:rFonts w:ascii="Times New Roman" w:eastAsia="Times New Roman" w:hAnsi="Times New Roman" w:cs="Times New Roman"/>
                <w:sz w:val="28"/>
                <w:szCs w:val="28"/>
                <w:lang w:val="sv-SE"/>
              </w:rPr>
            </w:pPr>
            <w:r w:rsidRPr="00BC3DFB">
              <w:rPr>
                <w:rFonts w:ascii="Times New Roman" w:eastAsia="Times New Roman" w:hAnsi="Times New Roman" w:cs="Times New Roman"/>
                <w:sz w:val="28"/>
                <w:szCs w:val="28"/>
                <w:lang w:val="sv-SE"/>
              </w:rPr>
              <w:t xml:space="preserve">minkly, pornter, tuntness </w:t>
            </w:r>
          </w:p>
          <w:p w:rsidR="00621D6F" w:rsidRPr="00BC3DFB" w:rsidRDefault="00621D6F" w:rsidP="00621D6F">
            <w:pPr>
              <w:pStyle w:val="NoSpacing"/>
              <w:rPr>
                <w:rFonts w:ascii="Times New Roman" w:eastAsia="Times New Roman" w:hAnsi="Times New Roman" w:cs="Times New Roman"/>
                <w:sz w:val="28"/>
                <w:szCs w:val="28"/>
                <w:lang w:val="sv-SE"/>
              </w:rPr>
            </w:pPr>
          </w:p>
          <w:p w:rsidR="00621D6F" w:rsidRPr="00BC3DFB" w:rsidRDefault="00621D6F" w:rsidP="00621D6F">
            <w:pPr>
              <w:pStyle w:val="NoSpacing"/>
              <w:rPr>
                <w:rFonts w:ascii="Times New Roman" w:eastAsia="Times New Roman" w:hAnsi="Times New Roman" w:cs="Times New Roman"/>
                <w:sz w:val="28"/>
                <w:szCs w:val="28"/>
                <w:lang w:val="sv-SE"/>
              </w:rPr>
            </w:pPr>
          </w:p>
          <w:p w:rsidR="00621D6F" w:rsidRPr="00BC3DFB" w:rsidRDefault="00621D6F" w:rsidP="00621D6F">
            <w:pPr>
              <w:pStyle w:val="NoSpacing"/>
              <w:rPr>
                <w:rFonts w:ascii="Times New Roman" w:eastAsia="Times New Roman" w:hAnsi="Times New Roman" w:cs="Times New Roman"/>
                <w:sz w:val="28"/>
                <w:szCs w:val="28"/>
                <w:lang w:val="sv-SE"/>
              </w:rPr>
            </w:pPr>
            <w:r w:rsidRPr="00BC3DFB">
              <w:rPr>
                <w:rFonts w:ascii="Times New Roman" w:eastAsia="Times New Roman" w:hAnsi="Times New Roman" w:cs="Times New Roman"/>
                <w:sz w:val="28"/>
                <w:szCs w:val="28"/>
                <w:lang w:val="sv-SE"/>
              </w:rPr>
              <w:t>Lartingham, blintering, trendigation</w:t>
            </w:r>
          </w:p>
        </w:tc>
        <w:tc>
          <w:tcPr>
            <w:tcW w:w="4693" w:type="dxa"/>
            <w:tcBorders>
              <w:top w:val="single" w:sz="8" w:space="0" w:color="auto"/>
              <w:left w:val="single" w:sz="8" w:space="0" w:color="auto"/>
              <w:bottom w:val="single" w:sz="8" w:space="0" w:color="auto"/>
              <w:right w:val="single" w:sz="8" w:space="0" w:color="auto"/>
            </w:tcBorders>
          </w:tcPr>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c-v-c with prefix</w:t>
            </w:r>
          </w:p>
          <w:p w:rsidR="00621D6F" w:rsidRP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eastAsia="Times New Roman" w:hAnsi="Times New Roman" w:cs="Times New Roman"/>
                <w:sz w:val="28"/>
                <w:szCs w:val="28"/>
              </w:rPr>
            </w:pPr>
            <w:r w:rsidRPr="00621D6F">
              <w:rPr>
                <w:rFonts w:ascii="Times New Roman" w:eastAsia="Times New Roman" w:hAnsi="Times New Roman" w:cs="Times New Roman"/>
                <w:sz w:val="28"/>
                <w:szCs w:val="28"/>
              </w:rPr>
              <w:t>c-v-c with suffix</w:t>
            </w:r>
          </w:p>
          <w:p w:rsidR="00621D6F" w:rsidRPr="00621D6F" w:rsidRDefault="00621D6F" w:rsidP="00621D6F">
            <w:pPr>
              <w:pStyle w:val="NoSpacing"/>
              <w:rPr>
                <w:rFonts w:ascii="Times New Roman" w:eastAsia="Times New Roman" w:hAnsi="Times New Roman" w:cs="Times New Roman"/>
                <w:sz w:val="28"/>
                <w:szCs w:val="28"/>
              </w:rPr>
            </w:pPr>
          </w:p>
          <w:p w:rsidR="00621D6F" w:rsidRPr="00BC3DFB" w:rsidRDefault="00621D6F" w:rsidP="00621D6F">
            <w:pPr>
              <w:pStyle w:val="NoSpacing"/>
              <w:rPr>
                <w:rFonts w:ascii="Times New Roman" w:eastAsia="Times New Roman" w:hAnsi="Times New Roman" w:cs="Times New Roman"/>
                <w:sz w:val="28"/>
                <w:szCs w:val="28"/>
                <w:lang w:val="fr-FR"/>
              </w:rPr>
            </w:pPr>
            <w:r w:rsidRPr="00BC3DFB">
              <w:rPr>
                <w:rFonts w:ascii="Times New Roman" w:eastAsia="Times New Roman" w:hAnsi="Times New Roman" w:cs="Times New Roman"/>
                <w:sz w:val="28"/>
                <w:szCs w:val="28"/>
                <w:lang w:val="fr-FR"/>
              </w:rPr>
              <w:t>Double medial consonants</w:t>
            </w:r>
          </w:p>
          <w:p w:rsidR="00621D6F" w:rsidRPr="00BC3DFB" w:rsidRDefault="00621D6F" w:rsidP="00621D6F">
            <w:pPr>
              <w:pStyle w:val="NoSpacing"/>
              <w:rPr>
                <w:rFonts w:ascii="Times New Roman" w:eastAsia="Times New Roman" w:hAnsi="Times New Roman" w:cs="Times New Roman"/>
                <w:sz w:val="28"/>
                <w:szCs w:val="28"/>
                <w:lang w:val="fr-FR"/>
              </w:rPr>
            </w:pPr>
          </w:p>
          <w:p w:rsidR="00621D6F" w:rsidRPr="00BC3DFB" w:rsidRDefault="00621D6F" w:rsidP="00621D6F">
            <w:pPr>
              <w:pStyle w:val="NoSpacing"/>
              <w:rPr>
                <w:rFonts w:ascii="Times New Roman" w:eastAsia="Times New Roman" w:hAnsi="Times New Roman" w:cs="Times New Roman"/>
                <w:sz w:val="28"/>
                <w:szCs w:val="28"/>
                <w:lang w:val="fr-FR"/>
              </w:rPr>
            </w:pPr>
            <w:r w:rsidRPr="00BC3DFB">
              <w:rPr>
                <w:rFonts w:ascii="Times New Roman" w:eastAsia="Times New Roman" w:hAnsi="Times New Roman" w:cs="Times New Roman"/>
                <w:sz w:val="28"/>
                <w:szCs w:val="28"/>
                <w:lang w:val="fr-FR"/>
              </w:rPr>
              <w:t>two syllables, separate medial consonants</w:t>
            </w:r>
          </w:p>
          <w:p w:rsidR="00621D6F" w:rsidRPr="00BC3DFB" w:rsidRDefault="00621D6F" w:rsidP="00621D6F">
            <w:pPr>
              <w:pStyle w:val="NoSpacing"/>
              <w:rPr>
                <w:rFonts w:ascii="Times New Roman" w:eastAsia="Times New Roman" w:hAnsi="Times New Roman" w:cs="Times New Roman"/>
                <w:sz w:val="28"/>
                <w:szCs w:val="28"/>
                <w:lang w:val="fr-FR"/>
              </w:rPr>
            </w:pPr>
          </w:p>
          <w:p w:rsidR="00621D6F" w:rsidRPr="00BC3DFB" w:rsidRDefault="00621D6F" w:rsidP="00621D6F">
            <w:pPr>
              <w:pStyle w:val="NoSpacing"/>
              <w:rPr>
                <w:rFonts w:ascii="Times New Roman" w:eastAsia="Times New Roman" w:hAnsi="Times New Roman" w:cs="Times New Roman"/>
                <w:sz w:val="28"/>
                <w:szCs w:val="28"/>
                <w:lang w:val="fr-FR"/>
              </w:rPr>
            </w:pPr>
            <w:r w:rsidRPr="00BC3DFB">
              <w:rPr>
                <w:rFonts w:ascii="Times New Roman" w:eastAsia="Times New Roman" w:hAnsi="Times New Roman" w:cs="Times New Roman"/>
                <w:sz w:val="28"/>
                <w:szCs w:val="28"/>
                <w:lang w:val="fr-FR"/>
              </w:rPr>
              <w:t>Multi-syllable</w:t>
            </w:r>
          </w:p>
        </w:tc>
      </w:tr>
    </w:tbl>
    <w:p w:rsidR="00621D6F" w:rsidRPr="00E247DA" w:rsidRDefault="00621D6F" w:rsidP="00621D6F">
      <w:pPr>
        <w:pStyle w:val="Heading2"/>
        <w:rPr>
          <w:color w:val="auto"/>
        </w:rPr>
      </w:pPr>
      <w:bookmarkStart w:id="133" w:name="_Toc332731561"/>
      <w:r w:rsidRPr="00E247DA">
        <w:rPr>
          <w:color w:val="auto"/>
        </w:rPr>
        <w:lastRenderedPageBreak/>
        <w:t>Appendix 3: Nonsense words (second post-test)</w:t>
      </w:r>
      <w:bookmarkEnd w:id="133"/>
    </w:p>
    <w:p w:rsidR="00621D6F" w:rsidRDefault="00621D6F" w:rsidP="00621D6F">
      <w:pPr>
        <w:pStyle w:val="NoSpacing"/>
        <w:rPr>
          <w:rFonts w:ascii="Times New Roman" w:eastAsia="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Group 3</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621D6F" w:rsidTr="00297034">
        <w:trPr>
          <w:trHeight w:val="316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nep, sut, paz</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ast, ulp, eld</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thog, phid, shab</w:t>
            </w:r>
          </w:p>
          <w:p w:rsidR="00621D6F" w:rsidRPr="00621D6F" w:rsidRDefault="00621D6F" w:rsidP="00621D6F">
            <w:pPr>
              <w:pStyle w:val="NoSpacing"/>
              <w:rPr>
                <w:rFonts w:ascii="Times New Roman" w:hAnsi="Times New Roman" w:cs="Times New Roman"/>
                <w:sz w:val="28"/>
                <w:szCs w:val="28"/>
              </w:rPr>
            </w:pPr>
          </w:p>
          <w:p w:rsidR="00621D6F" w:rsidRPr="00BC3DFB" w:rsidRDefault="00621D6F" w:rsidP="00621D6F">
            <w:pPr>
              <w:pStyle w:val="NoSpacing"/>
              <w:rPr>
                <w:rFonts w:ascii="Times New Roman" w:hAnsi="Times New Roman" w:cs="Times New Roman"/>
                <w:sz w:val="28"/>
                <w:szCs w:val="28"/>
                <w:lang w:val="sv-SE"/>
              </w:rPr>
            </w:pPr>
            <w:r w:rsidRPr="00BC3DFB">
              <w:rPr>
                <w:rFonts w:ascii="Times New Roman" w:hAnsi="Times New Roman" w:cs="Times New Roman"/>
                <w:sz w:val="28"/>
                <w:szCs w:val="28"/>
                <w:lang w:val="sv-SE"/>
              </w:rPr>
              <w:t>trun, blat, stug</w:t>
            </w:r>
          </w:p>
          <w:p w:rsidR="00621D6F" w:rsidRPr="00BC3DFB" w:rsidRDefault="00621D6F" w:rsidP="00621D6F">
            <w:pPr>
              <w:pStyle w:val="NoSpacing"/>
              <w:rPr>
                <w:rFonts w:ascii="Times New Roman" w:hAnsi="Times New Roman" w:cs="Times New Roman"/>
                <w:sz w:val="28"/>
                <w:szCs w:val="28"/>
                <w:lang w:val="sv-SE"/>
              </w:rPr>
            </w:pPr>
          </w:p>
          <w:p w:rsidR="00621D6F" w:rsidRPr="00BC3DFB" w:rsidRDefault="00621D6F" w:rsidP="00621D6F">
            <w:pPr>
              <w:pStyle w:val="NoSpacing"/>
              <w:rPr>
                <w:rFonts w:ascii="Times New Roman" w:hAnsi="Times New Roman" w:cs="Times New Roman"/>
                <w:sz w:val="28"/>
                <w:szCs w:val="28"/>
                <w:lang w:val="sv-SE"/>
              </w:rPr>
            </w:pPr>
            <w:r w:rsidRPr="00BC3DFB">
              <w:rPr>
                <w:rFonts w:ascii="Times New Roman" w:hAnsi="Times New Roman" w:cs="Times New Roman"/>
                <w:sz w:val="28"/>
                <w:szCs w:val="28"/>
                <w:lang w:val="sv-SE"/>
              </w:rPr>
              <w:t>dite, sape, voke</w:t>
            </w:r>
          </w:p>
        </w:tc>
        <w:tc>
          <w:tcPr>
            <w:tcW w:w="4693" w:type="dxa"/>
            <w:tcBorders>
              <w:top w:val="single" w:sz="8" w:space="0" w:color="auto"/>
              <w:left w:val="single" w:sz="8" w:space="0" w:color="auto"/>
              <w:bottom w:val="single" w:sz="8" w:space="0" w:color="auto"/>
              <w:right w:val="single" w:sz="8" w:space="0" w:color="auto"/>
            </w:tcBorders>
          </w:tcPr>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c-v-c</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v-c-c</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Digraph-v-c</w:t>
            </w:r>
          </w:p>
          <w:p w:rsidR="00621D6F" w:rsidRPr="00BC3DFB" w:rsidRDefault="00621D6F" w:rsidP="00621D6F">
            <w:pPr>
              <w:pStyle w:val="NoSpacing"/>
              <w:rPr>
                <w:rFonts w:ascii="Times New Roman" w:hAnsi="Times New Roman" w:cs="Times New Roman"/>
                <w:sz w:val="28"/>
                <w:szCs w:val="28"/>
                <w:lang w:val="fr-FR"/>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Cluster-v-c</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Split digraph</w:t>
            </w:r>
          </w:p>
        </w:tc>
      </w:tr>
    </w:tbl>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Group 4</w:t>
      </w:r>
    </w:p>
    <w:tbl>
      <w:tblPr>
        <w:tblW w:w="0" w:type="auto"/>
        <w:tblLayout w:type="fixed"/>
        <w:tblCellMar>
          <w:left w:w="180" w:type="dxa"/>
          <w:right w:w="180" w:type="dxa"/>
        </w:tblCellMar>
        <w:tblLook w:val="0000" w:firstRow="0" w:lastRow="0" w:firstColumn="0" w:lastColumn="0" w:noHBand="0" w:noVBand="0"/>
      </w:tblPr>
      <w:tblGrid>
        <w:gridCol w:w="4692"/>
        <w:gridCol w:w="4693"/>
      </w:tblGrid>
      <w:tr w:rsidR="00621D6F" w:rsidRPr="00621D6F" w:rsidTr="00297034">
        <w:trPr>
          <w:trHeight w:val="3167"/>
        </w:trPr>
        <w:tc>
          <w:tcPr>
            <w:tcW w:w="4692"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limfit, natzum, sugron</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biss, tudd, wobb</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seab, laig, foap</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bremp, sluft, frint</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thash, phuth, chash</w:t>
            </w:r>
          </w:p>
          <w:p w:rsidR="00621D6F" w:rsidRPr="00621D6F" w:rsidRDefault="00621D6F" w:rsidP="00621D6F">
            <w:pPr>
              <w:pStyle w:val="NoSpacing"/>
              <w:rPr>
                <w:rFonts w:ascii="Times New Roman" w:hAnsi="Times New Roman" w:cs="Times New Roman"/>
                <w:sz w:val="28"/>
                <w:szCs w:val="28"/>
              </w:rPr>
            </w:pPr>
          </w:p>
        </w:tc>
        <w:tc>
          <w:tcPr>
            <w:tcW w:w="4693" w:type="dxa"/>
            <w:tcBorders>
              <w:top w:val="single" w:sz="8" w:space="0" w:color="auto"/>
              <w:left w:val="single" w:sz="8" w:space="0" w:color="auto"/>
              <w:bottom w:val="single" w:sz="8" w:space="0" w:color="auto"/>
              <w:right w:val="single" w:sz="8" w:space="0" w:color="auto"/>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c-v-c- x2</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Double final consonants</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Medial vowel digraphs</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Clusters, beginning and end</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Digraphs, beginning and end</w:t>
            </w:r>
          </w:p>
          <w:p w:rsidR="00621D6F" w:rsidRPr="00621D6F" w:rsidRDefault="00621D6F" w:rsidP="00621D6F">
            <w:pPr>
              <w:pStyle w:val="NoSpacing"/>
              <w:rPr>
                <w:rFonts w:ascii="Times New Roman" w:hAnsi="Times New Roman" w:cs="Times New Roman"/>
                <w:sz w:val="28"/>
                <w:szCs w:val="28"/>
              </w:rPr>
            </w:pPr>
          </w:p>
        </w:tc>
      </w:tr>
    </w:tbl>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Group 5</w:t>
      </w:r>
    </w:p>
    <w:tbl>
      <w:tblPr>
        <w:tblW w:w="0" w:type="auto"/>
        <w:tblLayout w:type="fixed"/>
        <w:tblCellMar>
          <w:left w:w="180" w:type="dxa"/>
          <w:right w:w="180" w:type="dxa"/>
        </w:tblCellMar>
        <w:tblLook w:val="0000" w:firstRow="0" w:lastRow="0" w:firstColumn="0" w:lastColumn="0" w:noHBand="0" w:noVBand="0"/>
      </w:tblPr>
      <w:tblGrid>
        <w:gridCol w:w="4858"/>
        <w:gridCol w:w="4527"/>
      </w:tblGrid>
      <w:tr w:rsidR="00621D6F" w:rsidRPr="00BC3DFB" w:rsidTr="00297034">
        <w:trPr>
          <w:trHeight w:val="3507"/>
        </w:trPr>
        <w:tc>
          <w:tcPr>
            <w:tcW w:w="4858" w:type="dxa"/>
            <w:tcBorders>
              <w:top w:val="single" w:sz="8" w:space="0" w:color="auto"/>
              <w:left w:val="single" w:sz="8" w:space="0" w:color="auto"/>
              <w:bottom w:val="single" w:sz="8" w:space="0" w:color="auto"/>
              <w:right w:val="nil"/>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defug, ungox, premot</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hinate, zoging, yitful</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nottle, mitter, pugged</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 xml:space="preserve">timply, honter, darful </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Mortingham, flantering, plundigation</w:t>
            </w:r>
          </w:p>
        </w:tc>
        <w:tc>
          <w:tcPr>
            <w:tcW w:w="4527" w:type="dxa"/>
            <w:tcBorders>
              <w:top w:val="single" w:sz="8" w:space="0" w:color="auto"/>
              <w:left w:val="single" w:sz="8" w:space="0" w:color="auto"/>
              <w:bottom w:val="single" w:sz="8" w:space="0" w:color="auto"/>
              <w:right w:val="single" w:sz="8" w:space="0" w:color="auto"/>
            </w:tcBorders>
          </w:tcPr>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c-v-c with prefix</w:t>
            </w:r>
          </w:p>
          <w:p w:rsidR="00621D6F" w:rsidRPr="00621D6F" w:rsidRDefault="00621D6F" w:rsidP="00621D6F">
            <w:pPr>
              <w:pStyle w:val="NoSpacing"/>
              <w:rPr>
                <w:rFonts w:ascii="Times New Roman" w:hAnsi="Times New Roman" w:cs="Times New Roman"/>
                <w:sz w:val="28"/>
                <w:szCs w:val="28"/>
              </w:rPr>
            </w:pPr>
          </w:p>
          <w:p w:rsidR="00621D6F" w:rsidRPr="00621D6F" w:rsidRDefault="00621D6F" w:rsidP="00621D6F">
            <w:pPr>
              <w:pStyle w:val="NoSpacing"/>
              <w:rPr>
                <w:rFonts w:ascii="Times New Roman" w:hAnsi="Times New Roman" w:cs="Times New Roman"/>
                <w:sz w:val="28"/>
                <w:szCs w:val="28"/>
              </w:rPr>
            </w:pPr>
            <w:r w:rsidRPr="00621D6F">
              <w:rPr>
                <w:rFonts w:ascii="Times New Roman" w:hAnsi="Times New Roman" w:cs="Times New Roman"/>
                <w:sz w:val="28"/>
                <w:szCs w:val="28"/>
              </w:rPr>
              <w:t>c-v-c with suffix</w:t>
            </w:r>
          </w:p>
          <w:p w:rsidR="00621D6F" w:rsidRPr="00621D6F" w:rsidRDefault="00621D6F" w:rsidP="00621D6F">
            <w:pPr>
              <w:pStyle w:val="NoSpacing"/>
              <w:rPr>
                <w:rFonts w:ascii="Times New Roman" w:hAnsi="Times New Roman" w:cs="Times New Roman"/>
                <w:sz w:val="28"/>
                <w:szCs w:val="28"/>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Double medial consonants</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two syllables, separate medial consonants</w:t>
            </w:r>
          </w:p>
          <w:p w:rsidR="00621D6F" w:rsidRPr="00BC3DFB" w:rsidRDefault="00621D6F" w:rsidP="00621D6F">
            <w:pPr>
              <w:pStyle w:val="NoSpacing"/>
              <w:rPr>
                <w:rFonts w:ascii="Times New Roman" w:hAnsi="Times New Roman" w:cs="Times New Roman"/>
                <w:sz w:val="28"/>
                <w:szCs w:val="28"/>
                <w:lang w:val="fr-FR"/>
              </w:rPr>
            </w:pPr>
          </w:p>
          <w:p w:rsidR="00621D6F" w:rsidRPr="00BC3DFB" w:rsidRDefault="00621D6F" w:rsidP="00621D6F">
            <w:pPr>
              <w:pStyle w:val="NoSpacing"/>
              <w:rPr>
                <w:rFonts w:ascii="Times New Roman" w:hAnsi="Times New Roman" w:cs="Times New Roman"/>
                <w:sz w:val="28"/>
                <w:szCs w:val="28"/>
                <w:lang w:val="fr-FR"/>
              </w:rPr>
            </w:pPr>
            <w:r w:rsidRPr="00BC3DFB">
              <w:rPr>
                <w:rFonts w:ascii="Times New Roman" w:hAnsi="Times New Roman" w:cs="Times New Roman"/>
                <w:sz w:val="28"/>
                <w:szCs w:val="28"/>
                <w:lang w:val="fr-FR"/>
              </w:rPr>
              <w:t>Multi-syllable</w:t>
            </w:r>
          </w:p>
        </w:tc>
      </w:tr>
    </w:tbl>
    <w:p w:rsidR="00297034" w:rsidRPr="0024220C" w:rsidRDefault="00297034" w:rsidP="00297034">
      <w:pPr>
        <w:pStyle w:val="Heading2"/>
        <w:rPr>
          <w:color w:val="auto"/>
        </w:rPr>
      </w:pPr>
      <w:bookmarkStart w:id="134" w:name="_Toc332731562"/>
      <w:r w:rsidRPr="0024220C">
        <w:rPr>
          <w:color w:val="auto"/>
        </w:rPr>
        <w:lastRenderedPageBreak/>
        <w:t>Appendix 4: Overview of Reading Dev</w:t>
      </w:r>
      <w:r w:rsidR="00181A83" w:rsidRPr="0024220C">
        <w:rPr>
          <w:color w:val="auto"/>
        </w:rPr>
        <w:t>elopmental Continuum (Rees, 1994</w:t>
      </w:r>
      <w:r w:rsidRPr="0024220C">
        <w:rPr>
          <w:color w:val="auto"/>
        </w:rPr>
        <w:t>)</w:t>
      </w:r>
      <w:bookmarkEnd w:id="134"/>
    </w:p>
    <w:p w:rsidR="004368C6" w:rsidRDefault="004368C6" w:rsidP="004368C6"/>
    <w:p w:rsidR="004368C6" w:rsidRDefault="004368C6" w:rsidP="004368C6"/>
    <w:p w:rsidR="004368C6" w:rsidRPr="004368C6" w:rsidRDefault="004368C6" w:rsidP="004368C6"/>
    <w:p w:rsidR="00297034" w:rsidRPr="00D276D9" w:rsidRDefault="00297034" w:rsidP="00297034">
      <w:pPr>
        <w:spacing w:line="360" w:lineRule="auto"/>
        <w:jc w:val="both"/>
        <w:rPr>
          <w:rFonts w:ascii="Arial" w:hAnsi="Arial" w:cs="Arial"/>
        </w:rPr>
      </w:pPr>
      <w:r w:rsidRPr="00297034">
        <w:rPr>
          <w:rFonts w:ascii="Arial" w:hAnsi="Arial" w:cs="Arial"/>
          <w:noProof/>
          <w:lang w:val="en-GB" w:eastAsia="zh-CN" w:bidi="ar-SA"/>
        </w:rPr>
        <w:drawing>
          <wp:inline distT="0" distB="0" distL="0" distR="0" wp14:anchorId="376DF223" wp14:editId="0FEF05A1">
            <wp:extent cx="5983071" cy="5696059"/>
            <wp:effectExtent l="0" t="152400" r="0" b="133241"/>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rot="-5400000">
                      <a:off x="0" y="0"/>
                      <a:ext cx="5983071" cy="5696059"/>
                    </a:xfrm>
                    <a:prstGeom prst="rect">
                      <a:avLst/>
                    </a:prstGeom>
                    <a:noFill/>
                    <a:ln w="9525">
                      <a:noFill/>
                      <a:miter lim="800000"/>
                      <a:headEnd/>
                      <a:tailEnd/>
                    </a:ln>
                  </pic:spPr>
                </pic:pic>
              </a:graphicData>
            </a:graphic>
          </wp:inline>
        </w:drawing>
      </w:r>
    </w:p>
    <w:p w:rsidR="00297034" w:rsidRDefault="00297034">
      <w:pPr>
        <w:rPr>
          <w:rFonts w:ascii="Times New Roman" w:hAnsi="Times New Roman" w:cs="Times New Roman"/>
          <w:sz w:val="24"/>
          <w:szCs w:val="24"/>
        </w:rPr>
      </w:pPr>
      <w:r>
        <w:rPr>
          <w:rFonts w:ascii="Times New Roman" w:hAnsi="Times New Roman" w:cs="Times New Roman"/>
          <w:sz w:val="24"/>
          <w:szCs w:val="24"/>
        </w:rPr>
        <w:br w:type="page"/>
      </w:r>
    </w:p>
    <w:p w:rsidR="009763E6" w:rsidRPr="0024220C" w:rsidRDefault="009763E6" w:rsidP="009763E6">
      <w:pPr>
        <w:pStyle w:val="Heading2"/>
        <w:rPr>
          <w:color w:val="auto"/>
        </w:rPr>
      </w:pPr>
      <w:bookmarkStart w:id="135" w:name="_Toc332731563"/>
      <w:r w:rsidRPr="0024220C">
        <w:rPr>
          <w:color w:val="auto"/>
        </w:rPr>
        <w:lastRenderedPageBreak/>
        <w:t>Appendix 5: Explanatory leaflet</w:t>
      </w:r>
      <w:bookmarkEnd w:id="135"/>
    </w:p>
    <w:p w:rsidR="009763E6" w:rsidRDefault="009763E6" w:rsidP="009763E6">
      <w:pPr>
        <w:pStyle w:val="NoSpacing"/>
        <w:rPr>
          <w:rFonts w:ascii="Times New Roman" w:hAnsi="Times New Roman" w:cs="Times New Roman"/>
          <w:b/>
          <w:sz w:val="24"/>
          <w:szCs w:val="24"/>
        </w:rPr>
      </w:pPr>
    </w:p>
    <w:p w:rsidR="009763E6" w:rsidRDefault="009763E6" w:rsidP="009763E6">
      <w:pPr>
        <w:pStyle w:val="NoSpacing"/>
        <w:rPr>
          <w:rFonts w:ascii="Times New Roman" w:hAnsi="Times New Roman" w:cs="Times New Roman"/>
          <w:b/>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A study of the effects of learning to read music on children’s reading of words and texts, by Mark Betteney.</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What is the project about?</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I would like to discover whether aspects of children’s early reading (the decoding of text) can be improved by teaching them to read simple music notation. To find this out I would like to deliver a short program of instrumental tuition (six to eight weekly recorder lessons). Before and after this series of lessons I will assess each child’s reading in different ways, and record the progress. At the end of the series of lessons I will also talk to the children in simple terms about their understanding of the reading of music.</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Your school is one of only three schools in England chosen to take part in the project, but if the results show that the reading of music does improve the reading of a good proportion of participating children (or even just a few), it is very likely that the project will be repeated in other schools to the benefit of many children. If the results show that the reading of music does not improve children’s reading, then it will not have been a waste of time, because the children will have learnt a new skill, and I will have found an answer to a question that has been nagging at me for several years.</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You may have some questions about the project. I try to answer some of these on the next page.</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What do I have to do?</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If you are a child in Mrs Barrs or Mr Simms class, I would like to you come to a short series of recorder lessons at school which will happen on Tuesdays. The lessons are quite short, but it would be helpful if during the six week period you would practise your recorder for a few minutes every day. I will provide you with a recorder and a booklet of music, both of which you can keep at the end of the project.</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If you are an adult, please encourage your child to practise for a few minutes regularly, and try to ensure your child brings his or her recorder to school on the correct days. It might be tempting for you to read with and to your child more often during the project than you usually do. I would ask you, throughout the project, not to change any routines that you have, or the results will be due to parental input rather than music development.</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Do I have to pay for anything?</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 xml:space="preserve">No. Everything needed is provided free of charge. </w:t>
      </w:r>
    </w:p>
    <w:p w:rsidR="009763E6" w:rsidRDefault="009763E6" w:rsidP="009763E6">
      <w:pPr>
        <w:pStyle w:val="NoSpacing"/>
        <w:rPr>
          <w:rFonts w:ascii="Times New Roman" w:hAnsi="Times New Roman" w:cs="Times New Roman"/>
          <w:b/>
          <w:sz w:val="24"/>
          <w:szCs w:val="24"/>
        </w:rPr>
      </w:pPr>
    </w:p>
    <w:p w:rsidR="009763E6" w:rsidRDefault="009763E6">
      <w:pPr>
        <w:rPr>
          <w:rFonts w:ascii="Times New Roman" w:hAnsi="Times New Roman" w:cs="Times New Roman"/>
          <w:b/>
          <w:sz w:val="24"/>
          <w:szCs w:val="24"/>
        </w:rPr>
      </w:pPr>
      <w:r>
        <w:rPr>
          <w:rFonts w:ascii="Times New Roman" w:hAnsi="Times New Roman" w:cs="Times New Roman"/>
          <w:b/>
          <w:sz w:val="24"/>
          <w:szCs w:val="24"/>
        </w:rPr>
        <w:br w:type="page"/>
      </w: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lastRenderedPageBreak/>
        <w:t>How will the project work?</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 xml:space="preserve">The children will engage individually in three different reading activities which will give me a series of reading scores. The class will then be divided in half, by drawing names out of a hat. A first half of the class will have the recorder lessons, in groups of between six and eight, after which all of the children will engage in a second round of reading activities. The second half of the class will then have the same recorder lessons that the first half of the class had. All of the children will engage in a third round of reading. I will also talk to the children individually about their knowledge of music reading at the start and end of the project. </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Do I have to do this?</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 xml:space="preserve">No. Mr Barker, Mr  Simms, and Mrs Barrs have kindly agreed that the two classes can take part, but no one is forced to join in, and if you start the programme and find you don’t like it, you can stop at any point, just by telling me. I won’t be annoyed or disappointed – I will just be grateful that you joined in with the project in the first place.  </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What will happen to the reading assessment results?</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 xml:space="preserve">I will look at all the different reading scores and then write about the changes in reading skills. Before I do this, I will change your name on the results, so that no one who reads it will know it is you. The only people who will have access to the results which have your name on (known as ‘the raw data’) will be Mr Barker, Mr  Simms, Mrs Barrs, and me. Once I have removed all of your names on the data, other researchers whom I work with will be interested to know the results. If the results are very exciting (by which I mean if all of the children who take part make good progress in their reading, or if one or two children make enormous progress) the results may be published, but if that happens your real names will not be mentioned. </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b/>
          <w:sz w:val="24"/>
          <w:szCs w:val="24"/>
        </w:rPr>
      </w:pPr>
      <w:r w:rsidRPr="009763E6">
        <w:rPr>
          <w:rFonts w:ascii="Times New Roman" w:hAnsi="Times New Roman" w:cs="Times New Roman"/>
          <w:b/>
          <w:sz w:val="24"/>
          <w:szCs w:val="24"/>
        </w:rPr>
        <w:t>Will the data be kept securely?</w:t>
      </w: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Yes. The results will be kept by me for no more than three years. Hard copies of the assessment scores will be kept in a locked filing cabinet in my office at the University of Greenwich. A digital version will be kept in a password-protected folder on my computer, which itself is username and password protected.</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Default="009763E6" w:rsidP="009763E6">
      <w:pPr>
        <w:pStyle w:val="NoSpacing"/>
        <w:rPr>
          <w:rFonts w:ascii="Times New Roman" w:hAnsi="Times New Roman" w:cs="Times New Roman"/>
          <w:sz w:val="24"/>
          <w:szCs w:val="24"/>
        </w:rPr>
      </w:pPr>
      <w:r>
        <w:rPr>
          <w:rFonts w:ascii="Times New Roman" w:hAnsi="Times New Roman" w:cs="Times New Roman"/>
          <w:sz w:val="24"/>
          <w:szCs w:val="24"/>
        </w:rPr>
        <w:br/>
      </w:r>
    </w:p>
    <w:p w:rsidR="009763E6" w:rsidRDefault="009763E6">
      <w:pPr>
        <w:rPr>
          <w:rFonts w:ascii="Times New Roman" w:hAnsi="Times New Roman" w:cs="Times New Roman"/>
          <w:sz w:val="24"/>
          <w:szCs w:val="24"/>
        </w:rPr>
      </w:pPr>
      <w:r>
        <w:rPr>
          <w:rFonts w:ascii="Times New Roman" w:hAnsi="Times New Roman" w:cs="Times New Roman"/>
          <w:sz w:val="24"/>
          <w:szCs w:val="24"/>
        </w:rPr>
        <w:br w:type="page"/>
      </w:r>
    </w:p>
    <w:p w:rsidR="009763E6" w:rsidRPr="00BC3DFB" w:rsidRDefault="009763E6" w:rsidP="009763E6">
      <w:pPr>
        <w:pStyle w:val="Heading2"/>
        <w:rPr>
          <w:color w:val="auto"/>
          <w:lang w:val="fr-FR"/>
        </w:rPr>
      </w:pPr>
      <w:bookmarkStart w:id="136" w:name="_Toc332731564"/>
      <w:r w:rsidRPr="00BC3DFB">
        <w:rPr>
          <w:color w:val="auto"/>
          <w:lang w:val="fr-FR"/>
        </w:rPr>
        <w:lastRenderedPageBreak/>
        <w:t>Appendix 6: Permission slip (parent/carer)</w:t>
      </w:r>
      <w:bookmarkEnd w:id="136"/>
    </w:p>
    <w:p w:rsidR="009763E6" w:rsidRPr="00BC3DFB" w:rsidRDefault="009763E6" w:rsidP="009763E6">
      <w:pPr>
        <w:pStyle w:val="NoSpacing"/>
        <w:rPr>
          <w:rFonts w:ascii="Times New Roman" w:hAnsi="Times New Roman" w:cs="Times New Roman"/>
          <w:sz w:val="24"/>
          <w:szCs w:val="24"/>
          <w:lang w:val="fr-FR"/>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Thank you very much for reading about the project. If both you and your child are happy for your child to take part, please fill in the two forms accompanying this leaflet (one for you, and one for your child).  If you have any questions about the project please contact me at (</w:t>
      </w:r>
      <w:hyperlink r:id="rId52" w:history="1">
        <w:r w:rsidRPr="009763E6">
          <w:rPr>
            <w:rStyle w:val="Hyperlink"/>
            <w:rFonts w:ascii="Times New Roman" w:hAnsi="Times New Roman" w:cs="Times New Roman"/>
            <w:sz w:val="24"/>
            <w:szCs w:val="24"/>
          </w:rPr>
          <w:t>m.w.betteney@gre.ac.uk</w:t>
        </w:r>
      </w:hyperlink>
      <w:r w:rsidRPr="009763E6">
        <w:rPr>
          <w:rFonts w:ascii="Times New Roman" w:hAnsi="Times New Roman" w:cs="Times New Roman"/>
          <w:sz w:val="24"/>
          <w:szCs w:val="24"/>
        </w:rPr>
        <w:t>). I look forward to an interesting project.</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A study of the effects of learning to read music on children’s reading of words and texts.</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 xml:space="preserve">I give permission for my child to take part in this study. </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I understand the following</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BE4844">
      <w:pPr>
        <w:pStyle w:val="NoSpacing"/>
        <w:numPr>
          <w:ilvl w:val="0"/>
          <w:numId w:val="14"/>
        </w:numPr>
        <w:rPr>
          <w:rFonts w:ascii="Times New Roman" w:hAnsi="Times New Roman" w:cs="Times New Roman"/>
          <w:sz w:val="24"/>
          <w:szCs w:val="24"/>
        </w:rPr>
      </w:pPr>
      <w:r w:rsidRPr="009763E6">
        <w:rPr>
          <w:rFonts w:ascii="Times New Roman" w:hAnsi="Times New Roman" w:cs="Times New Roman"/>
          <w:sz w:val="24"/>
          <w:szCs w:val="24"/>
        </w:rPr>
        <w:t xml:space="preserve">there is no charge for participation, </w:t>
      </w:r>
    </w:p>
    <w:p w:rsidR="009763E6" w:rsidRPr="009763E6" w:rsidRDefault="009763E6" w:rsidP="00BE4844">
      <w:pPr>
        <w:pStyle w:val="NoSpacing"/>
        <w:numPr>
          <w:ilvl w:val="0"/>
          <w:numId w:val="14"/>
        </w:numPr>
        <w:rPr>
          <w:rFonts w:ascii="Times New Roman" w:hAnsi="Times New Roman" w:cs="Times New Roman"/>
          <w:sz w:val="24"/>
          <w:szCs w:val="24"/>
        </w:rPr>
      </w:pPr>
      <w:r w:rsidRPr="009763E6">
        <w:rPr>
          <w:rFonts w:ascii="Times New Roman" w:hAnsi="Times New Roman" w:cs="Times New Roman"/>
          <w:sz w:val="24"/>
          <w:szCs w:val="24"/>
        </w:rPr>
        <w:t xml:space="preserve">a recorder will be provided. </w:t>
      </w:r>
    </w:p>
    <w:p w:rsidR="009763E6" w:rsidRPr="009763E6" w:rsidRDefault="009763E6" w:rsidP="00BE4844">
      <w:pPr>
        <w:pStyle w:val="NoSpacing"/>
        <w:numPr>
          <w:ilvl w:val="0"/>
          <w:numId w:val="14"/>
        </w:numPr>
        <w:rPr>
          <w:rFonts w:ascii="Times New Roman" w:hAnsi="Times New Roman" w:cs="Times New Roman"/>
          <w:sz w:val="24"/>
          <w:szCs w:val="24"/>
        </w:rPr>
      </w:pPr>
      <w:r w:rsidRPr="009763E6">
        <w:rPr>
          <w:rFonts w:ascii="Times New Roman" w:hAnsi="Times New Roman" w:cs="Times New Roman"/>
          <w:sz w:val="24"/>
          <w:szCs w:val="24"/>
        </w:rPr>
        <w:t>my child may withdraw from the project at any time.</w:t>
      </w:r>
    </w:p>
    <w:p w:rsidR="009763E6" w:rsidRPr="009763E6" w:rsidRDefault="009763E6" w:rsidP="00BE4844">
      <w:pPr>
        <w:pStyle w:val="NoSpacing"/>
        <w:numPr>
          <w:ilvl w:val="0"/>
          <w:numId w:val="14"/>
        </w:numPr>
        <w:rPr>
          <w:rFonts w:ascii="Times New Roman" w:hAnsi="Times New Roman" w:cs="Times New Roman"/>
          <w:sz w:val="24"/>
          <w:szCs w:val="24"/>
        </w:rPr>
      </w:pPr>
      <w:r w:rsidRPr="009763E6">
        <w:rPr>
          <w:rFonts w:ascii="Times New Roman" w:hAnsi="Times New Roman" w:cs="Times New Roman"/>
          <w:sz w:val="24"/>
          <w:szCs w:val="24"/>
        </w:rPr>
        <w:t>information and data will be securely stored</w:t>
      </w:r>
    </w:p>
    <w:p w:rsidR="009763E6" w:rsidRPr="009763E6" w:rsidRDefault="009763E6" w:rsidP="00BE4844">
      <w:pPr>
        <w:pStyle w:val="NoSpacing"/>
        <w:numPr>
          <w:ilvl w:val="0"/>
          <w:numId w:val="14"/>
        </w:numPr>
        <w:rPr>
          <w:rFonts w:ascii="Times New Roman" w:hAnsi="Times New Roman" w:cs="Times New Roman"/>
          <w:sz w:val="24"/>
          <w:szCs w:val="24"/>
        </w:rPr>
      </w:pPr>
      <w:r w:rsidRPr="009763E6">
        <w:rPr>
          <w:rFonts w:ascii="Times New Roman" w:hAnsi="Times New Roman" w:cs="Times New Roman"/>
          <w:sz w:val="24"/>
          <w:szCs w:val="24"/>
        </w:rPr>
        <w:t>results will be anonymous, and may be published</w:t>
      </w:r>
    </w:p>
    <w:p w:rsidR="009763E6" w:rsidRPr="009763E6" w:rsidRDefault="009763E6" w:rsidP="00BE4844">
      <w:pPr>
        <w:pStyle w:val="NoSpacing"/>
        <w:numPr>
          <w:ilvl w:val="0"/>
          <w:numId w:val="14"/>
        </w:numPr>
        <w:rPr>
          <w:rFonts w:ascii="Times New Roman" w:hAnsi="Times New Roman" w:cs="Times New Roman"/>
          <w:sz w:val="24"/>
          <w:szCs w:val="24"/>
        </w:rPr>
      </w:pPr>
      <w:r w:rsidRPr="009763E6">
        <w:rPr>
          <w:rFonts w:ascii="Times New Roman" w:hAnsi="Times New Roman" w:cs="Times New Roman"/>
          <w:sz w:val="24"/>
          <w:szCs w:val="24"/>
        </w:rPr>
        <w:t>my child may keep the recorder at the end of the project</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Child’s name …………………………………………………</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Signature of parent/carer …………………………………...</w:t>
      </w: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p>
    <w:p w:rsidR="009763E6" w:rsidRPr="009763E6" w:rsidRDefault="009763E6" w:rsidP="009763E6">
      <w:pPr>
        <w:pStyle w:val="NoSpacing"/>
        <w:rPr>
          <w:rFonts w:ascii="Times New Roman" w:hAnsi="Times New Roman" w:cs="Times New Roman"/>
          <w:sz w:val="24"/>
          <w:szCs w:val="24"/>
        </w:rPr>
      </w:pPr>
      <w:r w:rsidRPr="009763E6">
        <w:rPr>
          <w:rFonts w:ascii="Times New Roman" w:hAnsi="Times New Roman" w:cs="Times New Roman"/>
          <w:sz w:val="24"/>
          <w:szCs w:val="24"/>
        </w:rPr>
        <w:t>Date …………………………………………………………..</w:t>
      </w:r>
    </w:p>
    <w:p w:rsidR="009763E6" w:rsidRDefault="009763E6">
      <w:pPr>
        <w:rPr>
          <w:rFonts w:ascii="Times New Roman" w:hAnsi="Times New Roman" w:cs="Times New Roman"/>
          <w:sz w:val="24"/>
          <w:szCs w:val="24"/>
        </w:rPr>
      </w:pPr>
      <w:r>
        <w:rPr>
          <w:rFonts w:ascii="Times New Roman" w:hAnsi="Times New Roman" w:cs="Times New Roman"/>
          <w:sz w:val="24"/>
          <w:szCs w:val="24"/>
        </w:rPr>
        <w:br w:type="page"/>
      </w:r>
    </w:p>
    <w:p w:rsidR="00621D6F" w:rsidRPr="0024220C" w:rsidRDefault="009763E6" w:rsidP="009763E6">
      <w:pPr>
        <w:pStyle w:val="Heading2"/>
        <w:rPr>
          <w:color w:val="auto"/>
        </w:rPr>
      </w:pPr>
      <w:bookmarkStart w:id="137" w:name="_Toc332731565"/>
      <w:r w:rsidRPr="0024220C">
        <w:rPr>
          <w:color w:val="auto"/>
        </w:rPr>
        <w:lastRenderedPageBreak/>
        <w:t>Appendix 7: Permission slip (child)</w:t>
      </w:r>
      <w:bookmarkEnd w:id="137"/>
    </w:p>
    <w:p w:rsidR="009763E6" w:rsidRDefault="009763E6" w:rsidP="00AB1015">
      <w:pPr>
        <w:pStyle w:val="NoSpacing"/>
        <w:rPr>
          <w:rFonts w:ascii="Times New Roman" w:hAnsi="Times New Roman" w:cs="Times New Roman"/>
          <w:sz w:val="24"/>
          <w:szCs w:val="24"/>
        </w:rPr>
      </w:pPr>
    </w:p>
    <w:p w:rsidR="009763E6" w:rsidRPr="009763E6" w:rsidRDefault="009763E6" w:rsidP="009763E6">
      <w:pPr>
        <w:pStyle w:val="NoSpacing"/>
        <w:jc w:val="center"/>
        <w:rPr>
          <w:rFonts w:ascii="Times New Roman" w:hAnsi="Times New Roman" w:cs="Times New Roman"/>
          <w:sz w:val="32"/>
          <w:szCs w:val="32"/>
        </w:rPr>
      </w:pPr>
      <w:r w:rsidRPr="009763E6">
        <w:rPr>
          <w:rFonts w:ascii="Times New Roman" w:hAnsi="Times New Roman" w:cs="Times New Roman"/>
          <w:sz w:val="32"/>
          <w:szCs w:val="32"/>
        </w:rPr>
        <w:t>Yes please! I would like to take part!</w:t>
      </w: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D45C23" w:rsidP="009763E6">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en-GB"/>
        </w:rPr>
        <w:pict>
          <v:shape id="_x0000_s1048" type="#_x0000_t202" style="position:absolute;left:0;text-align:left;margin-left:0;margin-top:-46pt;width:102.65pt;height:93.9pt;z-index:251677696;mso-wrap-style:none;mso-width-percent:400;mso-height-percent:200;mso-position-horizontal:center;mso-width-percent:400;mso-height-percent:200;mso-width-relative:margin;mso-height-relative:margin">
            <v:textbox style="mso-fit-shape-to-text:t">
              <w:txbxContent>
                <w:p w:rsidR="00D45C23" w:rsidRDefault="00D45C23" w:rsidP="009763E6">
                  <w:r>
                    <w:rPr>
                      <w:noProof/>
                      <w:lang w:val="en-GB" w:eastAsia="zh-CN" w:bidi="ar-SA"/>
                    </w:rPr>
                    <w:drawing>
                      <wp:inline distT="0" distB="0" distL="0" distR="0" wp14:anchorId="6AB58EF8" wp14:editId="523ABA27">
                        <wp:extent cx="1095375" cy="1095375"/>
                        <wp:effectExtent l="19050" t="0" r="9525" b="0"/>
                        <wp:docPr id="27" name="Picture 1" descr="Qu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vers"/>
                                <pic:cNvPicPr>
                                  <a:picLocks noChangeAspect="1" noChangeArrowheads="1"/>
                                </pic:cNvPicPr>
                              </pic:nvPicPr>
                              <pic:blipFill>
                                <a:blip r:embed="rId53"/>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xbxContent>
            </v:textbox>
          </v:shape>
        </w:pict>
      </w: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D45C23" w:rsidP="009763E6">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en-GB"/>
        </w:rPr>
        <w:pict>
          <v:shape id="_x0000_s1047" type="#_x0000_t202" style="position:absolute;left:0;text-align:left;margin-left:0;margin-top:-11.5pt;width:124.7pt;height:39.1pt;z-index:251676672;mso-wrap-style:none;mso-width-percent:400;mso-height-percent:200;mso-position-horizontal:center;mso-width-percent:400;mso-height-percent:200;mso-width-relative:margin;mso-height-relative:margin">
            <v:textbox style="mso-fit-shape-to-text:t">
              <w:txbxContent>
                <w:p w:rsidR="00D45C23" w:rsidRDefault="00D45C23" w:rsidP="009763E6">
                  <w:r>
                    <w:rPr>
                      <w:noProof/>
                      <w:lang w:val="en-GB" w:eastAsia="zh-CN" w:bidi="ar-SA"/>
                    </w:rPr>
                    <w:drawing>
                      <wp:inline distT="0" distB="0" distL="0" distR="0" wp14:anchorId="57C0AC75" wp14:editId="15A4E47D">
                        <wp:extent cx="1371600" cy="400050"/>
                        <wp:effectExtent l="19050" t="0" r="0" b="0"/>
                        <wp:docPr id="26" name="Picture 2" descr="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rder"/>
                                <pic:cNvPicPr>
                                  <a:picLocks noChangeAspect="1" noChangeArrowheads="1"/>
                                </pic:cNvPicPr>
                              </pic:nvPicPr>
                              <pic:blipFill>
                                <a:blip r:embed="rId54"/>
                                <a:srcRect/>
                                <a:stretch>
                                  <a:fillRect/>
                                </a:stretch>
                              </pic:blipFill>
                              <pic:spPr bwMode="auto">
                                <a:xfrm>
                                  <a:off x="0" y="0"/>
                                  <a:ext cx="1371600" cy="400050"/>
                                </a:xfrm>
                                <a:prstGeom prst="rect">
                                  <a:avLst/>
                                </a:prstGeom>
                                <a:noFill/>
                                <a:ln w="9525">
                                  <a:noFill/>
                                  <a:miter lim="800000"/>
                                  <a:headEnd/>
                                  <a:tailEnd/>
                                </a:ln>
                              </pic:spPr>
                            </pic:pic>
                          </a:graphicData>
                        </a:graphic>
                      </wp:inline>
                    </w:drawing>
                  </w:r>
                </w:p>
              </w:txbxContent>
            </v:textbox>
          </v:shape>
        </w:pict>
      </w: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D45C23" w:rsidP="009763E6">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en-GB"/>
        </w:rPr>
        <w:pict>
          <v:shape id="_x0000_s1046" type="#_x0000_t202" style="position:absolute;left:0;text-align:left;margin-left:0;margin-top:-81.25pt;width:133.85pt;height:125.1pt;z-index:251675648;mso-wrap-style:none;mso-position-horizontal:center;mso-width-relative:margin;mso-height-relative:margin">
            <v:textbox style="mso-next-textbox:#_x0000_s1046;mso-fit-shape-to-text:t">
              <w:txbxContent>
                <w:p w:rsidR="00D45C23" w:rsidRDefault="00D45C23" w:rsidP="009763E6">
                  <w:r>
                    <w:rPr>
                      <w:rFonts w:ascii="Arial" w:hAnsi="Arial" w:cs="Arial"/>
                      <w:b/>
                      <w:noProof/>
                      <w:sz w:val="20"/>
                      <w:szCs w:val="20"/>
                      <w:lang w:val="en-GB" w:eastAsia="zh-CN" w:bidi="ar-SA"/>
                    </w:rPr>
                    <w:drawing>
                      <wp:inline distT="0" distB="0" distL="0" distR="0" wp14:anchorId="01140406" wp14:editId="77EB18BE">
                        <wp:extent cx="1485900" cy="1485900"/>
                        <wp:effectExtent l="19050" t="0" r="0" b="0"/>
                        <wp:docPr id="25" name="Picture 3" descr="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
                                <pic:cNvPicPr>
                                  <a:picLocks noChangeAspect="1" noChangeArrowheads="1"/>
                                </pic:cNvPicPr>
                              </pic:nvPicPr>
                              <pic:blipFill>
                                <a:blip r:embed="rId55"/>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xbxContent>
            </v:textbox>
          </v:shape>
        </w:pict>
      </w: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r>
        <w:rPr>
          <w:rFonts w:ascii="Times New Roman" w:hAnsi="Times New Roman" w:cs="Times New Roman"/>
          <w:b/>
          <w:sz w:val="32"/>
          <w:szCs w:val="32"/>
        </w:rPr>
        <w:t>……………………………………………………………….</w:t>
      </w:r>
    </w:p>
    <w:p w:rsidR="009763E6" w:rsidRPr="009763E6" w:rsidRDefault="009763E6" w:rsidP="009763E6">
      <w:pPr>
        <w:pStyle w:val="NoSpacing"/>
        <w:jc w:val="center"/>
        <w:rPr>
          <w:rFonts w:ascii="Times New Roman" w:hAnsi="Times New Roman" w:cs="Times New Roman"/>
          <w:b/>
          <w:sz w:val="32"/>
          <w:szCs w:val="32"/>
        </w:rPr>
      </w:pPr>
    </w:p>
    <w:p w:rsidR="009763E6" w:rsidRPr="009763E6" w:rsidRDefault="009763E6" w:rsidP="009763E6">
      <w:pPr>
        <w:pStyle w:val="NoSpacing"/>
        <w:jc w:val="center"/>
        <w:rPr>
          <w:rFonts w:ascii="Times New Roman" w:hAnsi="Times New Roman" w:cs="Times New Roman"/>
          <w:b/>
          <w:sz w:val="32"/>
          <w:szCs w:val="32"/>
        </w:rPr>
      </w:pPr>
      <w:r w:rsidRPr="009763E6">
        <w:rPr>
          <w:rFonts w:ascii="Times New Roman" w:hAnsi="Times New Roman" w:cs="Times New Roman"/>
          <w:b/>
          <w:sz w:val="32"/>
          <w:szCs w:val="32"/>
        </w:rPr>
        <w:t>Child’s name</w:t>
      </w:r>
    </w:p>
    <w:p w:rsidR="009763E6" w:rsidRDefault="009763E6">
      <w:pPr>
        <w:rPr>
          <w:rFonts w:ascii="Times New Roman" w:hAnsi="Times New Roman" w:cs="Times New Roman"/>
          <w:sz w:val="24"/>
          <w:szCs w:val="24"/>
        </w:rPr>
      </w:pPr>
      <w:r>
        <w:rPr>
          <w:rFonts w:ascii="Times New Roman" w:hAnsi="Times New Roman" w:cs="Times New Roman"/>
          <w:sz w:val="24"/>
          <w:szCs w:val="24"/>
        </w:rPr>
        <w:br w:type="page"/>
      </w:r>
    </w:p>
    <w:p w:rsidR="004A21E5" w:rsidRPr="0024220C" w:rsidRDefault="004A21E5" w:rsidP="004A21E5">
      <w:pPr>
        <w:pStyle w:val="Heading2"/>
        <w:rPr>
          <w:color w:val="auto"/>
        </w:rPr>
      </w:pPr>
      <w:bookmarkStart w:id="138" w:name="_Toc332731566"/>
      <w:r w:rsidRPr="0024220C">
        <w:rPr>
          <w:color w:val="auto"/>
        </w:rPr>
        <w:lastRenderedPageBreak/>
        <w:t>Appendix 8: Calculation of imputed data for children 29 and 30</w:t>
      </w:r>
      <w:bookmarkEnd w:id="138"/>
    </w:p>
    <w:p w:rsidR="004A21E5" w:rsidRPr="004A21E5" w:rsidRDefault="004A21E5" w:rsidP="004A21E5">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
        <w:gridCol w:w="996"/>
        <w:gridCol w:w="980"/>
        <w:gridCol w:w="1134"/>
        <w:gridCol w:w="1134"/>
        <w:gridCol w:w="1276"/>
        <w:gridCol w:w="1134"/>
        <w:gridCol w:w="1093"/>
      </w:tblGrid>
      <w:tr w:rsidR="004A21E5" w:rsidRPr="004A21E5" w:rsidTr="00276635">
        <w:tc>
          <w:tcPr>
            <w:tcW w:w="1109" w:type="dxa"/>
          </w:tcPr>
          <w:p w:rsidR="004A21E5" w:rsidRPr="004A21E5" w:rsidRDefault="004A21E5" w:rsidP="004A21E5">
            <w:pPr>
              <w:pStyle w:val="NoSpacing"/>
              <w:jc w:val="center"/>
              <w:rPr>
                <w:sz w:val="18"/>
                <w:szCs w:val="18"/>
              </w:rPr>
            </w:pPr>
            <w:r w:rsidRPr="004A21E5">
              <w:rPr>
                <w:sz w:val="18"/>
                <w:szCs w:val="18"/>
              </w:rPr>
              <w:t>Child 29</w:t>
            </w:r>
          </w:p>
        </w:tc>
        <w:tc>
          <w:tcPr>
            <w:tcW w:w="996" w:type="dxa"/>
          </w:tcPr>
          <w:p w:rsidR="004A21E5" w:rsidRPr="004A21E5" w:rsidRDefault="004A21E5" w:rsidP="004A21E5">
            <w:pPr>
              <w:pStyle w:val="NoSpacing"/>
              <w:jc w:val="center"/>
              <w:rPr>
                <w:sz w:val="18"/>
                <w:szCs w:val="18"/>
              </w:rPr>
            </w:pPr>
            <w:r w:rsidRPr="004A21E5">
              <w:rPr>
                <w:sz w:val="18"/>
                <w:szCs w:val="18"/>
              </w:rPr>
              <w:t>Total</w:t>
            </w:r>
          </w:p>
        </w:tc>
        <w:tc>
          <w:tcPr>
            <w:tcW w:w="980" w:type="dxa"/>
          </w:tcPr>
          <w:p w:rsidR="004A21E5" w:rsidRPr="004A21E5" w:rsidRDefault="004A21E5" w:rsidP="004A21E5">
            <w:pPr>
              <w:pStyle w:val="NoSpacing"/>
              <w:jc w:val="center"/>
              <w:rPr>
                <w:sz w:val="18"/>
                <w:szCs w:val="18"/>
              </w:rPr>
            </w:pPr>
            <w:r w:rsidRPr="004A21E5">
              <w:rPr>
                <w:sz w:val="18"/>
                <w:szCs w:val="18"/>
              </w:rPr>
              <w:t>Single-letter grapheme</w:t>
            </w:r>
          </w:p>
        </w:tc>
        <w:tc>
          <w:tcPr>
            <w:tcW w:w="1134" w:type="dxa"/>
          </w:tcPr>
          <w:p w:rsidR="004A21E5" w:rsidRPr="004A21E5" w:rsidRDefault="004A21E5" w:rsidP="004A21E5">
            <w:pPr>
              <w:pStyle w:val="NoSpacing"/>
              <w:jc w:val="center"/>
              <w:rPr>
                <w:sz w:val="18"/>
                <w:szCs w:val="18"/>
              </w:rPr>
            </w:pPr>
            <w:r w:rsidRPr="004A21E5">
              <w:rPr>
                <w:sz w:val="18"/>
                <w:szCs w:val="18"/>
              </w:rPr>
              <w:t>Digraph recognition</w:t>
            </w:r>
          </w:p>
        </w:tc>
        <w:tc>
          <w:tcPr>
            <w:tcW w:w="1134" w:type="dxa"/>
          </w:tcPr>
          <w:p w:rsidR="004A21E5" w:rsidRPr="004A21E5" w:rsidRDefault="004A21E5" w:rsidP="004A21E5">
            <w:pPr>
              <w:pStyle w:val="NoSpacing"/>
              <w:jc w:val="center"/>
              <w:rPr>
                <w:sz w:val="18"/>
                <w:szCs w:val="18"/>
              </w:rPr>
            </w:pPr>
            <w:r w:rsidRPr="004A21E5">
              <w:rPr>
                <w:sz w:val="18"/>
                <w:szCs w:val="18"/>
              </w:rPr>
              <w:t>Cluster recognition</w:t>
            </w:r>
          </w:p>
        </w:tc>
        <w:tc>
          <w:tcPr>
            <w:tcW w:w="1276" w:type="dxa"/>
          </w:tcPr>
          <w:p w:rsidR="004A21E5" w:rsidRPr="004A21E5" w:rsidRDefault="004A21E5" w:rsidP="004A21E5">
            <w:pPr>
              <w:pStyle w:val="NoSpacing"/>
              <w:jc w:val="center"/>
              <w:rPr>
                <w:sz w:val="18"/>
                <w:szCs w:val="18"/>
              </w:rPr>
            </w:pPr>
            <w:r w:rsidRPr="004A21E5">
              <w:rPr>
                <w:sz w:val="18"/>
                <w:szCs w:val="18"/>
              </w:rPr>
              <w:t>Nonsense word recognition group 3</w:t>
            </w:r>
          </w:p>
        </w:tc>
        <w:tc>
          <w:tcPr>
            <w:tcW w:w="1134" w:type="dxa"/>
          </w:tcPr>
          <w:p w:rsidR="004A21E5" w:rsidRPr="004A21E5" w:rsidRDefault="004A21E5" w:rsidP="004A21E5">
            <w:pPr>
              <w:pStyle w:val="NoSpacing"/>
              <w:jc w:val="center"/>
              <w:rPr>
                <w:sz w:val="18"/>
                <w:szCs w:val="18"/>
              </w:rPr>
            </w:pPr>
            <w:r w:rsidRPr="004A21E5">
              <w:rPr>
                <w:sz w:val="18"/>
                <w:szCs w:val="18"/>
              </w:rPr>
              <w:t>Nonsense word recognition group 4</w:t>
            </w:r>
          </w:p>
        </w:tc>
        <w:tc>
          <w:tcPr>
            <w:tcW w:w="1093" w:type="dxa"/>
          </w:tcPr>
          <w:p w:rsidR="004A21E5" w:rsidRPr="004A21E5" w:rsidRDefault="004A21E5" w:rsidP="004A21E5">
            <w:pPr>
              <w:pStyle w:val="NoSpacing"/>
              <w:jc w:val="center"/>
              <w:rPr>
                <w:sz w:val="18"/>
                <w:szCs w:val="18"/>
              </w:rPr>
            </w:pPr>
            <w:r w:rsidRPr="004A21E5">
              <w:rPr>
                <w:sz w:val="18"/>
                <w:szCs w:val="18"/>
              </w:rPr>
              <w:t>Nonsense word recognition group 5</w:t>
            </w:r>
          </w:p>
        </w:tc>
      </w:tr>
      <w:tr w:rsidR="004A21E5" w:rsidRPr="004A21E5" w:rsidTr="00276635">
        <w:tc>
          <w:tcPr>
            <w:tcW w:w="1109" w:type="dxa"/>
          </w:tcPr>
          <w:p w:rsidR="004A21E5" w:rsidRPr="004A21E5" w:rsidRDefault="004A21E5" w:rsidP="004A21E5">
            <w:pPr>
              <w:pStyle w:val="NoSpacing"/>
              <w:jc w:val="center"/>
              <w:rPr>
                <w:sz w:val="18"/>
                <w:szCs w:val="18"/>
              </w:rPr>
            </w:pPr>
            <w:r w:rsidRPr="004A21E5">
              <w:rPr>
                <w:sz w:val="18"/>
                <w:szCs w:val="18"/>
              </w:rPr>
              <w:t>Post score</w:t>
            </w:r>
          </w:p>
        </w:tc>
        <w:tc>
          <w:tcPr>
            <w:tcW w:w="996" w:type="dxa"/>
          </w:tcPr>
          <w:p w:rsidR="004A21E5" w:rsidRPr="004A21E5" w:rsidRDefault="004A21E5" w:rsidP="004A21E5">
            <w:pPr>
              <w:pStyle w:val="NoSpacing"/>
              <w:jc w:val="center"/>
              <w:rPr>
                <w:sz w:val="18"/>
                <w:szCs w:val="18"/>
              </w:rPr>
            </w:pPr>
            <w:r w:rsidRPr="004A21E5">
              <w:rPr>
                <w:sz w:val="18"/>
                <w:szCs w:val="18"/>
              </w:rPr>
              <w:t>68</w:t>
            </w:r>
          </w:p>
        </w:tc>
        <w:tc>
          <w:tcPr>
            <w:tcW w:w="980" w:type="dxa"/>
          </w:tcPr>
          <w:p w:rsidR="004A21E5" w:rsidRPr="004A21E5" w:rsidRDefault="004A21E5" w:rsidP="004A21E5">
            <w:pPr>
              <w:pStyle w:val="NoSpacing"/>
              <w:jc w:val="center"/>
              <w:rPr>
                <w:sz w:val="18"/>
                <w:szCs w:val="18"/>
              </w:rPr>
            </w:pPr>
            <w:r w:rsidRPr="004A21E5">
              <w:rPr>
                <w:sz w:val="18"/>
                <w:szCs w:val="18"/>
              </w:rPr>
              <w:t>24</w:t>
            </w:r>
          </w:p>
        </w:tc>
        <w:tc>
          <w:tcPr>
            <w:tcW w:w="1134" w:type="dxa"/>
          </w:tcPr>
          <w:p w:rsidR="004A21E5" w:rsidRPr="004A21E5" w:rsidRDefault="004A21E5" w:rsidP="004A21E5">
            <w:pPr>
              <w:pStyle w:val="NoSpacing"/>
              <w:jc w:val="center"/>
              <w:rPr>
                <w:sz w:val="18"/>
                <w:szCs w:val="18"/>
              </w:rPr>
            </w:pPr>
            <w:r w:rsidRPr="004A21E5">
              <w:rPr>
                <w:sz w:val="18"/>
                <w:szCs w:val="18"/>
              </w:rPr>
              <w:t>5</w:t>
            </w:r>
          </w:p>
        </w:tc>
        <w:tc>
          <w:tcPr>
            <w:tcW w:w="1134" w:type="dxa"/>
          </w:tcPr>
          <w:p w:rsidR="004A21E5" w:rsidRPr="004A21E5" w:rsidRDefault="004A21E5" w:rsidP="004A21E5">
            <w:pPr>
              <w:pStyle w:val="NoSpacing"/>
              <w:jc w:val="center"/>
              <w:rPr>
                <w:sz w:val="18"/>
                <w:szCs w:val="18"/>
              </w:rPr>
            </w:pPr>
            <w:r w:rsidRPr="004A21E5">
              <w:rPr>
                <w:sz w:val="18"/>
                <w:szCs w:val="18"/>
              </w:rPr>
              <w:t>4</w:t>
            </w:r>
          </w:p>
        </w:tc>
        <w:tc>
          <w:tcPr>
            <w:tcW w:w="1276" w:type="dxa"/>
          </w:tcPr>
          <w:p w:rsidR="004A21E5" w:rsidRPr="004A21E5" w:rsidRDefault="004A21E5" w:rsidP="004A21E5">
            <w:pPr>
              <w:pStyle w:val="NoSpacing"/>
              <w:jc w:val="center"/>
              <w:rPr>
                <w:sz w:val="18"/>
                <w:szCs w:val="18"/>
              </w:rPr>
            </w:pPr>
            <w:r w:rsidRPr="004A21E5">
              <w:rPr>
                <w:sz w:val="18"/>
                <w:szCs w:val="18"/>
              </w:rPr>
              <w:t>12</w:t>
            </w:r>
          </w:p>
        </w:tc>
        <w:tc>
          <w:tcPr>
            <w:tcW w:w="1134" w:type="dxa"/>
          </w:tcPr>
          <w:p w:rsidR="004A21E5" w:rsidRPr="004A21E5" w:rsidRDefault="004A21E5" w:rsidP="004A21E5">
            <w:pPr>
              <w:pStyle w:val="NoSpacing"/>
              <w:jc w:val="center"/>
              <w:rPr>
                <w:sz w:val="18"/>
                <w:szCs w:val="18"/>
              </w:rPr>
            </w:pPr>
            <w:r w:rsidRPr="004A21E5">
              <w:rPr>
                <w:sz w:val="18"/>
                <w:szCs w:val="18"/>
              </w:rPr>
              <w:t>12</w:t>
            </w:r>
          </w:p>
        </w:tc>
        <w:tc>
          <w:tcPr>
            <w:tcW w:w="1093" w:type="dxa"/>
          </w:tcPr>
          <w:p w:rsidR="004A21E5" w:rsidRPr="004A21E5" w:rsidRDefault="004A21E5" w:rsidP="004A21E5">
            <w:pPr>
              <w:pStyle w:val="NoSpacing"/>
              <w:jc w:val="center"/>
              <w:rPr>
                <w:sz w:val="18"/>
                <w:szCs w:val="18"/>
              </w:rPr>
            </w:pPr>
            <w:r w:rsidRPr="004A21E5">
              <w:rPr>
                <w:sz w:val="18"/>
                <w:szCs w:val="18"/>
              </w:rPr>
              <w:t>11</w:t>
            </w:r>
          </w:p>
        </w:tc>
      </w:tr>
      <w:tr w:rsidR="004A21E5" w:rsidRPr="004A21E5" w:rsidTr="00276635">
        <w:trPr>
          <w:trHeight w:val="684"/>
        </w:trPr>
        <w:tc>
          <w:tcPr>
            <w:tcW w:w="1109" w:type="dxa"/>
          </w:tcPr>
          <w:p w:rsidR="004A21E5" w:rsidRPr="004A21E5" w:rsidRDefault="004A21E5" w:rsidP="004A21E5">
            <w:pPr>
              <w:pStyle w:val="NoSpacing"/>
              <w:jc w:val="center"/>
              <w:rPr>
                <w:sz w:val="18"/>
                <w:szCs w:val="18"/>
              </w:rPr>
            </w:pPr>
            <w:r w:rsidRPr="004A21E5">
              <w:rPr>
                <w:sz w:val="18"/>
                <w:szCs w:val="18"/>
              </w:rPr>
              <w:t>Class difference</w:t>
            </w:r>
          </w:p>
          <w:p w:rsidR="004A21E5" w:rsidRPr="004A21E5" w:rsidRDefault="004A21E5" w:rsidP="004A21E5">
            <w:pPr>
              <w:pStyle w:val="NoSpacing"/>
              <w:jc w:val="center"/>
              <w:rPr>
                <w:sz w:val="18"/>
                <w:szCs w:val="18"/>
              </w:rPr>
            </w:pPr>
            <w:r w:rsidRPr="004A21E5">
              <w:rPr>
                <w:sz w:val="18"/>
                <w:szCs w:val="18"/>
              </w:rPr>
              <w:t>Post- / pre-</w:t>
            </w:r>
          </w:p>
        </w:tc>
        <w:tc>
          <w:tcPr>
            <w:tcW w:w="996" w:type="dxa"/>
          </w:tcPr>
          <w:p w:rsidR="004A21E5" w:rsidRPr="004A21E5" w:rsidRDefault="004A21E5" w:rsidP="004A21E5">
            <w:pPr>
              <w:pStyle w:val="NoSpacing"/>
              <w:jc w:val="center"/>
              <w:rPr>
                <w:sz w:val="18"/>
                <w:szCs w:val="18"/>
              </w:rPr>
            </w:pPr>
          </w:p>
        </w:tc>
        <w:tc>
          <w:tcPr>
            <w:tcW w:w="980" w:type="dxa"/>
          </w:tcPr>
          <w:p w:rsidR="004A21E5" w:rsidRPr="004A21E5" w:rsidRDefault="004A21E5" w:rsidP="004A21E5">
            <w:pPr>
              <w:pStyle w:val="NoSpacing"/>
              <w:jc w:val="center"/>
              <w:rPr>
                <w:sz w:val="18"/>
                <w:szCs w:val="18"/>
              </w:rPr>
            </w:pPr>
            <w:r w:rsidRPr="004A21E5">
              <w:rPr>
                <w:sz w:val="18"/>
                <w:szCs w:val="18"/>
              </w:rPr>
              <w:t>96%</w:t>
            </w:r>
          </w:p>
          <w:p w:rsidR="004A21E5" w:rsidRPr="004A21E5" w:rsidRDefault="004A21E5" w:rsidP="004A21E5">
            <w:pPr>
              <w:pStyle w:val="NoSpacing"/>
              <w:jc w:val="center"/>
              <w:rPr>
                <w:sz w:val="18"/>
                <w:szCs w:val="18"/>
              </w:rPr>
            </w:pPr>
          </w:p>
        </w:tc>
        <w:tc>
          <w:tcPr>
            <w:tcW w:w="1134" w:type="dxa"/>
          </w:tcPr>
          <w:p w:rsidR="004A21E5" w:rsidRPr="004A21E5" w:rsidRDefault="004A21E5" w:rsidP="004A21E5">
            <w:pPr>
              <w:pStyle w:val="NoSpacing"/>
              <w:jc w:val="center"/>
              <w:rPr>
                <w:sz w:val="18"/>
                <w:szCs w:val="18"/>
              </w:rPr>
            </w:pPr>
            <w:r w:rsidRPr="004A21E5">
              <w:rPr>
                <w:sz w:val="18"/>
                <w:szCs w:val="18"/>
              </w:rPr>
              <w:t>76%</w:t>
            </w:r>
          </w:p>
          <w:p w:rsidR="004A21E5" w:rsidRPr="004A21E5" w:rsidRDefault="004A21E5" w:rsidP="004A21E5">
            <w:pPr>
              <w:pStyle w:val="NoSpacing"/>
              <w:jc w:val="center"/>
              <w:rPr>
                <w:sz w:val="18"/>
                <w:szCs w:val="18"/>
              </w:rPr>
            </w:pPr>
          </w:p>
        </w:tc>
        <w:tc>
          <w:tcPr>
            <w:tcW w:w="1134" w:type="dxa"/>
          </w:tcPr>
          <w:p w:rsidR="004A21E5" w:rsidRPr="004A21E5" w:rsidRDefault="004A21E5" w:rsidP="004A21E5">
            <w:pPr>
              <w:pStyle w:val="NoSpacing"/>
              <w:jc w:val="center"/>
              <w:rPr>
                <w:sz w:val="18"/>
                <w:szCs w:val="18"/>
              </w:rPr>
            </w:pPr>
            <w:r w:rsidRPr="004A21E5">
              <w:rPr>
                <w:sz w:val="18"/>
                <w:szCs w:val="18"/>
              </w:rPr>
              <w:t>47%</w:t>
            </w:r>
          </w:p>
          <w:p w:rsidR="004A21E5" w:rsidRPr="004A21E5" w:rsidRDefault="004A21E5" w:rsidP="004A21E5">
            <w:pPr>
              <w:pStyle w:val="NoSpacing"/>
              <w:jc w:val="center"/>
              <w:rPr>
                <w:sz w:val="18"/>
                <w:szCs w:val="18"/>
              </w:rPr>
            </w:pPr>
          </w:p>
        </w:tc>
        <w:tc>
          <w:tcPr>
            <w:tcW w:w="1276" w:type="dxa"/>
          </w:tcPr>
          <w:p w:rsidR="004A21E5" w:rsidRPr="004A21E5" w:rsidRDefault="004A21E5" w:rsidP="004A21E5">
            <w:pPr>
              <w:pStyle w:val="NoSpacing"/>
              <w:jc w:val="center"/>
              <w:rPr>
                <w:sz w:val="18"/>
                <w:szCs w:val="18"/>
              </w:rPr>
            </w:pPr>
            <w:r w:rsidRPr="004A21E5">
              <w:rPr>
                <w:sz w:val="18"/>
                <w:szCs w:val="18"/>
              </w:rPr>
              <w:t>60%</w:t>
            </w:r>
          </w:p>
          <w:p w:rsidR="004A21E5" w:rsidRPr="004A21E5" w:rsidRDefault="004A21E5" w:rsidP="004A21E5">
            <w:pPr>
              <w:pStyle w:val="NoSpacing"/>
              <w:jc w:val="center"/>
              <w:rPr>
                <w:sz w:val="18"/>
                <w:szCs w:val="18"/>
              </w:rPr>
            </w:pPr>
          </w:p>
        </w:tc>
        <w:tc>
          <w:tcPr>
            <w:tcW w:w="1134" w:type="dxa"/>
          </w:tcPr>
          <w:p w:rsidR="004A21E5" w:rsidRPr="004A21E5" w:rsidRDefault="004A21E5" w:rsidP="004A21E5">
            <w:pPr>
              <w:pStyle w:val="NoSpacing"/>
              <w:jc w:val="center"/>
              <w:rPr>
                <w:sz w:val="18"/>
                <w:szCs w:val="18"/>
              </w:rPr>
            </w:pPr>
            <w:r w:rsidRPr="004A21E5">
              <w:rPr>
                <w:sz w:val="18"/>
                <w:szCs w:val="18"/>
              </w:rPr>
              <w:t>34%</w:t>
            </w:r>
          </w:p>
          <w:p w:rsidR="004A21E5" w:rsidRPr="004A21E5" w:rsidRDefault="004A21E5" w:rsidP="004A21E5">
            <w:pPr>
              <w:pStyle w:val="NoSpacing"/>
              <w:jc w:val="center"/>
              <w:rPr>
                <w:sz w:val="18"/>
                <w:szCs w:val="18"/>
              </w:rPr>
            </w:pPr>
          </w:p>
        </w:tc>
        <w:tc>
          <w:tcPr>
            <w:tcW w:w="1093" w:type="dxa"/>
          </w:tcPr>
          <w:p w:rsidR="004A21E5" w:rsidRPr="004A21E5" w:rsidRDefault="004A21E5" w:rsidP="004A21E5">
            <w:pPr>
              <w:pStyle w:val="NoSpacing"/>
              <w:jc w:val="center"/>
              <w:rPr>
                <w:sz w:val="18"/>
                <w:szCs w:val="18"/>
              </w:rPr>
            </w:pPr>
            <w:r w:rsidRPr="004A21E5">
              <w:rPr>
                <w:sz w:val="18"/>
                <w:szCs w:val="18"/>
              </w:rPr>
              <w:t>19%</w:t>
            </w:r>
          </w:p>
          <w:p w:rsidR="004A21E5" w:rsidRPr="004A21E5" w:rsidRDefault="004A21E5" w:rsidP="004A21E5">
            <w:pPr>
              <w:pStyle w:val="NoSpacing"/>
              <w:jc w:val="center"/>
              <w:rPr>
                <w:sz w:val="18"/>
                <w:szCs w:val="18"/>
              </w:rPr>
            </w:pPr>
          </w:p>
        </w:tc>
      </w:tr>
      <w:tr w:rsidR="004A21E5" w:rsidRPr="004A21E5" w:rsidTr="004A21E5">
        <w:trPr>
          <w:trHeight w:val="463"/>
        </w:trPr>
        <w:tc>
          <w:tcPr>
            <w:tcW w:w="1109" w:type="dxa"/>
          </w:tcPr>
          <w:p w:rsidR="004A21E5" w:rsidRPr="004A21E5" w:rsidRDefault="004A21E5" w:rsidP="004A21E5">
            <w:pPr>
              <w:pStyle w:val="NoSpacing"/>
              <w:jc w:val="center"/>
              <w:rPr>
                <w:sz w:val="18"/>
                <w:szCs w:val="18"/>
              </w:rPr>
            </w:pPr>
            <w:r>
              <w:rPr>
                <w:sz w:val="18"/>
                <w:szCs w:val="18"/>
              </w:rPr>
              <w:t>Calculation</w:t>
            </w:r>
          </w:p>
        </w:tc>
        <w:tc>
          <w:tcPr>
            <w:tcW w:w="996" w:type="dxa"/>
          </w:tcPr>
          <w:p w:rsidR="004A21E5" w:rsidRPr="004A21E5" w:rsidRDefault="004A21E5" w:rsidP="004A21E5">
            <w:pPr>
              <w:pStyle w:val="NoSpacing"/>
              <w:jc w:val="center"/>
              <w:rPr>
                <w:sz w:val="18"/>
                <w:szCs w:val="18"/>
              </w:rPr>
            </w:pPr>
          </w:p>
        </w:tc>
        <w:tc>
          <w:tcPr>
            <w:tcW w:w="980" w:type="dxa"/>
          </w:tcPr>
          <w:p w:rsidR="004A21E5" w:rsidRPr="004A21E5" w:rsidRDefault="004A21E5" w:rsidP="004A21E5">
            <w:pPr>
              <w:pStyle w:val="NoSpacing"/>
              <w:jc w:val="center"/>
              <w:rPr>
                <w:sz w:val="18"/>
                <w:szCs w:val="18"/>
              </w:rPr>
            </w:pPr>
            <w:r w:rsidRPr="004A21E5">
              <w:rPr>
                <w:sz w:val="18"/>
                <w:szCs w:val="18"/>
              </w:rPr>
              <w:t>24 x 0.96 = 23.04</w:t>
            </w:r>
          </w:p>
        </w:tc>
        <w:tc>
          <w:tcPr>
            <w:tcW w:w="1134" w:type="dxa"/>
          </w:tcPr>
          <w:p w:rsidR="004A21E5" w:rsidRPr="004A21E5" w:rsidRDefault="004A21E5" w:rsidP="004A21E5">
            <w:pPr>
              <w:pStyle w:val="NoSpacing"/>
              <w:jc w:val="center"/>
              <w:rPr>
                <w:sz w:val="18"/>
                <w:szCs w:val="18"/>
              </w:rPr>
            </w:pPr>
            <w:r w:rsidRPr="004A21E5">
              <w:rPr>
                <w:sz w:val="18"/>
                <w:szCs w:val="18"/>
              </w:rPr>
              <w:t>5 x 0.76</w:t>
            </w:r>
          </w:p>
          <w:p w:rsidR="004A21E5" w:rsidRPr="004A21E5" w:rsidRDefault="004A21E5" w:rsidP="004A21E5">
            <w:pPr>
              <w:pStyle w:val="NoSpacing"/>
              <w:jc w:val="center"/>
              <w:rPr>
                <w:sz w:val="18"/>
                <w:szCs w:val="18"/>
              </w:rPr>
            </w:pPr>
            <w:r w:rsidRPr="004A21E5">
              <w:rPr>
                <w:sz w:val="18"/>
                <w:szCs w:val="18"/>
              </w:rPr>
              <w:t>= 3.8</w:t>
            </w:r>
          </w:p>
        </w:tc>
        <w:tc>
          <w:tcPr>
            <w:tcW w:w="1134" w:type="dxa"/>
          </w:tcPr>
          <w:p w:rsidR="004A21E5" w:rsidRPr="004A21E5" w:rsidRDefault="004A21E5" w:rsidP="004A21E5">
            <w:pPr>
              <w:pStyle w:val="NoSpacing"/>
              <w:jc w:val="center"/>
              <w:rPr>
                <w:sz w:val="18"/>
                <w:szCs w:val="18"/>
              </w:rPr>
            </w:pPr>
            <w:r w:rsidRPr="004A21E5">
              <w:rPr>
                <w:sz w:val="18"/>
                <w:szCs w:val="18"/>
              </w:rPr>
              <w:t>4 x 0.47</w:t>
            </w:r>
          </w:p>
          <w:p w:rsidR="004A21E5" w:rsidRPr="004A21E5" w:rsidRDefault="004A21E5" w:rsidP="004A21E5">
            <w:pPr>
              <w:pStyle w:val="NoSpacing"/>
              <w:jc w:val="center"/>
              <w:rPr>
                <w:sz w:val="18"/>
                <w:szCs w:val="18"/>
              </w:rPr>
            </w:pPr>
            <w:r w:rsidRPr="004A21E5">
              <w:rPr>
                <w:sz w:val="18"/>
                <w:szCs w:val="18"/>
              </w:rPr>
              <w:t>= 3.04</w:t>
            </w:r>
          </w:p>
        </w:tc>
        <w:tc>
          <w:tcPr>
            <w:tcW w:w="1276" w:type="dxa"/>
          </w:tcPr>
          <w:p w:rsidR="004A21E5" w:rsidRPr="004A21E5" w:rsidRDefault="004A21E5" w:rsidP="004A21E5">
            <w:pPr>
              <w:pStyle w:val="NoSpacing"/>
              <w:jc w:val="center"/>
              <w:rPr>
                <w:sz w:val="18"/>
                <w:szCs w:val="18"/>
              </w:rPr>
            </w:pPr>
            <w:r w:rsidRPr="004A21E5">
              <w:rPr>
                <w:sz w:val="18"/>
                <w:szCs w:val="18"/>
              </w:rPr>
              <w:t>12 x 0.60</w:t>
            </w:r>
          </w:p>
          <w:p w:rsidR="004A21E5" w:rsidRPr="004A21E5" w:rsidRDefault="004A21E5" w:rsidP="004A21E5">
            <w:pPr>
              <w:pStyle w:val="NoSpacing"/>
              <w:jc w:val="center"/>
              <w:rPr>
                <w:sz w:val="18"/>
                <w:szCs w:val="18"/>
              </w:rPr>
            </w:pPr>
            <w:r w:rsidRPr="004A21E5">
              <w:rPr>
                <w:sz w:val="18"/>
                <w:szCs w:val="18"/>
              </w:rPr>
              <w:t>= 9.12</w:t>
            </w:r>
          </w:p>
        </w:tc>
        <w:tc>
          <w:tcPr>
            <w:tcW w:w="1134" w:type="dxa"/>
          </w:tcPr>
          <w:p w:rsidR="004A21E5" w:rsidRPr="004A21E5" w:rsidRDefault="004A21E5" w:rsidP="004A21E5">
            <w:pPr>
              <w:pStyle w:val="NoSpacing"/>
              <w:jc w:val="center"/>
              <w:rPr>
                <w:sz w:val="18"/>
                <w:szCs w:val="18"/>
              </w:rPr>
            </w:pPr>
            <w:r>
              <w:rPr>
                <w:sz w:val="18"/>
                <w:szCs w:val="18"/>
              </w:rPr>
              <w:t>12 x 0.34</w:t>
            </w:r>
          </w:p>
          <w:p w:rsidR="004A21E5" w:rsidRPr="004A21E5" w:rsidRDefault="004A21E5" w:rsidP="004A21E5">
            <w:pPr>
              <w:pStyle w:val="NoSpacing"/>
              <w:jc w:val="center"/>
              <w:rPr>
                <w:sz w:val="18"/>
                <w:szCs w:val="18"/>
              </w:rPr>
            </w:pPr>
            <w:r w:rsidRPr="004A21E5">
              <w:rPr>
                <w:sz w:val="18"/>
                <w:szCs w:val="18"/>
              </w:rPr>
              <w:t>= 4.08</w:t>
            </w:r>
          </w:p>
        </w:tc>
        <w:tc>
          <w:tcPr>
            <w:tcW w:w="1093" w:type="dxa"/>
          </w:tcPr>
          <w:p w:rsidR="004A21E5" w:rsidRPr="004A21E5" w:rsidRDefault="004A21E5" w:rsidP="004A21E5">
            <w:pPr>
              <w:pStyle w:val="NoSpacing"/>
              <w:jc w:val="center"/>
              <w:rPr>
                <w:sz w:val="18"/>
                <w:szCs w:val="18"/>
              </w:rPr>
            </w:pPr>
            <w:r w:rsidRPr="004A21E5">
              <w:rPr>
                <w:sz w:val="18"/>
                <w:szCs w:val="18"/>
              </w:rPr>
              <w:t>11 x 0.19</w:t>
            </w:r>
          </w:p>
          <w:p w:rsidR="004A21E5" w:rsidRPr="004A21E5" w:rsidRDefault="004A21E5" w:rsidP="004A21E5">
            <w:pPr>
              <w:pStyle w:val="NoSpacing"/>
              <w:jc w:val="center"/>
              <w:rPr>
                <w:sz w:val="18"/>
                <w:szCs w:val="18"/>
              </w:rPr>
            </w:pPr>
            <w:r w:rsidRPr="004A21E5">
              <w:rPr>
                <w:sz w:val="18"/>
                <w:szCs w:val="18"/>
              </w:rPr>
              <w:t>= 2.09</w:t>
            </w:r>
          </w:p>
        </w:tc>
      </w:tr>
      <w:tr w:rsidR="004A21E5" w:rsidRPr="004A21E5" w:rsidTr="00276635">
        <w:tc>
          <w:tcPr>
            <w:tcW w:w="1109" w:type="dxa"/>
          </w:tcPr>
          <w:p w:rsidR="004A21E5" w:rsidRPr="004A21E5" w:rsidRDefault="004A21E5" w:rsidP="004A21E5">
            <w:pPr>
              <w:pStyle w:val="NoSpacing"/>
              <w:jc w:val="center"/>
              <w:rPr>
                <w:sz w:val="18"/>
                <w:szCs w:val="18"/>
              </w:rPr>
            </w:pPr>
            <w:r w:rsidRPr="004A21E5">
              <w:rPr>
                <w:sz w:val="18"/>
                <w:szCs w:val="18"/>
              </w:rPr>
              <w:t>Imputed pre-score</w:t>
            </w:r>
          </w:p>
        </w:tc>
        <w:tc>
          <w:tcPr>
            <w:tcW w:w="996" w:type="dxa"/>
          </w:tcPr>
          <w:p w:rsidR="004A21E5" w:rsidRPr="004A21E5" w:rsidRDefault="004A21E5" w:rsidP="004A21E5">
            <w:pPr>
              <w:pStyle w:val="NoSpacing"/>
              <w:jc w:val="center"/>
              <w:rPr>
                <w:sz w:val="18"/>
                <w:szCs w:val="18"/>
              </w:rPr>
            </w:pPr>
            <w:r w:rsidRPr="004A21E5">
              <w:rPr>
                <w:sz w:val="18"/>
                <w:szCs w:val="18"/>
              </w:rPr>
              <w:t>45</w:t>
            </w:r>
          </w:p>
        </w:tc>
        <w:tc>
          <w:tcPr>
            <w:tcW w:w="980" w:type="dxa"/>
          </w:tcPr>
          <w:p w:rsidR="004A21E5" w:rsidRPr="004A21E5" w:rsidRDefault="004A21E5" w:rsidP="004A21E5">
            <w:pPr>
              <w:pStyle w:val="NoSpacing"/>
              <w:jc w:val="center"/>
              <w:rPr>
                <w:sz w:val="18"/>
                <w:szCs w:val="18"/>
              </w:rPr>
            </w:pPr>
            <w:r w:rsidRPr="004A21E5">
              <w:rPr>
                <w:sz w:val="18"/>
                <w:szCs w:val="18"/>
              </w:rPr>
              <w:t>23</w:t>
            </w:r>
          </w:p>
        </w:tc>
        <w:tc>
          <w:tcPr>
            <w:tcW w:w="1134" w:type="dxa"/>
          </w:tcPr>
          <w:p w:rsidR="004A21E5" w:rsidRPr="004A21E5" w:rsidRDefault="004A21E5" w:rsidP="004A21E5">
            <w:pPr>
              <w:pStyle w:val="NoSpacing"/>
              <w:jc w:val="center"/>
              <w:rPr>
                <w:sz w:val="18"/>
                <w:szCs w:val="18"/>
              </w:rPr>
            </w:pPr>
            <w:r w:rsidRPr="004A21E5">
              <w:rPr>
                <w:sz w:val="18"/>
                <w:szCs w:val="18"/>
              </w:rPr>
              <w:t>4</w:t>
            </w:r>
          </w:p>
        </w:tc>
        <w:tc>
          <w:tcPr>
            <w:tcW w:w="1134" w:type="dxa"/>
          </w:tcPr>
          <w:p w:rsidR="004A21E5" w:rsidRPr="004A21E5" w:rsidRDefault="004A21E5" w:rsidP="004A21E5">
            <w:pPr>
              <w:pStyle w:val="NoSpacing"/>
              <w:jc w:val="center"/>
              <w:rPr>
                <w:sz w:val="18"/>
                <w:szCs w:val="18"/>
              </w:rPr>
            </w:pPr>
            <w:r w:rsidRPr="004A21E5">
              <w:rPr>
                <w:sz w:val="18"/>
                <w:szCs w:val="18"/>
              </w:rPr>
              <w:t>3</w:t>
            </w:r>
          </w:p>
        </w:tc>
        <w:tc>
          <w:tcPr>
            <w:tcW w:w="1276" w:type="dxa"/>
          </w:tcPr>
          <w:p w:rsidR="004A21E5" w:rsidRPr="004A21E5" w:rsidRDefault="004A21E5" w:rsidP="004A21E5">
            <w:pPr>
              <w:pStyle w:val="NoSpacing"/>
              <w:jc w:val="center"/>
              <w:rPr>
                <w:sz w:val="18"/>
                <w:szCs w:val="18"/>
              </w:rPr>
            </w:pPr>
            <w:r w:rsidRPr="004A21E5">
              <w:rPr>
                <w:sz w:val="18"/>
                <w:szCs w:val="18"/>
              </w:rPr>
              <w:t>9</w:t>
            </w:r>
          </w:p>
        </w:tc>
        <w:tc>
          <w:tcPr>
            <w:tcW w:w="1134" w:type="dxa"/>
          </w:tcPr>
          <w:p w:rsidR="004A21E5" w:rsidRPr="004A21E5" w:rsidRDefault="004A21E5" w:rsidP="004A21E5">
            <w:pPr>
              <w:pStyle w:val="NoSpacing"/>
              <w:jc w:val="center"/>
              <w:rPr>
                <w:sz w:val="18"/>
                <w:szCs w:val="18"/>
              </w:rPr>
            </w:pPr>
            <w:r w:rsidRPr="004A21E5">
              <w:rPr>
                <w:sz w:val="18"/>
                <w:szCs w:val="18"/>
              </w:rPr>
              <w:t>4</w:t>
            </w:r>
          </w:p>
        </w:tc>
        <w:tc>
          <w:tcPr>
            <w:tcW w:w="1093" w:type="dxa"/>
          </w:tcPr>
          <w:p w:rsidR="004A21E5" w:rsidRPr="004A21E5" w:rsidRDefault="004A21E5" w:rsidP="004A21E5">
            <w:pPr>
              <w:pStyle w:val="NoSpacing"/>
              <w:jc w:val="center"/>
              <w:rPr>
                <w:sz w:val="18"/>
                <w:szCs w:val="18"/>
              </w:rPr>
            </w:pPr>
            <w:r w:rsidRPr="004A21E5">
              <w:rPr>
                <w:sz w:val="18"/>
                <w:szCs w:val="18"/>
              </w:rPr>
              <w:t>2</w:t>
            </w:r>
          </w:p>
        </w:tc>
      </w:tr>
    </w:tbl>
    <w:p w:rsidR="004A21E5" w:rsidRPr="004A21E5" w:rsidRDefault="004A21E5" w:rsidP="004A21E5">
      <w:pPr>
        <w:pStyle w:val="NoSpacing"/>
        <w:rPr>
          <w:rFonts w:ascii="Times New Roman" w:hAnsi="Times New Roman" w:cs="Times New Roman"/>
        </w:rPr>
      </w:pPr>
      <w:r w:rsidRPr="004A21E5">
        <w:rPr>
          <w:rFonts w:ascii="Times New Roman" w:hAnsi="Times New Roman" w:cs="Times New Roman"/>
        </w:rPr>
        <w:t>Imputed scores for child 29</w:t>
      </w:r>
    </w:p>
    <w:p w:rsidR="004A21E5" w:rsidRPr="004A21E5" w:rsidRDefault="004A21E5" w:rsidP="004A21E5">
      <w:pPr>
        <w:pStyle w:val="NoSpacing"/>
        <w:jc w:val="center"/>
        <w:rPr>
          <w:sz w:val="18"/>
          <w:szCs w:val="18"/>
        </w:rPr>
      </w:pPr>
    </w:p>
    <w:p w:rsidR="004A21E5" w:rsidRPr="004A21E5" w:rsidRDefault="004A21E5" w:rsidP="004A21E5">
      <w:pPr>
        <w:pStyle w:val="NoSpacing"/>
        <w:jc w:val="center"/>
        <w:rPr>
          <w:sz w:val="18"/>
          <w:szCs w:val="18"/>
        </w:rPr>
      </w:pPr>
    </w:p>
    <w:p w:rsidR="004A21E5" w:rsidRPr="004A21E5" w:rsidRDefault="004A21E5" w:rsidP="004A21E5">
      <w:pPr>
        <w:pStyle w:val="NoSpacing"/>
        <w:jc w:val="cente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
        <w:gridCol w:w="996"/>
        <w:gridCol w:w="980"/>
        <w:gridCol w:w="1134"/>
        <w:gridCol w:w="1134"/>
        <w:gridCol w:w="1276"/>
        <w:gridCol w:w="1134"/>
        <w:gridCol w:w="1093"/>
      </w:tblGrid>
      <w:tr w:rsidR="004A21E5" w:rsidRPr="004A21E5" w:rsidTr="00276635">
        <w:tc>
          <w:tcPr>
            <w:tcW w:w="1109" w:type="dxa"/>
          </w:tcPr>
          <w:p w:rsidR="004A21E5" w:rsidRPr="004A21E5" w:rsidRDefault="004A21E5" w:rsidP="004A21E5">
            <w:pPr>
              <w:pStyle w:val="NoSpacing"/>
              <w:jc w:val="center"/>
              <w:rPr>
                <w:sz w:val="18"/>
                <w:szCs w:val="18"/>
              </w:rPr>
            </w:pPr>
            <w:r w:rsidRPr="004A21E5">
              <w:rPr>
                <w:sz w:val="18"/>
                <w:szCs w:val="18"/>
              </w:rPr>
              <w:t>Child 30</w:t>
            </w:r>
          </w:p>
        </w:tc>
        <w:tc>
          <w:tcPr>
            <w:tcW w:w="996" w:type="dxa"/>
          </w:tcPr>
          <w:p w:rsidR="004A21E5" w:rsidRPr="004A21E5" w:rsidRDefault="004A21E5" w:rsidP="004A21E5">
            <w:pPr>
              <w:pStyle w:val="NoSpacing"/>
              <w:jc w:val="center"/>
              <w:rPr>
                <w:sz w:val="18"/>
                <w:szCs w:val="18"/>
              </w:rPr>
            </w:pPr>
            <w:r w:rsidRPr="004A21E5">
              <w:rPr>
                <w:sz w:val="18"/>
                <w:szCs w:val="18"/>
              </w:rPr>
              <w:t>Total</w:t>
            </w:r>
          </w:p>
        </w:tc>
        <w:tc>
          <w:tcPr>
            <w:tcW w:w="980" w:type="dxa"/>
          </w:tcPr>
          <w:p w:rsidR="004A21E5" w:rsidRPr="004A21E5" w:rsidRDefault="004A21E5" w:rsidP="004A21E5">
            <w:pPr>
              <w:pStyle w:val="NoSpacing"/>
              <w:jc w:val="center"/>
              <w:rPr>
                <w:sz w:val="18"/>
                <w:szCs w:val="18"/>
              </w:rPr>
            </w:pPr>
            <w:r w:rsidRPr="004A21E5">
              <w:rPr>
                <w:sz w:val="18"/>
                <w:szCs w:val="18"/>
              </w:rPr>
              <w:t>Single-letter grapheme</w:t>
            </w:r>
          </w:p>
        </w:tc>
        <w:tc>
          <w:tcPr>
            <w:tcW w:w="1134" w:type="dxa"/>
          </w:tcPr>
          <w:p w:rsidR="004A21E5" w:rsidRPr="004A21E5" w:rsidRDefault="004A21E5" w:rsidP="004A21E5">
            <w:pPr>
              <w:pStyle w:val="NoSpacing"/>
              <w:jc w:val="center"/>
              <w:rPr>
                <w:sz w:val="18"/>
                <w:szCs w:val="18"/>
              </w:rPr>
            </w:pPr>
            <w:r w:rsidRPr="004A21E5">
              <w:rPr>
                <w:sz w:val="18"/>
                <w:szCs w:val="18"/>
              </w:rPr>
              <w:t>Digraph recognition</w:t>
            </w:r>
          </w:p>
        </w:tc>
        <w:tc>
          <w:tcPr>
            <w:tcW w:w="1134" w:type="dxa"/>
          </w:tcPr>
          <w:p w:rsidR="004A21E5" w:rsidRPr="004A21E5" w:rsidRDefault="004A21E5" w:rsidP="004A21E5">
            <w:pPr>
              <w:pStyle w:val="NoSpacing"/>
              <w:jc w:val="center"/>
              <w:rPr>
                <w:sz w:val="18"/>
                <w:szCs w:val="18"/>
              </w:rPr>
            </w:pPr>
            <w:r w:rsidRPr="004A21E5">
              <w:rPr>
                <w:sz w:val="18"/>
                <w:szCs w:val="18"/>
              </w:rPr>
              <w:t>Cluster recognition</w:t>
            </w:r>
          </w:p>
        </w:tc>
        <w:tc>
          <w:tcPr>
            <w:tcW w:w="1276" w:type="dxa"/>
          </w:tcPr>
          <w:p w:rsidR="004A21E5" w:rsidRPr="004A21E5" w:rsidRDefault="004A21E5" w:rsidP="004A21E5">
            <w:pPr>
              <w:pStyle w:val="NoSpacing"/>
              <w:jc w:val="center"/>
              <w:rPr>
                <w:sz w:val="18"/>
                <w:szCs w:val="18"/>
              </w:rPr>
            </w:pPr>
            <w:r w:rsidRPr="004A21E5">
              <w:rPr>
                <w:sz w:val="18"/>
                <w:szCs w:val="18"/>
              </w:rPr>
              <w:t>Nonsense word recognition group 3</w:t>
            </w:r>
          </w:p>
        </w:tc>
        <w:tc>
          <w:tcPr>
            <w:tcW w:w="1134" w:type="dxa"/>
          </w:tcPr>
          <w:p w:rsidR="004A21E5" w:rsidRPr="004A21E5" w:rsidRDefault="004A21E5" w:rsidP="004A21E5">
            <w:pPr>
              <w:pStyle w:val="NoSpacing"/>
              <w:jc w:val="center"/>
              <w:rPr>
                <w:sz w:val="18"/>
                <w:szCs w:val="18"/>
              </w:rPr>
            </w:pPr>
            <w:r w:rsidRPr="004A21E5">
              <w:rPr>
                <w:sz w:val="18"/>
                <w:szCs w:val="18"/>
              </w:rPr>
              <w:t>Nonsense word recognition group 4</w:t>
            </w:r>
          </w:p>
        </w:tc>
        <w:tc>
          <w:tcPr>
            <w:tcW w:w="1093" w:type="dxa"/>
          </w:tcPr>
          <w:p w:rsidR="004A21E5" w:rsidRPr="004A21E5" w:rsidRDefault="004A21E5" w:rsidP="004A21E5">
            <w:pPr>
              <w:pStyle w:val="NoSpacing"/>
              <w:jc w:val="center"/>
              <w:rPr>
                <w:sz w:val="18"/>
                <w:szCs w:val="18"/>
              </w:rPr>
            </w:pPr>
            <w:r w:rsidRPr="004A21E5">
              <w:rPr>
                <w:sz w:val="18"/>
                <w:szCs w:val="18"/>
              </w:rPr>
              <w:t>Nonsense word recognition group 5</w:t>
            </w:r>
          </w:p>
        </w:tc>
      </w:tr>
      <w:tr w:rsidR="004A21E5" w:rsidRPr="004A21E5" w:rsidTr="00276635">
        <w:tc>
          <w:tcPr>
            <w:tcW w:w="1109" w:type="dxa"/>
          </w:tcPr>
          <w:p w:rsidR="004A21E5" w:rsidRPr="004A21E5" w:rsidRDefault="004A21E5" w:rsidP="004A21E5">
            <w:pPr>
              <w:pStyle w:val="NoSpacing"/>
              <w:jc w:val="center"/>
              <w:rPr>
                <w:sz w:val="18"/>
                <w:szCs w:val="18"/>
              </w:rPr>
            </w:pPr>
            <w:r w:rsidRPr="004A21E5">
              <w:rPr>
                <w:sz w:val="18"/>
                <w:szCs w:val="18"/>
              </w:rPr>
              <w:t>Post score</w:t>
            </w:r>
          </w:p>
        </w:tc>
        <w:tc>
          <w:tcPr>
            <w:tcW w:w="996" w:type="dxa"/>
          </w:tcPr>
          <w:p w:rsidR="004A21E5" w:rsidRPr="004A21E5" w:rsidRDefault="004A21E5" w:rsidP="004A21E5">
            <w:pPr>
              <w:pStyle w:val="NoSpacing"/>
              <w:jc w:val="center"/>
              <w:rPr>
                <w:sz w:val="18"/>
                <w:szCs w:val="18"/>
              </w:rPr>
            </w:pPr>
            <w:r w:rsidRPr="004A21E5">
              <w:rPr>
                <w:sz w:val="18"/>
                <w:szCs w:val="18"/>
              </w:rPr>
              <w:t>61</w:t>
            </w:r>
          </w:p>
        </w:tc>
        <w:tc>
          <w:tcPr>
            <w:tcW w:w="980" w:type="dxa"/>
          </w:tcPr>
          <w:p w:rsidR="004A21E5" w:rsidRPr="004A21E5" w:rsidRDefault="004A21E5" w:rsidP="004A21E5">
            <w:pPr>
              <w:pStyle w:val="NoSpacing"/>
              <w:jc w:val="center"/>
              <w:rPr>
                <w:sz w:val="18"/>
                <w:szCs w:val="18"/>
              </w:rPr>
            </w:pPr>
            <w:r w:rsidRPr="004A21E5">
              <w:rPr>
                <w:sz w:val="18"/>
                <w:szCs w:val="18"/>
              </w:rPr>
              <w:t>23</w:t>
            </w:r>
          </w:p>
        </w:tc>
        <w:tc>
          <w:tcPr>
            <w:tcW w:w="1134" w:type="dxa"/>
          </w:tcPr>
          <w:p w:rsidR="004A21E5" w:rsidRPr="004A21E5" w:rsidRDefault="004A21E5" w:rsidP="004A21E5">
            <w:pPr>
              <w:pStyle w:val="NoSpacing"/>
              <w:jc w:val="center"/>
              <w:rPr>
                <w:sz w:val="18"/>
                <w:szCs w:val="18"/>
              </w:rPr>
            </w:pPr>
            <w:r w:rsidRPr="004A21E5">
              <w:rPr>
                <w:sz w:val="18"/>
                <w:szCs w:val="18"/>
              </w:rPr>
              <w:t>5</w:t>
            </w:r>
          </w:p>
        </w:tc>
        <w:tc>
          <w:tcPr>
            <w:tcW w:w="1134" w:type="dxa"/>
          </w:tcPr>
          <w:p w:rsidR="004A21E5" w:rsidRPr="004A21E5" w:rsidRDefault="004A21E5" w:rsidP="004A21E5">
            <w:pPr>
              <w:pStyle w:val="NoSpacing"/>
              <w:jc w:val="center"/>
              <w:rPr>
                <w:sz w:val="18"/>
                <w:szCs w:val="18"/>
              </w:rPr>
            </w:pPr>
            <w:r w:rsidRPr="004A21E5">
              <w:rPr>
                <w:sz w:val="18"/>
                <w:szCs w:val="18"/>
              </w:rPr>
              <w:t>4</w:t>
            </w:r>
          </w:p>
        </w:tc>
        <w:tc>
          <w:tcPr>
            <w:tcW w:w="1276" w:type="dxa"/>
          </w:tcPr>
          <w:p w:rsidR="004A21E5" w:rsidRPr="004A21E5" w:rsidRDefault="004A21E5" w:rsidP="004A21E5">
            <w:pPr>
              <w:pStyle w:val="NoSpacing"/>
              <w:jc w:val="center"/>
              <w:rPr>
                <w:sz w:val="18"/>
                <w:szCs w:val="18"/>
              </w:rPr>
            </w:pPr>
            <w:r w:rsidRPr="004A21E5">
              <w:rPr>
                <w:sz w:val="18"/>
                <w:szCs w:val="18"/>
              </w:rPr>
              <w:t>15</w:t>
            </w:r>
          </w:p>
        </w:tc>
        <w:tc>
          <w:tcPr>
            <w:tcW w:w="1134" w:type="dxa"/>
          </w:tcPr>
          <w:p w:rsidR="004A21E5" w:rsidRPr="004A21E5" w:rsidRDefault="004A21E5" w:rsidP="004A21E5">
            <w:pPr>
              <w:pStyle w:val="NoSpacing"/>
              <w:jc w:val="center"/>
              <w:rPr>
                <w:sz w:val="18"/>
                <w:szCs w:val="18"/>
              </w:rPr>
            </w:pPr>
            <w:r w:rsidRPr="004A21E5">
              <w:rPr>
                <w:sz w:val="18"/>
                <w:szCs w:val="18"/>
              </w:rPr>
              <w:t>11</w:t>
            </w:r>
          </w:p>
        </w:tc>
        <w:tc>
          <w:tcPr>
            <w:tcW w:w="1093" w:type="dxa"/>
          </w:tcPr>
          <w:p w:rsidR="004A21E5" w:rsidRPr="004A21E5" w:rsidRDefault="004A21E5" w:rsidP="004A21E5">
            <w:pPr>
              <w:pStyle w:val="NoSpacing"/>
              <w:jc w:val="center"/>
              <w:rPr>
                <w:sz w:val="18"/>
                <w:szCs w:val="18"/>
              </w:rPr>
            </w:pPr>
            <w:r w:rsidRPr="004A21E5">
              <w:rPr>
                <w:sz w:val="18"/>
                <w:szCs w:val="18"/>
              </w:rPr>
              <w:t>2</w:t>
            </w:r>
          </w:p>
        </w:tc>
      </w:tr>
      <w:tr w:rsidR="004A21E5" w:rsidRPr="004A21E5" w:rsidTr="00276635">
        <w:trPr>
          <w:trHeight w:val="684"/>
        </w:trPr>
        <w:tc>
          <w:tcPr>
            <w:tcW w:w="1109" w:type="dxa"/>
          </w:tcPr>
          <w:p w:rsidR="004A21E5" w:rsidRPr="004A21E5" w:rsidRDefault="004A21E5" w:rsidP="004A21E5">
            <w:pPr>
              <w:pStyle w:val="NoSpacing"/>
              <w:jc w:val="center"/>
              <w:rPr>
                <w:sz w:val="18"/>
                <w:szCs w:val="18"/>
              </w:rPr>
            </w:pPr>
            <w:r w:rsidRPr="004A21E5">
              <w:rPr>
                <w:sz w:val="18"/>
                <w:szCs w:val="18"/>
              </w:rPr>
              <w:t>Class difference</w:t>
            </w:r>
          </w:p>
          <w:p w:rsidR="004A21E5" w:rsidRPr="004A21E5" w:rsidRDefault="004A21E5" w:rsidP="004A21E5">
            <w:pPr>
              <w:pStyle w:val="NoSpacing"/>
              <w:jc w:val="center"/>
              <w:rPr>
                <w:sz w:val="18"/>
                <w:szCs w:val="18"/>
              </w:rPr>
            </w:pPr>
            <w:r w:rsidRPr="004A21E5">
              <w:rPr>
                <w:sz w:val="18"/>
                <w:szCs w:val="18"/>
              </w:rPr>
              <w:t>Post- / pre-</w:t>
            </w:r>
          </w:p>
        </w:tc>
        <w:tc>
          <w:tcPr>
            <w:tcW w:w="996" w:type="dxa"/>
          </w:tcPr>
          <w:p w:rsidR="004A21E5" w:rsidRPr="004A21E5" w:rsidRDefault="004A21E5" w:rsidP="004A21E5">
            <w:pPr>
              <w:pStyle w:val="NoSpacing"/>
              <w:jc w:val="center"/>
              <w:rPr>
                <w:sz w:val="18"/>
                <w:szCs w:val="18"/>
              </w:rPr>
            </w:pPr>
          </w:p>
        </w:tc>
        <w:tc>
          <w:tcPr>
            <w:tcW w:w="980" w:type="dxa"/>
          </w:tcPr>
          <w:p w:rsidR="004A21E5" w:rsidRPr="004A21E5" w:rsidRDefault="004A21E5" w:rsidP="004A21E5">
            <w:pPr>
              <w:pStyle w:val="NoSpacing"/>
              <w:jc w:val="center"/>
              <w:rPr>
                <w:sz w:val="18"/>
                <w:szCs w:val="18"/>
              </w:rPr>
            </w:pPr>
            <w:r w:rsidRPr="004A21E5">
              <w:rPr>
                <w:sz w:val="18"/>
                <w:szCs w:val="18"/>
              </w:rPr>
              <w:t>96%</w:t>
            </w:r>
          </w:p>
          <w:p w:rsidR="004A21E5" w:rsidRPr="004A21E5" w:rsidRDefault="004A21E5" w:rsidP="004A21E5">
            <w:pPr>
              <w:pStyle w:val="NoSpacing"/>
              <w:jc w:val="center"/>
              <w:rPr>
                <w:sz w:val="18"/>
                <w:szCs w:val="18"/>
              </w:rPr>
            </w:pPr>
          </w:p>
        </w:tc>
        <w:tc>
          <w:tcPr>
            <w:tcW w:w="1134" w:type="dxa"/>
          </w:tcPr>
          <w:p w:rsidR="004A21E5" w:rsidRPr="004A21E5" w:rsidRDefault="004A21E5" w:rsidP="004A21E5">
            <w:pPr>
              <w:pStyle w:val="NoSpacing"/>
              <w:jc w:val="center"/>
              <w:rPr>
                <w:sz w:val="18"/>
                <w:szCs w:val="18"/>
              </w:rPr>
            </w:pPr>
            <w:r w:rsidRPr="004A21E5">
              <w:rPr>
                <w:sz w:val="18"/>
                <w:szCs w:val="18"/>
              </w:rPr>
              <w:t>76%</w:t>
            </w:r>
          </w:p>
          <w:p w:rsidR="004A21E5" w:rsidRPr="004A21E5" w:rsidRDefault="004A21E5" w:rsidP="004A21E5">
            <w:pPr>
              <w:pStyle w:val="NoSpacing"/>
              <w:jc w:val="center"/>
              <w:rPr>
                <w:sz w:val="18"/>
                <w:szCs w:val="18"/>
              </w:rPr>
            </w:pPr>
          </w:p>
        </w:tc>
        <w:tc>
          <w:tcPr>
            <w:tcW w:w="1134" w:type="dxa"/>
          </w:tcPr>
          <w:p w:rsidR="004A21E5" w:rsidRPr="004A21E5" w:rsidRDefault="004A21E5" w:rsidP="004A21E5">
            <w:pPr>
              <w:pStyle w:val="NoSpacing"/>
              <w:jc w:val="center"/>
              <w:rPr>
                <w:sz w:val="18"/>
                <w:szCs w:val="18"/>
              </w:rPr>
            </w:pPr>
            <w:r w:rsidRPr="004A21E5">
              <w:rPr>
                <w:sz w:val="18"/>
                <w:szCs w:val="18"/>
              </w:rPr>
              <w:t>47%</w:t>
            </w:r>
          </w:p>
          <w:p w:rsidR="004A21E5" w:rsidRPr="004A21E5" w:rsidRDefault="004A21E5" w:rsidP="004A21E5">
            <w:pPr>
              <w:pStyle w:val="NoSpacing"/>
              <w:jc w:val="center"/>
              <w:rPr>
                <w:sz w:val="18"/>
                <w:szCs w:val="18"/>
              </w:rPr>
            </w:pPr>
          </w:p>
        </w:tc>
        <w:tc>
          <w:tcPr>
            <w:tcW w:w="1276" w:type="dxa"/>
          </w:tcPr>
          <w:p w:rsidR="004A21E5" w:rsidRPr="004A21E5" w:rsidRDefault="004A21E5" w:rsidP="004A21E5">
            <w:pPr>
              <w:pStyle w:val="NoSpacing"/>
              <w:jc w:val="center"/>
              <w:rPr>
                <w:sz w:val="18"/>
                <w:szCs w:val="18"/>
              </w:rPr>
            </w:pPr>
            <w:r w:rsidRPr="004A21E5">
              <w:rPr>
                <w:sz w:val="18"/>
                <w:szCs w:val="18"/>
              </w:rPr>
              <w:t>60%</w:t>
            </w:r>
          </w:p>
          <w:p w:rsidR="004A21E5" w:rsidRPr="004A21E5" w:rsidRDefault="004A21E5" w:rsidP="004A21E5">
            <w:pPr>
              <w:pStyle w:val="NoSpacing"/>
              <w:jc w:val="center"/>
              <w:rPr>
                <w:sz w:val="18"/>
                <w:szCs w:val="18"/>
              </w:rPr>
            </w:pPr>
          </w:p>
        </w:tc>
        <w:tc>
          <w:tcPr>
            <w:tcW w:w="1134" w:type="dxa"/>
          </w:tcPr>
          <w:p w:rsidR="004A21E5" w:rsidRPr="004A21E5" w:rsidRDefault="004A21E5" w:rsidP="004A21E5">
            <w:pPr>
              <w:pStyle w:val="NoSpacing"/>
              <w:jc w:val="center"/>
              <w:rPr>
                <w:sz w:val="18"/>
                <w:szCs w:val="18"/>
              </w:rPr>
            </w:pPr>
            <w:r w:rsidRPr="004A21E5">
              <w:rPr>
                <w:sz w:val="18"/>
                <w:szCs w:val="18"/>
              </w:rPr>
              <w:t>34%</w:t>
            </w:r>
          </w:p>
          <w:p w:rsidR="004A21E5" w:rsidRPr="004A21E5" w:rsidRDefault="004A21E5" w:rsidP="004A21E5">
            <w:pPr>
              <w:pStyle w:val="NoSpacing"/>
              <w:jc w:val="center"/>
              <w:rPr>
                <w:sz w:val="18"/>
                <w:szCs w:val="18"/>
              </w:rPr>
            </w:pPr>
          </w:p>
        </w:tc>
        <w:tc>
          <w:tcPr>
            <w:tcW w:w="1093" w:type="dxa"/>
          </w:tcPr>
          <w:p w:rsidR="004A21E5" w:rsidRPr="004A21E5" w:rsidRDefault="004A21E5" w:rsidP="004A21E5">
            <w:pPr>
              <w:pStyle w:val="NoSpacing"/>
              <w:jc w:val="center"/>
              <w:rPr>
                <w:sz w:val="18"/>
                <w:szCs w:val="18"/>
              </w:rPr>
            </w:pPr>
            <w:r w:rsidRPr="004A21E5">
              <w:rPr>
                <w:sz w:val="18"/>
                <w:szCs w:val="18"/>
              </w:rPr>
              <w:t>19%</w:t>
            </w:r>
          </w:p>
          <w:p w:rsidR="004A21E5" w:rsidRPr="004A21E5" w:rsidRDefault="004A21E5" w:rsidP="004A21E5">
            <w:pPr>
              <w:pStyle w:val="NoSpacing"/>
              <w:jc w:val="center"/>
              <w:rPr>
                <w:sz w:val="18"/>
                <w:szCs w:val="18"/>
              </w:rPr>
            </w:pPr>
          </w:p>
        </w:tc>
      </w:tr>
      <w:tr w:rsidR="004A21E5" w:rsidRPr="004A21E5" w:rsidTr="004A21E5">
        <w:trPr>
          <w:trHeight w:val="500"/>
        </w:trPr>
        <w:tc>
          <w:tcPr>
            <w:tcW w:w="1109" w:type="dxa"/>
          </w:tcPr>
          <w:p w:rsidR="004A21E5" w:rsidRPr="004A21E5" w:rsidRDefault="004A21E5" w:rsidP="004A21E5">
            <w:pPr>
              <w:pStyle w:val="NoSpacing"/>
              <w:jc w:val="center"/>
              <w:rPr>
                <w:sz w:val="18"/>
                <w:szCs w:val="18"/>
              </w:rPr>
            </w:pPr>
            <w:r>
              <w:rPr>
                <w:sz w:val="18"/>
                <w:szCs w:val="18"/>
              </w:rPr>
              <w:t>Calculation</w:t>
            </w:r>
          </w:p>
        </w:tc>
        <w:tc>
          <w:tcPr>
            <w:tcW w:w="996" w:type="dxa"/>
          </w:tcPr>
          <w:p w:rsidR="004A21E5" w:rsidRPr="004A21E5" w:rsidRDefault="004A21E5" w:rsidP="004A21E5">
            <w:pPr>
              <w:pStyle w:val="NoSpacing"/>
              <w:jc w:val="center"/>
              <w:rPr>
                <w:sz w:val="18"/>
                <w:szCs w:val="18"/>
              </w:rPr>
            </w:pPr>
          </w:p>
        </w:tc>
        <w:tc>
          <w:tcPr>
            <w:tcW w:w="980" w:type="dxa"/>
          </w:tcPr>
          <w:p w:rsidR="004A21E5" w:rsidRPr="004A21E5" w:rsidRDefault="004A21E5" w:rsidP="004A21E5">
            <w:pPr>
              <w:pStyle w:val="NoSpacing"/>
              <w:jc w:val="center"/>
              <w:rPr>
                <w:sz w:val="18"/>
                <w:szCs w:val="18"/>
              </w:rPr>
            </w:pPr>
            <w:r w:rsidRPr="004A21E5">
              <w:rPr>
                <w:sz w:val="18"/>
                <w:szCs w:val="18"/>
              </w:rPr>
              <w:t>23 x 0.96 = 22.08</w:t>
            </w:r>
          </w:p>
        </w:tc>
        <w:tc>
          <w:tcPr>
            <w:tcW w:w="1134" w:type="dxa"/>
          </w:tcPr>
          <w:p w:rsidR="004A21E5" w:rsidRPr="004A21E5" w:rsidRDefault="004A21E5" w:rsidP="004A21E5">
            <w:pPr>
              <w:pStyle w:val="NoSpacing"/>
              <w:jc w:val="center"/>
              <w:rPr>
                <w:sz w:val="18"/>
                <w:szCs w:val="18"/>
              </w:rPr>
            </w:pPr>
            <w:r w:rsidRPr="004A21E5">
              <w:rPr>
                <w:sz w:val="18"/>
                <w:szCs w:val="18"/>
              </w:rPr>
              <w:t>5 x 0.76</w:t>
            </w:r>
          </w:p>
          <w:p w:rsidR="004A21E5" w:rsidRPr="004A21E5" w:rsidRDefault="004A21E5" w:rsidP="004A21E5">
            <w:pPr>
              <w:pStyle w:val="NoSpacing"/>
              <w:jc w:val="center"/>
              <w:rPr>
                <w:sz w:val="18"/>
                <w:szCs w:val="18"/>
              </w:rPr>
            </w:pPr>
            <w:r w:rsidRPr="004A21E5">
              <w:rPr>
                <w:sz w:val="18"/>
                <w:szCs w:val="18"/>
              </w:rPr>
              <w:t>= 3.8</w:t>
            </w:r>
          </w:p>
        </w:tc>
        <w:tc>
          <w:tcPr>
            <w:tcW w:w="1134" w:type="dxa"/>
          </w:tcPr>
          <w:p w:rsidR="004A21E5" w:rsidRPr="004A21E5" w:rsidRDefault="004A21E5" w:rsidP="004A21E5">
            <w:pPr>
              <w:pStyle w:val="NoSpacing"/>
              <w:jc w:val="center"/>
              <w:rPr>
                <w:sz w:val="18"/>
                <w:szCs w:val="18"/>
              </w:rPr>
            </w:pPr>
            <w:r w:rsidRPr="004A21E5">
              <w:rPr>
                <w:sz w:val="18"/>
                <w:szCs w:val="18"/>
              </w:rPr>
              <w:t>4 x 0.47</w:t>
            </w:r>
          </w:p>
          <w:p w:rsidR="004A21E5" w:rsidRPr="004A21E5" w:rsidRDefault="004A21E5" w:rsidP="004A21E5">
            <w:pPr>
              <w:pStyle w:val="NoSpacing"/>
              <w:jc w:val="center"/>
              <w:rPr>
                <w:sz w:val="18"/>
                <w:szCs w:val="18"/>
              </w:rPr>
            </w:pPr>
            <w:r w:rsidRPr="004A21E5">
              <w:rPr>
                <w:sz w:val="18"/>
                <w:szCs w:val="18"/>
              </w:rPr>
              <w:t>= 3.04</w:t>
            </w:r>
          </w:p>
        </w:tc>
        <w:tc>
          <w:tcPr>
            <w:tcW w:w="1276" w:type="dxa"/>
          </w:tcPr>
          <w:p w:rsidR="004A21E5" w:rsidRPr="004A21E5" w:rsidRDefault="004A21E5" w:rsidP="004A21E5">
            <w:pPr>
              <w:pStyle w:val="NoSpacing"/>
              <w:jc w:val="center"/>
              <w:rPr>
                <w:sz w:val="18"/>
                <w:szCs w:val="18"/>
              </w:rPr>
            </w:pPr>
            <w:r w:rsidRPr="004A21E5">
              <w:rPr>
                <w:sz w:val="18"/>
                <w:szCs w:val="18"/>
              </w:rPr>
              <w:t>15 x 0.60</w:t>
            </w:r>
          </w:p>
          <w:p w:rsidR="004A21E5" w:rsidRPr="004A21E5" w:rsidRDefault="004A21E5" w:rsidP="004A21E5">
            <w:pPr>
              <w:pStyle w:val="NoSpacing"/>
              <w:jc w:val="center"/>
              <w:rPr>
                <w:sz w:val="18"/>
                <w:szCs w:val="18"/>
              </w:rPr>
            </w:pPr>
            <w:r w:rsidRPr="004A21E5">
              <w:rPr>
                <w:sz w:val="18"/>
                <w:szCs w:val="18"/>
              </w:rPr>
              <w:t>= 9.00</w:t>
            </w:r>
          </w:p>
        </w:tc>
        <w:tc>
          <w:tcPr>
            <w:tcW w:w="1134" w:type="dxa"/>
          </w:tcPr>
          <w:p w:rsidR="004A21E5" w:rsidRPr="004A21E5" w:rsidRDefault="004A21E5" w:rsidP="004A21E5">
            <w:pPr>
              <w:pStyle w:val="NoSpacing"/>
              <w:jc w:val="center"/>
              <w:rPr>
                <w:sz w:val="18"/>
                <w:szCs w:val="18"/>
              </w:rPr>
            </w:pPr>
            <w:r w:rsidRPr="004A21E5">
              <w:rPr>
                <w:sz w:val="18"/>
                <w:szCs w:val="18"/>
              </w:rPr>
              <w:t>11 x 0.34%</w:t>
            </w:r>
          </w:p>
          <w:p w:rsidR="004A21E5" w:rsidRPr="004A21E5" w:rsidRDefault="004A21E5" w:rsidP="004A21E5">
            <w:pPr>
              <w:pStyle w:val="NoSpacing"/>
              <w:jc w:val="center"/>
              <w:rPr>
                <w:sz w:val="18"/>
                <w:szCs w:val="18"/>
              </w:rPr>
            </w:pPr>
            <w:r w:rsidRPr="004A21E5">
              <w:rPr>
                <w:sz w:val="18"/>
                <w:szCs w:val="18"/>
              </w:rPr>
              <w:t>= 3.74</w:t>
            </w:r>
          </w:p>
        </w:tc>
        <w:tc>
          <w:tcPr>
            <w:tcW w:w="1093" w:type="dxa"/>
          </w:tcPr>
          <w:p w:rsidR="004A21E5" w:rsidRPr="004A21E5" w:rsidRDefault="004A21E5" w:rsidP="004A21E5">
            <w:pPr>
              <w:pStyle w:val="NoSpacing"/>
              <w:jc w:val="center"/>
              <w:rPr>
                <w:sz w:val="18"/>
                <w:szCs w:val="18"/>
              </w:rPr>
            </w:pPr>
            <w:r w:rsidRPr="004A21E5">
              <w:rPr>
                <w:sz w:val="18"/>
                <w:szCs w:val="18"/>
              </w:rPr>
              <w:t>2 x 0.19</w:t>
            </w:r>
          </w:p>
          <w:p w:rsidR="004A21E5" w:rsidRPr="004A21E5" w:rsidRDefault="004A21E5" w:rsidP="004A21E5">
            <w:pPr>
              <w:pStyle w:val="NoSpacing"/>
              <w:jc w:val="center"/>
              <w:rPr>
                <w:sz w:val="18"/>
                <w:szCs w:val="18"/>
              </w:rPr>
            </w:pPr>
            <w:r w:rsidRPr="004A21E5">
              <w:rPr>
                <w:sz w:val="18"/>
                <w:szCs w:val="18"/>
              </w:rPr>
              <w:t>= 0.38</w:t>
            </w:r>
          </w:p>
        </w:tc>
      </w:tr>
      <w:tr w:rsidR="004A21E5" w:rsidRPr="004A21E5" w:rsidTr="00276635">
        <w:tc>
          <w:tcPr>
            <w:tcW w:w="1109" w:type="dxa"/>
          </w:tcPr>
          <w:p w:rsidR="004A21E5" w:rsidRPr="004A21E5" w:rsidRDefault="004A21E5" w:rsidP="004A21E5">
            <w:pPr>
              <w:pStyle w:val="NoSpacing"/>
              <w:jc w:val="center"/>
              <w:rPr>
                <w:sz w:val="18"/>
                <w:szCs w:val="18"/>
              </w:rPr>
            </w:pPr>
            <w:r w:rsidRPr="004A21E5">
              <w:rPr>
                <w:sz w:val="18"/>
                <w:szCs w:val="18"/>
              </w:rPr>
              <w:t>Imputed pre-score</w:t>
            </w:r>
          </w:p>
        </w:tc>
        <w:tc>
          <w:tcPr>
            <w:tcW w:w="996" w:type="dxa"/>
          </w:tcPr>
          <w:p w:rsidR="004A21E5" w:rsidRPr="004A21E5" w:rsidRDefault="004A21E5" w:rsidP="004A21E5">
            <w:pPr>
              <w:pStyle w:val="NoSpacing"/>
              <w:jc w:val="center"/>
              <w:rPr>
                <w:sz w:val="18"/>
                <w:szCs w:val="18"/>
              </w:rPr>
            </w:pPr>
            <w:r w:rsidRPr="004A21E5">
              <w:rPr>
                <w:sz w:val="18"/>
                <w:szCs w:val="18"/>
              </w:rPr>
              <w:t>42</w:t>
            </w:r>
          </w:p>
        </w:tc>
        <w:tc>
          <w:tcPr>
            <w:tcW w:w="980" w:type="dxa"/>
          </w:tcPr>
          <w:p w:rsidR="004A21E5" w:rsidRPr="004A21E5" w:rsidRDefault="004A21E5" w:rsidP="004A21E5">
            <w:pPr>
              <w:pStyle w:val="NoSpacing"/>
              <w:jc w:val="center"/>
              <w:rPr>
                <w:sz w:val="18"/>
                <w:szCs w:val="18"/>
              </w:rPr>
            </w:pPr>
            <w:r w:rsidRPr="004A21E5">
              <w:rPr>
                <w:sz w:val="18"/>
                <w:szCs w:val="18"/>
              </w:rPr>
              <w:t>22</w:t>
            </w:r>
          </w:p>
        </w:tc>
        <w:tc>
          <w:tcPr>
            <w:tcW w:w="1134" w:type="dxa"/>
          </w:tcPr>
          <w:p w:rsidR="004A21E5" w:rsidRPr="004A21E5" w:rsidRDefault="004A21E5" w:rsidP="004A21E5">
            <w:pPr>
              <w:pStyle w:val="NoSpacing"/>
              <w:jc w:val="center"/>
              <w:rPr>
                <w:sz w:val="18"/>
                <w:szCs w:val="18"/>
              </w:rPr>
            </w:pPr>
            <w:r w:rsidRPr="004A21E5">
              <w:rPr>
                <w:sz w:val="18"/>
                <w:szCs w:val="18"/>
              </w:rPr>
              <w:t>4</w:t>
            </w:r>
          </w:p>
        </w:tc>
        <w:tc>
          <w:tcPr>
            <w:tcW w:w="1134" w:type="dxa"/>
          </w:tcPr>
          <w:p w:rsidR="004A21E5" w:rsidRPr="004A21E5" w:rsidRDefault="004A21E5" w:rsidP="004A21E5">
            <w:pPr>
              <w:pStyle w:val="NoSpacing"/>
              <w:jc w:val="center"/>
              <w:rPr>
                <w:sz w:val="18"/>
                <w:szCs w:val="18"/>
              </w:rPr>
            </w:pPr>
            <w:r w:rsidRPr="004A21E5">
              <w:rPr>
                <w:sz w:val="18"/>
                <w:szCs w:val="18"/>
              </w:rPr>
              <w:t>3</w:t>
            </w:r>
          </w:p>
        </w:tc>
        <w:tc>
          <w:tcPr>
            <w:tcW w:w="1276" w:type="dxa"/>
          </w:tcPr>
          <w:p w:rsidR="004A21E5" w:rsidRPr="004A21E5" w:rsidRDefault="004A21E5" w:rsidP="004A21E5">
            <w:pPr>
              <w:pStyle w:val="NoSpacing"/>
              <w:jc w:val="center"/>
              <w:rPr>
                <w:sz w:val="18"/>
                <w:szCs w:val="18"/>
              </w:rPr>
            </w:pPr>
            <w:r w:rsidRPr="004A21E5">
              <w:rPr>
                <w:sz w:val="18"/>
                <w:szCs w:val="18"/>
              </w:rPr>
              <w:t>9</w:t>
            </w:r>
          </w:p>
        </w:tc>
        <w:tc>
          <w:tcPr>
            <w:tcW w:w="1134" w:type="dxa"/>
          </w:tcPr>
          <w:p w:rsidR="004A21E5" w:rsidRPr="004A21E5" w:rsidRDefault="004A21E5" w:rsidP="004A21E5">
            <w:pPr>
              <w:pStyle w:val="NoSpacing"/>
              <w:jc w:val="center"/>
              <w:rPr>
                <w:sz w:val="18"/>
                <w:szCs w:val="18"/>
              </w:rPr>
            </w:pPr>
            <w:r w:rsidRPr="004A21E5">
              <w:rPr>
                <w:sz w:val="18"/>
                <w:szCs w:val="18"/>
              </w:rPr>
              <w:t>4</w:t>
            </w:r>
          </w:p>
        </w:tc>
        <w:tc>
          <w:tcPr>
            <w:tcW w:w="1093" w:type="dxa"/>
          </w:tcPr>
          <w:p w:rsidR="004A21E5" w:rsidRPr="004A21E5" w:rsidRDefault="004A21E5" w:rsidP="004A21E5">
            <w:pPr>
              <w:pStyle w:val="NoSpacing"/>
              <w:jc w:val="center"/>
              <w:rPr>
                <w:sz w:val="18"/>
                <w:szCs w:val="18"/>
              </w:rPr>
            </w:pPr>
            <w:r w:rsidRPr="004A21E5">
              <w:rPr>
                <w:sz w:val="18"/>
                <w:szCs w:val="18"/>
              </w:rPr>
              <w:t>0</w:t>
            </w:r>
          </w:p>
        </w:tc>
      </w:tr>
    </w:tbl>
    <w:p w:rsidR="004A21E5" w:rsidRPr="004A21E5" w:rsidRDefault="004A21E5" w:rsidP="004A21E5">
      <w:pPr>
        <w:pStyle w:val="NoSpacing"/>
        <w:rPr>
          <w:rFonts w:ascii="Times New Roman" w:hAnsi="Times New Roman" w:cs="Times New Roman"/>
        </w:rPr>
      </w:pPr>
      <w:r>
        <w:rPr>
          <w:rFonts w:ascii="Times New Roman" w:hAnsi="Times New Roman" w:cs="Times New Roman"/>
        </w:rPr>
        <w:t>Imputed scores</w:t>
      </w:r>
      <w:r w:rsidRPr="004A21E5">
        <w:rPr>
          <w:rFonts w:ascii="Times New Roman" w:hAnsi="Times New Roman" w:cs="Times New Roman"/>
        </w:rPr>
        <w:t xml:space="preserve"> for child 30</w:t>
      </w:r>
    </w:p>
    <w:p w:rsidR="004A21E5" w:rsidRPr="004A21E5" w:rsidRDefault="004A21E5" w:rsidP="004A21E5">
      <w:pPr>
        <w:pStyle w:val="NoSpacing"/>
      </w:pPr>
    </w:p>
    <w:p w:rsidR="00EF1903" w:rsidRDefault="00EF1903">
      <w:pPr>
        <w:rPr>
          <w:rFonts w:ascii="Times New Roman" w:hAnsi="Times New Roman" w:cs="Times New Roman"/>
          <w:sz w:val="24"/>
          <w:szCs w:val="24"/>
        </w:rPr>
      </w:pPr>
      <w:r>
        <w:rPr>
          <w:rFonts w:ascii="Times New Roman" w:hAnsi="Times New Roman" w:cs="Times New Roman"/>
          <w:sz w:val="24"/>
          <w:szCs w:val="24"/>
        </w:rPr>
        <w:br w:type="page"/>
      </w:r>
    </w:p>
    <w:p w:rsidR="00EF1903" w:rsidRPr="0024220C" w:rsidRDefault="00EF1903" w:rsidP="00621F6E">
      <w:pPr>
        <w:pStyle w:val="Heading2"/>
        <w:rPr>
          <w:color w:val="auto"/>
        </w:rPr>
      </w:pPr>
      <w:bookmarkStart w:id="139" w:name="_Toc332731567"/>
      <w:r w:rsidRPr="0024220C">
        <w:rPr>
          <w:color w:val="auto"/>
        </w:rPr>
        <w:lastRenderedPageBreak/>
        <w:t>Appendix 9: Power calculation</w:t>
      </w:r>
      <w:r w:rsidR="00621F6E" w:rsidRPr="0024220C">
        <w:rPr>
          <w:color w:val="auto"/>
        </w:rPr>
        <w:t xml:space="preserve"> (i)</w:t>
      </w:r>
      <w:bookmarkEnd w:id="139"/>
    </w:p>
    <w:p w:rsidR="00EF1903" w:rsidRDefault="00EF1903" w:rsidP="00AB1015">
      <w:pPr>
        <w:pStyle w:val="NoSpacing"/>
      </w:pPr>
    </w:p>
    <w:p w:rsidR="00621F6E" w:rsidRDefault="00621F6E">
      <w:r w:rsidRPr="00621F6E">
        <w:rPr>
          <w:noProof/>
          <w:lang w:val="en-GB" w:eastAsia="zh-CN" w:bidi="ar-SA"/>
        </w:rPr>
        <w:drawing>
          <wp:inline distT="0" distB="0" distL="0" distR="0" wp14:anchorId="5FB7ADF4" wp14:editId="249959E3">
            <wp:extent cx="5219700" cy="4421102"/>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219700" cy="4421102"/>
                    </a:xfrm>
                    <a:prstGeom prst="rect">
                      <a:avLst/>
                    </a:prstGeom>
                    <a:noFill/>
                    <a:ln w="9525">
                      <a:noFill/>
                      <a:miter lim="800000"/>
                      <a:headEnd/>
                      <a:tailEnd/>
                    </a:ln>
                  </pic:spPr>
                </pic:pic>
              </a:graphicData>
            </a:graphic>
          </wp:inline>
        </w:drawing>
      </w:r>
      <w:r>
        <w:rPr>
          <w:rFonts w:ascii="Times New Roman" w:hAnsi="Times New Roman" w:cs="Times New Roman"/>
        </w:rPr>
        <w:t xml:space="preserve">Source: </w:t>
      </w:r>
      <w:r w:rsidRPr="00621F6E">
        <w:rPr>
          <w:rFonts w:ascii="Times New Roman" w:hAnsi="Times New Roman" w:cs="Times New Roman"/>
        </w:rPr>
        <w:t>Schoenfeld (2012)</w:t>
      </w:r>
      <w:r>
        <w:t xml:space="preserve"> </w:t>
      </w:r>
      <w:r>
        <w:br w:type="page"/>
      </w:r>
    </w:p>
    <w:p w:rsidR="00621F6E" w:rsidRPr="0024220C" w:rsidRDefault="00621F6E" w:rsidP="00621F6E">
      <w:pPr>
        <w:pStyle w:val="Heading2"/>
        <w:rPr>
          <w:color w:val="auto"/>
        </w:rPr>
      </w:pPr>
      <w:bookmarkStart w:id="140" w:name="_Toc332731568"/>
      <w:r w:rsidRPr="0024220C">
        <w:rPr>
          <w:color w:val="auto"/>
        </w:rPr>
        <w:lastRenderedPageBreak/>
        <w:t>Appendix 10: Power calculation (ii)</w:t>
      </w:r>
      <w:bookmarkEnd w:id="140"/>
    </w:p>
    <w:p w:rsidR="00621F6E" w:rsidRDefault="00621F6E" w:rsidP="00AB1015">
      <w:pPr>
        <w:pStyle w:val="NoSpacing"/>
        <w:rPr>
          <w:rFonts w:ascii="Times New Roman" w:hAnsi="Times New Roman" w:cs="Times New Roman"/>
          <w:sz w:val="24"/>
          <w:szCs w:val="24"/>
        </w:rPr>
      </w:pPr>
    </w:p>
    <w:p w:rsidR="00621F6E" w:rsidRDefault="00621F6E" w:rsidP="00AB1015">
      <w:pPr>
        <w:pStyle w:val="NoSpacing"/>
        <w:rPr>
          <w:rFonts w:ascii="Times New Roman" w:hAnsi="Times New Roman" w:cs="Times New Roman"/>
          <w:sz w:val="24"/>
          <w:szCs w:val="24"/>
        </w:rPr>
      </w:pPr>
    </w:p>
    <w:p w:rsidR="00621F6E" w:rsidRDefault="00621F6E" w:rsidP="00AB1015">
      <w:pPr>
        <w:pStyle w:val="NoSpacing"/>
        <w:rPr>
          <w:rFonts w:ascii="Times New Roman" w:hAnsi="Times New Roman" w:cs="Times New Roman"/>
          <w:sz w:val="24"/>
          <w:szCs w:val="24"/>
        </w:rPr>
      </w:pPr>
      <w:r w:rsidRPr="00621F6E">
        <w:rPr>
          <w:rFonts w:ascii="Times New Roman" w:hAnsi="Times New Roman" w:cs="Times New Roman"/>
          <w:noProof/>
          <w:sz w:val="24"/>
          <w:szCs w:val="24"/>
          <w:lang w:val="en-GB" w:eastAsia="zh-CN" w:bidi="ar-SA"/>
        </w:rPr>
        <w:drawing>
          <wp:inline distT="0" distB="0" distL="0" distR="0" wp14:anchorId="2A1A10B0" wp14:editId="44FF04C2">
            <wp:extent cx="6048375" cy="3771900"/>
            <wp:effectExtent l="19050" t="0" r="9525" b="0"/>
            <wp:docPr id="42" name="Picture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6048375" cy="3771900"/>
                    </a:xfrm>
                    <a:prstGeom prst="rect">
                      <a:avLst/>
                    </a:prstGeom>
                    <a:noFill/>
                    <a:ln w="9525">
                      <a:noFill/>
                      <a:miter lim="800000"/>
                      <a:headEnd/>
                      <a:tailEnd/>
                    </a:ln>
                  </pic:spPr>
                </pic:pic>
              </a:graphicData>
            </a:graphic>
          </wp:inline>
        </w:drawing>
      </w:r>
    </w:p>
    <w:p w:rsidR="00621F6E" w:rsidRDefault="00621F6E" w:rsidP="00AB1015">
      <w:pPr>
        <w:pStyle w:val="NoSpacing"/>
        <w:rPr>
          <w:rFonts w:ascii="Times New Roman" w:hAnsi="Times New Roman" w:cs="Times New Roman"/>
          <w:sz w:val="24"/>
          <w:szCs w:val="24"/>
        </w:rPr>
      </w:pPr>
    </w:p>
    <w:p w:rsidR="00621F6E" w:rsidRDefault="00621F6E" w:rsidP="00AB1015">
      <w:pPr>
        <w:pStyle w:val="NoSpacing"/>
        <w:rPr>
          <w:rFonts w:ascii="Times New Roman" w:hAnsi="Times New Roman" w:cs="Times New Roman"/>
        </w:rPr>
      </w:pPr>
      <w:r>
        <w:rPr>
          <w:rFonts w:ascii="Times New Roman" w:hAnsi="Times New Roman" w:cs="Times New Roman"/>
        </w:rPr>
        <w:t xml:space="preserve">Source: </w:t>
      </w:r>
      <w:r w:rsidRPr="00621F6E">
        <w:rPr>
          <w:rFonts w:ascii="Times New Roman" w:hAnsi="Times New Roman" w:cs="Times New Roman"/>
        </w:rPr>
        <w:t>Schoenfeld (2012)</w:t>
      </w:r>
    </w:p>
    <w:p w:rsidR="00621F6E" w:rsidRDefault="00621F6E">
      <w:pPr>
        <w:rPr>
          <w:rFonts w:ascii="Times New Roman" w:hAnsi="Times New Roman" w:cs="Times New Roman"/>
        </w:rPr>
      </w:pPr>
      <w:r>
        <w:rPr>
          <w:rFonts w:ascii="Times New Roman" w:hAnsi="Times New Roman" w:cs="Times New Roman"/>
        </w:rPr>
        <w:br w:type="page"/>
      </w:r>
    </w:p>
    <w:p w:rsidR="00A83638" w:rsidRPr="0024220C" w:rsidRDefault="00621F6E" w:rsidP="00A83638">
      <w:pPr>
        <w:pStyle w:val="Heading2"/>
        <w:rPr>
          <w:rFonts w:ascii="Times New Roman" w:hAnsi="Times New Roman" w:cs="Times New Roman"/>
          <w:color w:val="auto"/>
          <w:sz w:val="24"/>
          <w:szCs w:val="24"/>
        </w:rPr>
      </w:pPr>
      <w:bookmarkStart w:id="141" w:name="_Toc332731569"/>
      <w:r w:rsidRPr="0024220C">
        <w:rPr>
          <w:rFonts w:ascii="Times New Roman" w:hAnsi="Times New Roman" w:cs="Times New Roman"/>
          <w:color w:val="auto"/>
          <w:sz w:val="24"/>
          <w:szCs w:val="24"/>
        </w:rPr>
        <w:lastRenderedPageBreak/>
        <w:t>Appendix 11:</w:t>
      </w:r>
      <w:r w:rsidR="00A83638" w:rsidRPr="0024220C">
        <w:rPr>
          <w:rFonts w:ascii="Times New Roman" w:hAnsi="Times New Roman" w:cs="Times New Roman"/>
          <w:color w:val="auto"/>
          <w:sz w:val="24"/>
          <w:szCs w:val="24"/>
        </w:rPr>
        <w:t xml:space="preserve"> </w:t>
      </w:r>
      <w:r w:rsidR="00A83638" w:rsidRPr="0024220C">
        <w:rPr>
          <w:color w:val="auto"/>
        </w:rPr>
        <w:t>Interview with research assistants G and E</w:t>
      </w:r>
      <w:bookmarkEnd w:id="141"/>
    </w:p>
    <w:p w:rsidR="00A83638" w:rsidRDefault="00A83638" w:rsidP="00A83638"/>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 Me</w:t>
      </w: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 Research assistant 1</w:t>
      </w: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 Research assistant 2</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Well it’s a while since we did the research, and in fact the data is quite clear, and exciting in terms of their progress – I’ve had to work out effect sizes and all sorts, and it’s very, very good. But as I say, my tutor is looking for evidence that the children made progress in their ability to read music. So if you think back to the very first lessons the children had, perhaps the very first one, um, your initial impressions of the children’s ability to read music before we started – could any of them read music at all?</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Barely</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Yeah, I can’t remember any one in particular being able to</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Maybe one or two said something like they had seen a recorder before, and might have done it at home, but, I don’t know, not really</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No</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I don’t remember, when we showed them the notes, I don’t remember them</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 xml:space="preserve">M: Because I showed them the notes when we did that initial visit, I showed them what the notes were, but I was careful not to say ‘this is a rest’, or ‘this is a quaver’. There wasn’t, there wasn’t a, I’m trying not to feed questions to you, there wasn’t a, you weren’t aware of children who could say ‘that’s a </w:t>
      </w:r>
      <w:r w:rsidR="008F6536">
        <w:rPr>
          <w:rFonts w:ascii="Times New Roman" w:hAnsi="Times New Roman" w:cs="Times New Roman"/>
          <w:sz w:val="24"/>
          <w:szCs w:val="24"/>
        </w:rPr>
        <w:t>crotchet</w:t>
      </w:r>
      <w:r w:rsidRPr="00A83638">
        <w:rPr>
          <w:rFonts w:ascii="Times New Roman" w:hAnsi="Times New Roman" w:cs="Times New Roman"/>
          <w:sz w:val="24"/>
          <w:szCs w:val="24"/>
        </w:rPr>
        <w:t>, that’s a rest, I’ve seen this before’</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No, I didn’t. In any of the groups I did there was no one who was really confident, no one who was evidently better at it than anyone else.</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Right. And, right at the end, was it clear to you that children were reading music, or were they ... what they were asked to play was in some way an approximation of what was on the paper, or were they still floundering?</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Mmmm ... both. Some and some, do you think?</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There were some children that just blew (laughs)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 xml:space="preserve">E: anything </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into their recorder weren’t there?</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lastRenderedPageBreak/>
        <w:t>E: Yeah</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and in terms of, like, rhythmically, I think they grasped that a lot more than, like , note reading, in my opinion I think</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 xml:space="preserve">E: Yeah, and the idea of rests. I think the </w:t>
      </w:r>
      <w:r w:rsidR="008F6536">
        <w:rPr>
          <w:rFonts w:ascii="Times New Roman" w:hAnsi="Times New Roman" w:cs="Times New Roman"/>
          <w:sz w:val="24"/>
          <w:szCs w:val="24"/>
        </w:rPr>
        <w:t>crotchet</w:t>
      </w:r>
      <w:r w:rsidRPr="00A83638">
        <w:rPr>
          <w:rFonts w:ascii="Times New Roman" w:hAnsi="Times New Roman" w:cs="Times New Roman"/>
          <w:sz w:val="24"/>
          <w:szCs w:val="24"/>
        </w:rPr>
        <w:t>s and stuff they could get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 xml:space="preserve">M: Ok. So let’s explore that a bit more. So if we take away the recorders for a second, just the clapping of the rests, the quavers and the </w:t>
      </w:r>
      <w:r w:rsidR="008F6536">
        <w:rPr>
          <w:rFonts w:ascii="Times New Roman" w:hAnsi="Times New Roman" w:cs="Times New Roman"/>
          <w:sz w:val="24"/>
          <w:szCs w:val="24"/>
        </w:rPr>
        <w:t>crotchet</w:t>
      </w:r>
      <w:r w:rsidRPr="00A83638">
        <w:rPr>
          <w:rFonts w:ascii="Times New Roman" w:hAnsi="Times New Roman" w:cs="Times New Roman"/>
          <w:sz w:val="24"/>
          <w:szCs w:val="24"/>
        </w:rPr>
        <w:t>s, so at the very beginning they couldn’t do that at all</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Yeah</w:t>
      </w: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Yeah</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Is that right?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By the end, were they quite ...  to what extent were they independent and confident, by the end?</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Mostly, in terms of the clapping, I would say</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Yeah, at the beginning, when we did the clapping and all that, they all did it it, didn’t they?</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Yeah, it was quite easy by the end, wasn’t it?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 xml:space="preserve">G: Yeah, </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There was still the odd few that didn’t watch, that just didn’t follow</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When you say at the beginning, do you mean at the beginning of the programme, or the beginning of the lessons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The lessons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Yeah, I was talking about the beginning of the lessons, were we did the warm up, the quickies, and all</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The ones, and rests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Because we started off just having five notes, and we were changing the rests, and by lesson 4, 5, and 6 of the first intervention, were those getting longer?</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lastRenderedPageBreak/>
        <w:t>E: Yeah, yeah</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OK, and the children’s confidence in clapping?</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Yeah</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I would say that got better</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Yeah, I would</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Definite. Yeah. I would say that improved more than note reading</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What makes you say that?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Because when some of them were sort of blowing aimlessly into a recorder, they still pretty much kept the rhythm, whereas I noticed more that they weren’t really playing the right notes, but sometimes, like, if any notes, you know, the no fingers on any holes, but they could kind of keep the rhythm. Do you, did you think that as well?</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Yeah, they could follow it, couldn’t they</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Yeah, so I didn’t know why really, I think, think that some of it was because their fingers were too short. I know that sounds silly, but I think that some of them struggle really hard to cover some of the holes</w:t>
      </w:r>
    </w:p>
    <w:p w:rsidR="00A83638" w:rsidRPr="00A83638" w:rsidRDefault="00A83638" w:rsidP="00A83638">
      <w:pPr>
        <w:pStyle w:val="NoSpacing"/>
        <w:rPr>
          <w:rFonts w:ascii="Times New Roman" w:hAnsi="Times New Roman" w:cs="Times New Roman"/>
          <w:sz w:val="24"/>
          <w:szCs w:val="24"/>
        </w:rPr>
      </w:pPr>
    </w:p>
    <w:p w:rsid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Yes I wonder whether the recorder was actually a poor choice, in the end. Those ocarinas might have been better, or just sticking to the clapping. Were you aware when the children were playing or just blowing away while it was screeching and sounding dreadful that the fingering was roughly correct even if they weren’t anywhere near the holes</w:t>
      </w:r>
      <w:r>
        <w:rPr>
          <w:rFonts w:ascii="Times New Roman" w:hAnsi="Times New Roman" w:cs="Times New Roman"/>
          <w:sz w:val="24"/>
          <w:szCs w:val="24"/>
        </w:rPr>
        <w: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Mmmmm, sometimes (not convinced)</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Yeah, ...I would, I, I would think so. I do remember thinking that if only they could have  been better at reaching the holes, some of them, it would have been better</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So what I’m getting at is that even if the sound itself may not have been a very satisfying experience, could you tell that what they were reading on the stave was being, at least exercised on the recorder in terms of fingering if not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Yes I think that they know that one note meant that you had to change fingers, yeah, each note you had to do something different. You didn’t normally just sit on the same note. Sometimes you did, must most of the time you had to change</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lastRenderedPageBreak/>
        <w:t>M: And did that develop over the six weeks, or was that much the same all the way through?</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I think that at the beginning of each lesson when we went through the clapping and refreshed everything we would always go over the notes wouldn’t we and like the fingering of them and stuff, and I can remember that they could always pretty much tell us what was what, but then when it came to actually playing it they all got a bit too excited and just went for anything didn’t they? I think if they actually ... if we were doing one on one lessons and it was all a bit calmer, I think they would have ... but I think if they were, just like if they wanted tl play anything, but I think if actually asked them, and got them to show you ...</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Yeah, they could do it, they needed a bit more time maybe</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Like A, B, and Cs and things, they all knew what they were didn’t they, when we talked about it all together</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So was that the case at the beginning, in the first couple of lessons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They were probably doing anything they want then</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 xml:space="preserve">M: So they wouldn’t ... I’m thinking not in terms of rhythm, </w:t>
      </w:r>
      <w:r w:rsidR="008F6536">
        <w:rPr>
          <w:rFonts w:ascii="Times New Roman" w:hAnsi="Times New Roman" w:cs="Times New Roman"/>
          <w:sz w:val="24"/>
          <w:szCs w:val="24"/>
        </w:rPr>
        <w:t>crotchet</w:t>
      </w:r>
      <w:r w:rsidRPr="00A83638">
        <w:rPr>
          <w:rFonts w:ascii="Times New Roman" w:hAnsi="Times New Roman" w:cs="Times New Roman"/>
          <w:sz w:val="24"/>
          <w:szCs w:val="24"/>
        </w:rPr>
        <w:t>s and quavers, but in terms of B, A and G, the notes on the stave, did they recognise, did they bring any recognition with them to the programme, on lesson 1</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E: what of B, A &amp;</w:t>
      </w:r>
      <w:r w:rsidR="00E45FBB">
        <w:rPr>
          <w:rFonts w:ascii="Times New Roman" w:hAnsi="Times New Roman" w:cs="Times New Roman"/>
          <w:sz w:val="24"/>
          <w:szCs w:val="24"/>
        </w:rPr>
        <w:t xml:space="preserve"> </w:t>
      </w:r>
      <w:r w:rsidRPr="00A83638">
        <w:rPr>
          <w:rFonts w:ascii="Times New Roman" w:hAnsi="Times New Roman" w:cs="Times New Roman"/>
          <w:sz w:val="24"/>
          <w:szCs w:val="24"/>
        </w:rPr>
        <w:t>G was to look at</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Yes</w:t>
      </w:r>
    </w:p>
    <w:p w:rsidR="00A83638" w:rsidRPr="00A83638" w:rsidRDefault="00A83638" w:rsidP="00A83638">
      <w:pPr>
        <w:pStyle w:val="NoSpacing"/>
        <w:rPr>
          <w:rFonts w:ascii="Times New Roman" w:hAnsi="Times New Roman" w:cs="Times New Roman"/>
          <w:sz w:val="24"/>
          <w:szCs w:val="24"/>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G: No (emphatic)</w:t>
      </w:r>
    </w:p>
    <w:p w:rsidR="00A83638" w:rsidRPr="00BC3DFB" w:rsidRDefault="00A83638" w:rsidP="00A83638">
      <w:pPr>
        <w:pStyle w:val="NoSpacing"/>
        <w:rPr>
          <w:rFonts w:ascii="Times New Roman" w:hAnsi="Times New Roman" w:cs="Times New Roman"/>
          <w:sz w:val="24"/>
          <w:szCs w:val="24"/>
          <w:lang w:val="pt-PT"/>
        </w:rPr>
      </w:pPr>
      <w:r w:rsidRPr="00BC3DFB">
        <w:rPr>
          <w:rFonts w:ascii="Times New Roman" w:hAnsi="Times New Roman" w:cs="Times New Roman"/>
          <w:sz w:val="24"/>
          <w:szCs w:val="24"/>
          <w:lang w:val="pt-PT"/>
        </w:rPr>
        <w:t>E: No (emphatic)</w:t>
      </w:r>
    </w:p>
    <w:p w:rsidR="00A83638" w:rsidRPr="00BC3DFB" w:rsidRDefault="00A83638" w:rsidP="00A83638">
      <w:pPr>
        <w:pStyle w:val="NoSpacing"/>
        <w:rPr>
          <w:rFonts w:ascii="Times New Roman" w:hAnsi="Times New Roman" w:cs="Times New Roman"/>
          <w:sz w:val="24"/>
          <w:szCs w:val="24"/>
          <w:lang w:val="pt-PT"/>
        </w:rPr>
      </w:pPr>
    </w:p>
    <w:p w:rsidR="00A83638" w:rsidRPr="00BC3DFB" w:rsidRDefault="00A83638" w:rsidP="00A83638">
      <w:pPr>
        <w:pStyle w:val="NoSpacing"/>
        <w:rPr>
          <w:rFonts w:ascii="Times New Roman" w:hAnsi="Times New Roman" w:cs="Times New Roman"/>
          <w:sz w:val="24"/>
          <w:szCs w:val="24"/>
          <w:lang w:val="pt-PT"/>
        </w:rPr>
      </w:pPr>
      <w:r w:rsidRPr="00BC3DFB">
        <w:rPr>
          <w:rFonts w:ascii="Times New Roman" w:hAnsi="Times New Roman" w:cs="Times New Roman"/>
          <w:sz w:val="24"/>
          <w:szCs w:val="24"/>
          <w:lang w:val="pt-PT"/>
        </w:rPr>
        <w:t>M; Unequivocally, no</w:t>
      </w:r>
    </w:p>
    <w:p w:rsidR="00A83638" w:rsidRPr="00BC3DFB" w:rsidRDefault="00A83638" w:rsidP="00A83638">
      <w:pPr>
        <w:pStyle w:val="NoSpacing"/>
        <w:rPr>
          <w:rFonts w:ascii="Times New Roman" w:hAnsi="Times New Roman" w:cs="Times New Roman"/>
          <w:sz w:val="24"/>
          <w:szCs w:val="24"/>
          <w:lang w:val="pt-PT"/>
        </w:rPr>
      </w:pPr>
    </w:p>
    <w:p w:rsidR="00A83638" w:rsidRPr="00BC3DFB" w:rsidRDefault="00A83638" w:rsidP="00A83638">
      <w:pPr>
        <w:pStyle w:val="NoSpacing"/>
        <w:rPr>
          <w:rFonts w:ascii="Times New Roman" w:hAnsi="Times New Roman" w:cs="Times New Roman"/>
          <w:sz w:val="24"/>
          <w:szCs w:val="24"/>
          <w:lang w:val="pt-PT"/>
        </w:rPr>
      </w:pPr>
      <w:r w:rsidRPr="00BC3DFB">
        <w:rPr>
          <w:rFonts w:ascii="Times New Roman" w:hAnsi="Times New Roman" w:cs="Times New Roman"/>
          <w:sz w:val="24"/>
          <w:szCs w:val="24"/>
          <w:lang w:val="pt-PT"/>
        </w:rPr>
        <w:t>G: No</w:t>
      </w:r>
    </w:p>
    <w:p w:rsidR="00A83638" w:rsidRPr="00BC3DFB" w:rsidRDefault="00A83638" w:rsidP="00A83638">
      <w:pPr>
        <w:pStyle w:val="NoSpacing"/>
        <w:rPr>
          <w:rFonts w:ascii="Times New Roman" w:hAnsi="Times New Roman" w:cs="Times New Roman"/>
          <w:sz w:val="24"/>
          <w:szCs w:val="24"/>
          <w:lang w:val="pt-PT"/>
        </w:rPr>
      </w:pPr>
      <w:r w:rsidRPr="00BC3DFB">
        <w:rPr>
          <w:rFonts w:ascii="Times New Roman" w:hAnsi="Times New Roman" w:cs="Times New Roman"/>
          <w:sz w:val="24"/>
          <w:szCs w:val="24"/>
          <w:lang w:val="pt-PT"/>
        </w:rPr>
        <w:t>E: No</w:t>
      </w:r>
    </w:p>
    <w:p w:rsidR="00A83638" w:rsidRPr="00BC3DFB" w:rsidRDefault="00A83638" w:rsidP="00A83638">
      <w:pPr>
        <w:pStyle w:val="NoSpacing"/>
        <w:rPr>
          <w:rFonts w:ascii="Times New Roman" w:hAnsi="Times New Roman" w:cs="Times New Roman"/>
          <w:sz w:val="24"/>
          <w:szCs w:val="24"/>
          <w:lang w:val="pt-PT"/>
        </w:rPr>
      </w:pPr>
    </w:p>
    <w:p w:rsidR="00A83638" w:rsidRPr="00A83638" w:rsidRDefault="00A83638" w:rsidP="00A83638">
      <w:pPr>
        <w:pStyle w:val="NoSpacing"/>
        <w:rPr>
          <w:rFonts w:ascii="Times New Roman" w:hAnsi="Times New Roman" w:cs="Times New Roman"/>
          <w:sz w:val="24"/>
          <w:szCs w:val="24"/>
        </w:rPr>
      </w:pPr>
      <w:r w:rsidRPr="00A83638">
        <w:rPr>
          <w:rFonts w:ascii="Times New Roman" w:hAnsi="Times New Roman" w:cs="Times New Roman"/>
          <w:sz w:val="24"/>
          <w:szCs w:val="24"/>
        </w:rPr>
        <w:t>M; So by lesson 2? 3? 4? 5? Are they quite accurately recognising the notes?</w:t>
      </w:r>
      <w:r w:rsidRPr="00A83638">
        <w:rPr>
          <w:rFonts w:ascii="Times New Roman" w:hAnsi="Times New Roman" w:cs="Times New Roman"/>
          <w:sz w:val="24"/>
          <w:szCs w:val="24"/>
        </w:rPr>
        <w:br/>
      </w:r>
      <w:r w:rsidRPr="00A83638">
        <w:rPr>
          <w:rFonts w:ascii="Times New Roman" w:hAnsi="Times New Roman" w:cs="Times New Roman"/>
          <w:sz w:val="24"/>
          <w:szCs w:val="24"/>
        </w:rPr>
        <w:br/>
        <w:t>E: Yeah, like as you said, in the warm-up we’d have B, A, G written on the board, and then they would have to tell us, and we would keep pointing to a different one, and they would nearly always get the right one, because there was only three to remember</w:t>
      </w:r>
    </w:p>
    <w:p w:rsidR="00A83638" w:rsidRPr="00A83638" w:rsidRDefault="00A83638" w:rsidP="00A83638">
      <w:pPr>
        <w:pStyle w:val="NoSpacing"/>
        <w:rPr>
          <w:rFonts w:ascii="Times New Roman" w:hAnsi="Times New Roman" w:cs="Times New Roman"/>
          <w:sz w:val="24"/>
          <w:szCs w:val="24"/>
        </w:rPr>
      </w:pPr>
    </w:p>
    <w:p w:rsidR="00A83638" w:rsidRPr="00A83638" w:rsidRDefault="00274966" w:rsidP="00A83638">
      <w:pPr>
        <w:pStyle w:val="NoSpacing"/>
        <w:rPr>
          <w:rFonts w:ascii="Times New Roman" w:hAnsi="Times New Roman" w:cs="Times New Roman"/>
          <w:sz w:val="24"/>
          <w:szCs w:val="24"/>
        </w:rPr>
      </w:pPr>
      <w:r>
        <w:rPr>
          <w:rFonts w:ascii="Times New Roman" w:hAnsi="Times New Roman" w:cs="Times New Roman"/>
          <w:sz w:val="24"/>
          <w:szCs w:val="24"/>
        </w:rPr>
        <w:t xml:space="preserve">M: </w:t>
      </w:r>
      <w:r w:rsidR="00A83638" w:rsidRPr="00A83638">
        <w:rPr>
          <w:rFonts w:ascii="Times New Roman" w:hAnsi="Times New Roman" w:cs="Times New Roman"/>
          <w:sz w:val="24"/>
          <w:szCs w:val="24"/>
        </w:rPr>
        <w:t>Do you remember any particular children who were successful. I know remembering their names would be difficult</w:t>
      </w:r>
    </w:p>
    <w:p w:rsidR="00A83638" w:rsidRPr="00A83638" w:rsidRDefault="00A83638" w:rsidP="00A83638">
      <w:pPr>
        <w:pStyle w:val="NoSpacing"/>
        <w:rPr>
          <w:rFonts w:ascii="Times New Roman" w:hAnsi="Times New Roman" w:cs="Times New Roman"/>
          <w:sz w:val="24"/>
          <w:szCs w:val="24"/>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lastRenderedPageBreak/>
        <w:t>G: Er ... I don’t think I could</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 xml:space="preserve">E: Who was </w:t>
      </w:r>
      <w:r w:rsidR="00274966" w:rsidRPr="00274966">
        <w:rPr>
          <w:rFonts w:ascii="Times New Roman" w:hAnsi="Times New Roman" w:cs="Times New Roman"/>
        </w:rPr>
        <w:t>that</w:t>
      </w:r>
      <w:r w:rsidRPr="00274966">
        <w:rPr>
          <w:rFonts w:ascii="Times New Roman" w:hAnsi="Times New Roman" w:cs="Times New Roman"/>
        </w:rPr>
        <w:t xml:space="preserve"> girl </w:t>
      </w:r>
      <w:r w:rsidR="00274966">
        <w:rPr>
          <w:rFonts w:ascii="Times New Roman" w:hAnsi="Times New Roman" w:cs="Times New Roman"/>
        </w:rPr>
        <w:t>y</w:t>
      </w:r>
      <w:r w:rsidRPr="00274966">
        <w:rPr>
          <w:rFonts w:ascii="Times New Roman" w:hAnsi="Times New Roman" w:cs="Times New Roman"/>
        </w:rPr>
        <w:t>ou had in the first group? Eleeah. Eleeah?</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G: I know. It sounds familiar ... It’s hard because we didn’t even use names in our project</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M: OK</w:t>
      </w:r>
      <w:r w:rsidR="00D9074E" w:rsidRPr="00274966">
        <w:rPr>
          <w:rFonts w:ascii="Times New Roman" w:hAnsi="Times New Roman" w:cs="Times New Roman"/>
        </w:rPr>
        <w:t>.</w:t>
      </w:r>
      <w:r w:rsidRPr="00274966">
        <w:rPr>
          <w:rFonts w:ascii="Times New Roman" w:hAnsi="Times New Roman" w:cs="Times New Roman"/>
        </w:rPr>
        <w:t xml:space="preserve"> So we are saying that at the beginning of the programme they knew nothing of the rhythmic names of notes, quavers, </w:t>
      </w:r>
      <w:r w:rsidR="008F6536">
        <w:rPr>
          <w:rFonts w:ascii="Times New Roman" w:hAnsi="Times New Roman" w:cs="Times New Roman"/>
        </w:rPr>
        <w:t>crotchet</w:t>
      </w:r>
      <w:r w:rsidRPr="00274966">
        <w:rPr>
          <w:rFonts w:ascii="Times New Roman" w:hAnsi="Times New Roman" w:cs="Times New Roman"/>
        </w:rPr>
        <w:t>s, rests. Some of them you said maybe had seen notes before, and knew they were notes</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 xml:space="preserve">G; Yeah, I think a few of them like yeah recognised it was sheet music or you know, but I would say that none of them could </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E: have picked it up and started playing</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M: And what proportion of them by the end, I’m thinking really of the first intervention, up to half term , what proportion of them by the end were clapping correctly ... roughly ...</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E; Nearly all</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G: Yeah, I would say about 85% of them  They could all do it, I just think some of them messed around a bit</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M: OK. And recognising the notes. If you pointed to a note at the start of the intervention, they couldn’t tell you if it was a B, and A or a G</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E: No</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M: But by, well how long, week 3, 4, 5 ...</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G: Yeah, by week 3 easily</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M: What sort of proportion, say by the end of the intervention, what sort of proportion would be able to tell you that’s an A, that’s a G</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E: I’d say it was quite high</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G: Yeah, again, about 90%</w:t>
      </w: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E: Yeah, I would</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M: OK. That’s fine. One of the questions I put on the bottom here – I’ve said how easy or difficult was it for the children to transfer their knowledge of reading music to their playing of the recorder, and you’ve said just the physicality of the thing ... how easy or difficult was it for the children to transfer their knowledge of reading music to the clapping of rhythms, so you’ve said that 85% got that</w:t>
      </w:r>
    </w:p>
    <w:p w:rsidR="00A83638" w:rsidRPr="00274966" w:rsidRDefault="00A83638" w:rsidP="00A83638">
      <w:pPr>
        <w:pStyle w:val="NoSpacing"/>
        <w:rPr>
          <w:rFonts w:ascii="Times New Roman" w:hAnsi="Times New Roman" w:cs="Times New Roman"/>
        </w:rPr>
      </w:pPr>
    </w:p>
    <w:p w:rsidR="00A83638" w:rsidRPr="00274966" w:rsidRDefault="00A83638" w:rsidP="00A83638">
      <w:pPr>
        <w:pStyle w:val="NoSpacing"/>
        <w:rPr>
          <w:rFonts w:ascii="Times New Roman" w:hAnsi="Times New Roman" w:cs="Times New Roman"/>
        </w:rPr>
      </w:pPr>
      <w:r w:rsidRPr="00274966">
        <w:rPr>
          <w:rFonts w:ascii="Times New Roman" w:hAnsi="Times New Roman" w:cs="Times New Roman"/>
        </w:rPr>
        <w:t>G: Yes. That was probably the most successful part of it I think, reading the rhythms of the music</w:t>
      </w:r>
    </w:p>
    <w:p w:rsidR="00A83638" w:rsidRPr="00A83638" w:rsidRDefault="00A83638" w:rsidP="00A83638">
      <w:pPr>
        <w:pStyle w:val="NoSpacing"/>
        <w:rPr>
          <w:rFonts w:ascii="Times New Roman" w:hAnsi="Times New Roman" w:cs="Times New Roman"/>
          <w:sz w:val="24"/>
          <w:szCs w:val="24"/>
        </w:rPr>
      </w:pPr>
    </w:p>
    <w:p w:rsidR="00A83638" w:rsidRDefault="00A83638" w:rsidP="00AB1015">
      <w:pPr>
        <w:pStyle w:val="NoSpacing"/>
        <w:rPr>
          <w:rFonts w:ascii="Times New Roman" w:hAnsi="Times New Roman" w:cs="Times New Roman"/>
          <w:sz w:val="24"/>
          <w:szCs w:val="24"/>
        </w:rPr>
      </w:pPr>
      <w:r>
        <w:rPr>
          <w:rFonts w:ascii="Times New Roman" w:hAnsi="Times New Roman" w:cs="Times New Roman"/>
          <w:sz w:val="24"/>
          <w:szCs w:val="24"/>
        </w:rPr>
        <w:br/>
      </w:r>
    </w:p>
    <w:p w:rsidR="00D9074E" w:rsidRPr="0024220C" w:rsidRDefault="00D9074E" w:rsidP="00D9074E">
      <w:pPr>
        <w:pStyle w:val="Heading2"/>
        <w:rPr>
          <w:rFonts w:ascii="Times New Roman" w:hAnsi="Times New Roman" w:cs="Times New Roman"/>
          <w:color w:val="auto"/>
          <w:sz w:val="24"/>
          <w:szCs w:val="24"/>
        </w:rPr>
      </w:pPr>
      <w:bookmarkStart w:id="142" w:name="_Toc332731570"/>
      <w:r w:rsidRPr="0024220C">
        <w:rPr>
          <w:rFonts w:ascii="Times New Roman" w:hAnsi="Times New Roman" w:cs="Times New Roman"/>
          <w:color w:val="auto"/>
          <w:sz w:val="24"/>
          <w:szCs w:val="24"/>
        </w:rPr>
        <w:lastRenderedPageBreak/>
        <w:t xml:space="preserve">Appendix 12: </w:t>
      </w:r>
      <w:r w:rsidRPr="0024220C">
        <w:rPr>
          <w:color w:val="auto"/>
        </w:rPr>
        <w:t>Interview with research assistant J</w:t>
      </w:r>
      <w:bookmarkEnd w:id="142"/>
    </w:p>
    <w:p w:rsidR="00621F6E" w:rsidRDefault="00621F6E" w:rsidP="00AB1015">
      <w:pPr>
        <w:pStyle w:val="NoSpacing"/>
        <w:rPr>
          <w:rFonts w:ascii="Times New Roman" w:hAnsi="Times New Roman" w:cs="Times New Roman"/>
          <w:sz w:val="24"/>
          <w:szCs w:val="24"/>
        </w:rPr>
      </w:pPr>
    </w:p>
    <w:p w:rsidR="00D9074E" w:rsidRPr="00D9074E" w:rsidRDefault="00621F6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 xml:space="preserve"> </w:t>
      </w:r>
      <w:r w:rsidR="00D9074E" w:rsidRPr="00D9074E">
        <w:rPr>
          <w:rFonts w:ascii="Times New Roman" w:hAnsi="Times New Roman" w:cs="Times New Roman"/>
          <w:sz w:val="24"/>
          <w:szCs w:val="24"/>
        </w:rPr>
        <w:t>M = me</w:t>
      </w: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 Research assistant 3</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OK, J, you’ve given me this piece of paper, just for the sake of the tape, tell me what you’re showing me here</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Overall progress of children in intervention 1 (n=50)</w:t>
      </w:r>
    </w:p>
    <w:tbl>
      <w:tblPr>
        <w:tblStyle w:val="TableGrid"/>
        <w:tblW w:w="0" w:type="auto"/>
        <w:tblLook w:val="04A0" w:firstRow="1" w:lastRow="0" w:firstColumn="1" w:lastColumn="0" w:noHBand="0" w:noVBand="1"/>
      </w:tblPr>
      <w:tblGrid>
        <w:gridCol w:w="1458"/>
        <w:gridCol w:w="1345"/>
        <w:gridCol w:w="1450"/>
        <w:gridCol w:w="1333"/>
        <w:gridCol w:w="1504"/>
        <w:gridCol w:w="1346"/>
      </w:tblGrid>
      <w:tr w:rsidR="00D9074E" w:rsidRPr="00D9074E" w:rsidTr="00276635">
        <w:tc>
          <w:tcPr>
            <w:tcW w:w="3080" w:type="dxa"/>
            <w:gridSpan w:val="2"/>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Very good progress</w:t>
            </w:r>
          </w:p>
        </w:tc>
        <w:tc>
          <w:tcPr>
            <w:tcW w:w="3081" w:type="dxa"/>
            <w:gridSpan w:val="2"/>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Progress</w:t>
            </w:r>
          </w:p>
        </w:tc>
        <w:tc>
          <w:tcPr>
            <w:tcW w:w="3081" w:type="dxa"/>
            <w:gridSpan w:val="2"/>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Not obvious progress</w:t>
            </w:r>
          </w:p>
        </w:tc>
      </w:tr>
      <w:tr w:rsidR="00D9074E" w:rsidRPr="00D9074E" w:rsidTr="00276635">
        <w:tc>
          <w:tcPr>
            <w:tcW w:w="1540" w:type="dxa"/>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Femi</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Tiffany</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Paige</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Joshua</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Ben</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Charlotte</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Ellie-May</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Cameron</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Millie</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Elliot</w:t>
            </w:r>
          </w:p>
        </w:tc>
        <w:tc>
          <w:tcPr>
            <w:tcW w:w="1540" w:type="dxa"/>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25</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out</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13</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15</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44</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2</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14</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38</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3</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50</w:t>
            </w:r>
          </w:p>
        </w:tc>
        <w:tc>
          <w:tcPr>
            <w:tcW w:w="1540" w:type="dxa"/>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Lily</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Louis</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Priyanka</w:t>
            </w:r>
          </w:p>
        </w:tc>
        <w:tc>
          <w:tcPr>
            <w:tcW w:w="1541" w:type="dxa"/>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23</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21</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5</w:t>
            </w:r>
          </w:p>
          <w:p w:rsidR="00D9074E" w:rsidRPr="00D9074E" w:rsidRDefault="00D9074E" w:rsidP="00D9074E">
            <w:pPr>
              <w:pStyle w:val="NoSpacing"/>
              <w:rPr>
                <w:rFonts w:ascii="Times New Roman" w:hAnsi="Times New Roman"/>
                <w:sz w:val="24"/>
                <w:szCs w:val="24"/>
              </w:rPr>
            </w:pPr>
          </w:p>
          <w:p w:rsidR="00D9074E" w:rsidRPr="00D9074E" w:rsidRDefault="00D9074E" w:rsidP="00D9074E">
            <w:pPr>
              <w:pStyle w:val="NoSpacing"/>
              <w:rPr>
                <w:rFonts w:ascii="Times New Roman" w:hAnsi="Times New Roman"/>
                <w:sz w:val="24"/>
                <w:szCs w:val="24"/>
              </w:rPr>
            </w:pPr>
          </w:p>
        </w:tc>
        <w:tc>
          <w:tcPr>
            <w:tcW w:w="1540" w:type="dxa"/>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Noah</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Xander</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Christopher</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Aaliyah</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Adam</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Kira</w:t>
            </w:r>
          </w:p>
        </w:tc>
        <w:tc>
          <w:tcPr>
            <w:tcW w:w="1541" w:type="dxa"/>
          </w:tcPr>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10</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6</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out</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22</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59</w:t>
            </w:r>
          </w:p>
          <w:p w:rsidR="00D9074E" w:rsidRPr="00D9074E" w:rsidRDefault="00D9074E" w:rsidP="00D9074E">
            <w:pPr>
              <w:pStyle w:val="NoSpacing"/>
              <w:rPr>
                <w:rFonts w:ascii="Times New Roman" w:hAnsi="Times New Roman"/>
                <w:sz w:val="24"/>
                <w:szCs w:val="24"/>
              </w:rPr>
            </w:pPr>
            <w:r w:rsidRPr="00D9074E">
              <w:rPr>
                <w:rFonts w:ascii="Times New Roman" w:hAnsi="Times New Roman"/>
                <w:sz w:val="24"/>
                <w:szCs w:val="24"/>
              </w:rPr>
              <w:t>53</w:t>
            </w:r>
          </w:p>
          <w:p w:rsidR="00D9074E" w:rsidRPr="00D9074E" w:rsidRDefault="00D9074E" w:rsidP="00D9074E">
            <w:pPr>
              <w:pStyle w:val="NoSpacing"/>
              <w:rPr>
                <w:rFonts w:ascii="Times New Roman" w:hAnsi="Times New Roman"/>
                <w:sz w:val="24"/>
                <w:szCs w:val="24"/>
              </w:rPr>
            </w:pPr>
          </w:p>
          <w:p w:rsidR="00D9074E" w:rsidRPr="00D9074E" w:rsidRDefault="00D9074E" w:rsidP="00D9074E">
            <w:pPr>
              <w:pStyle w:val="NoSpacing"/>
              <w:rPr>
                <w:rFonts w:ascii="Times New Roman" w:hAnsi="Times New Roman"/>
                <w:sz w:val="24"/>
                <w:szCs w:val="24"/>
              </w:rPr>
            </w:pPr>
          </w:p>
        </w:tc>
      </w:tr>
    </w:tbl>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Right, what we’ve got here is how the children progressed within their recorder lessons, so we’ve got the first group that were having the lessons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before or after half term</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Before half term, yes, so we’ve got a group of children who progressed very well, with their lessons with the actual playing of the recorder, which I would say, is down to them, who could read, who could follow the music, and who could follow the notes that they were reading on the page, therefore they were able to play the notes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OK, and this is something you developed for yourself, just for your own research project</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Yes, yes, just out of interest really. At the time when we did it we weren’t too sure whether it was going to be needed within our research. As it happens we didn’t use it, but it was something that we thought might be useful</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 xml:space="preserve">M: And so the first group, very good, group 2 </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 Did progress, but not as well as this group here, the first group, and the third group did not, did not really progress. They were reading some of the notes but not relating it to playing notes on the recorder. They learnt a little bit but not as much</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So this is very much based on their recorder playing as opposed to their clapping of notes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lastRenderedPageBreak/>
        <w:t>J: Yes, it is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Yes OK</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And I know from the first group that there were children who were taking the recorders home, practicing at home. Obviously that will have a huge influence</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It does. OK That’s brilliant, it’s very helpful. Um. The reason I’m here is because my tutor is keen to have evidence of exactly the sort of thing that you have just shown me, now this (the page) is to do with their recorder playing. Would you say that this group three here, these seven children here made no progress in their recorder playing?</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I would say they made some, but only a small amount of progress. It was also, I think, a behaviour thing as well. There were a couple of them that were doing it but only because they were told to do it, not because they were truly interested in it, so I think that ... there was a little girl called [name changed], and she just .. I think the whole thing was just beyond her, really.</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 xml:space="preserve">M: Ok, returning to the questions, the same questions I asked to the other research assistants, thinking back to the very first lessons, probably the very first lesson, I’m thinking of the children’s recognition of the rhythm symbols, the rests and </w:t>
      </w:r>
      <w:r w:rsidR="008F6536">
        <w:rPr>
          <w:rFonts w:ascii="Times New Roman" w:hAnsi="Times New Roman" w:cs="Times New Roman"/>
          <w:sz w:val="24"/>
          <w:szCs w:val="24"/>
        </w:rPr>
        <w:t>crotchet</w:t>
      </w:r>
      <w:r w:rsidRPr="00D9074E">
        <w:rPr>
          <w:rFonts w:ascii="Times New Roman" w:hAnsi="Times New Roman" w:cs="Times New Roman"/>
          <w:sz w:val="24"/>
          <w:szCs w:val="24"/>
        </w:rPr>
        <w:t>s and quavers, what were your initial impressions of the children’s recognition of those in the very first lesson</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J:I think some of them were very capable, they were able to follow the rhythms quite ..</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did they bring any knowledge of those rhythms with them to the programme</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Certainly I would say some of them did. Not all of them though, I think, some of them struggled</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So you think some of them had read music before</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I don’t know that it would be reading music, maybe following the rhythms. Are you talking about when we clapped and they followed?</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Well, when we wrote the rhythms.</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OH, right</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When we wrote those rhythms up, did any of them know any of those symbols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Oh no, Not the symbols, no. I didn’t get the impression that any of them knew any of the symbols before they started.</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lastRenderedPageBreak/>
        <w:t>M: No. And by the end of the intervention, at the end of the programme, were they much more capable, confident, or were they still struggling?</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Oh no, I would say that by the end they could all do it. I don’t think there were any children who couldn’t. Not that I noticed anyway</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with the clapping</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With the clapping, definitely, being able to follow the quickies. And I think they enjoyed that, especially the notes having their names, the quickies and the ones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What sort of things were they doing that gave you that impression that they had made this progress?</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Well they were doing it correctly. They were following it. I think as the rhythms got a little bit more complicated a couple of them wavered a bit, just getting the quickies and rests a bit confused</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What made them more complicated</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IT was she way we had a one, a rest, a quickie. If it was one, rest, one, rest, one, rest, then they’d be fine, but if it was one, rest, quickie, one, rest, one, that kind of thing, because ..  more of a combination, then they did, but I mean, it was the combinations. But then there were those that could cope with that, and I wouldn’t have thought that it could have been done any other way, because there are always going to be some children that pick it up quicker than others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And then when we think about the reading of the notes, A, B, and G, did any of the children, on the first lesson, were there any that had experienced anything like this before</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No. I don’t think any of them could</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And the same question, by the end, you said that their clapping of rhythms got very much more confident, the recognition of those notes on the stave ...</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I would say that most of them could do it. We would put the three notes upon the board, then point to different notes, and most of them got it right every time by the end of it</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That’s brilliant, so when you say ‘most’...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 xml:space="preserve">J: Probably, one or two from this group (pointing to the children who made little progress). It’s hard to tell when you’ve got a whole group, because you never quite know if they are just following everyone else, but the general impression was that they all got it, because they would all call out the right note, but when you came down do doing individual or small group, when we were doing the actual recorder </w:t>
      </w:r>
      <w:r w:rsidRPr="00D9074E">
        <w:rPr>
          <w:rFonts w:ascii="Times New Roman" w:hAnsi="Times New Roman" w:cs="Times New Roman"/>
          <w:sz w:val="24"/>
          <w:szCs w:val="24"/>
        </w:rPr>
        <w:lastRenderedPageBreak/>
        <w:t>lessons, that was when we were able to pick out that some of the children couldn’t then translate the reading of the music to the playing</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You are anticipating the next question there – so the playing of the recorder itself. ASt the beginning, how many of them had played a recorder before?</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I don’t think any of them had. No</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And how successful were they in recognising the notes and converting that to the recorder</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B y the end of the lessons? The children in the first group (referring to the page of children who made progress), so we’ve got ten of them who could play, they could follow the music, and they could play the recognisable tunes, yes, definitely, definitely. I would say so. And then the three in the middle group I would say got it some of the time, but the seven in the lower group</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so these ones that you’ve put on the lower group, and the ones in the higher group got all aspects so these groups are true across the board really, with the clapping and the recognition of GAB and so on .. Do you feel that there were any children who were struggling to play the recorder, but who could read the music ... where the physicality of the thing was getting in the way .. or was it generally if they couldn’t read it, they couldn’t play it</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To be honest with you I’m not sure, because it’s not something that I think we were looking for, so I couldn’t say. They certainly enjoyed doing the clapping, and doing the different combinations of notes</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274966" w:rsidP="00D9074E">
      <w:pPr>
        <w:pStyle w:val="NoSpacing"/>
        <w:rPr>
          <w:rFonts w:ascii="Times New Roman" w:hAnsi="Times New Roman" w:cs="Times New Roman"/>
          <w:sz w:val="24"/>
          <w:szCs w:val="24"/>
        </w:rPr>
      </w:pPr>
      <w:r>
        <w:rPr>
          <w:rFonts w:ascii="Times New Roman" w:hAnsi="Times New Roman" w:cs="Times New Roman"/>
          <w:sz w:val="24"/>
          <w:szCs w:val="24"/>
        </w:rPr>
        <w:t xml:space="preserve">M: </w:t>
      </w:r>
      <w:r w:rsidR="00D9074E" w:rsidRPr="00D9074E">
        <w:rPr>
          <w:rFonts w:ascii="Times New Roman" w:hAnsi="Times New Roman" w:cs="Times New Roman"/>
          <w:sz w:val="24"/>
          <w:szCs w:val="24"/>
        </w:rPr>
        <w:t>G and E were of the opinion that they were struggling to cover the holes, perhaps their fingers were just not big enough, so I asked them the question were there some children that you could tell were reading the music, the right fingers were going down, but they were not covering the holes, they couldn’t be sure, and you are saying the same thing</w:t>
      </w:r>
      <w:r w:rsidR="00D9074E">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Yes.</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But what I wanted was evidence that in your view the children generally had made progress in their music reading throughout the programme, and you are happy to confirm that in the main</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J: Oh definitely, definitely</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r w:rsidRPr="00D9074E">
        <w:rPr>
          <w:rFonts w:ascii="Times New Roman" w:hAnsi="Times New Roman" w:cs="Times New Roman"/>
          <w:sz w:val="24"/>
          <w:szCs w:val="24"/>
        </w:rPr>
        <w:t>M: And even these ones here (children in group 3 of the list), identified as the least able as it were in this particular area, they made some progress in your view</w:t>
      </w:r>
      <w:r>
        <w:rPr>
          <w:rFonts w:ascii="Times New Roman" w:hAnsi="Times New Roman" w:cs="Times New Roman"/>
          <w:sz w:val="24"/>
          <w:szCs w:val="24"/>
        </w:rPr>
        <w:t>.</w:t>
      </w:r>
    </w:p>
    <w:p w:rsidR="00D9074E" w:rsidRPr="00D9074E" w:rsidRDefault="00D9074E" w:rsidP="00D9074E">
      <w:pPr>
        <w:pStyle w:val="NoSpacing"/>
        <w:rPr>
          <w:rFonts w:ascii="Times New Roman" w:hAnsi="Times New Roman" w:cs="Times New Roman"/>
          <w:sz w:val="24"/>
          <w:szCs w:val="24"/>
        </w:rPr>
      </w:pPr>
    </w:p>
    <w:p w:rsidR="00C23653" w:rsidRDefault="00D9074E" w:rsidP="00611DE1">
      <w:pPr>
        <w:pStyle w:val="NoSpacing"/>
        <w:rPr>
          <w:rFonts w:ascii="Times New Roman" w:hAnsi="Times New Roman" w:cs="Times New Roman"/>
          <w:sz w:val="24"/>
          <w:szCs w:val="24"/>
        </w:rPr>
      </w:pPr>
      <w:r w:rsidRPr="00D9074E">
        <w:rPr>
          <w:rFonts w:ascii="Times New Roman" w:hAnsi="Times New Roman" w:cs="Times New Roman"/>
          <w:sz w:val="24"/>
          <w:szCs w:val="24"/>
        </w:rPr>
        <w:t>J: Oh yes, certainly I would say they made some progress. I mean, they all made progress</w:t>
      </w:r>
      <w:r>
        <w:rPr>
          <w:rFonts w:ascii="Times New Roman" w:hAnsi="Times New Roman" w:cs="Times New Roman"/>
          <w:sz w:val="24"/>
          <w:szCs w:val="24"/>
        </w:rPr>
        <w:t>.</w:t>
      </w:r>
      <w:r w:rsidR="00C23653">
        <w:rPr>
          <w:rFonts w:ascii="Times New Roman" w:hAnsi="Times New Roman" w:cs="Times New Roman"/>
          <w:sz w:val="24"/>
          <w:szCs w:val="24"/>
        </w:rPr>
        <w:br w:type="page"/>
      </w:r>
    </w:p>
    <w:p w:rsidR="008C320C" w:rsidRPr="0024220C" w:rsidRDefault="00C23653" w:rsidP="00F10806">
      <w:pPr>
        <w:pStyle w:val="Heading2"/>
        <w:rPr>
          <w:color w:val="auto"/>
        </w:rPr>
      </w:pPr>
      <w:r w:rsidRPr="00C23653">
        <w:lastRenderedPageBreak/>
        <w:t xml:space="preserve"> </w:t>
      </w:r>
      <w:bookmarkStart w:id="143" w:name="_Toc332731571"/>
      <w:r w:rsidR="008C320C" w:rsidRPr="0024220C">
        <w:rPr>
          <w:color w:val="auto"/>
        </w:rPr>
        <w:t>Appendix 13:</w:t>
      </w:r>
      <w:r w:rsidR="00F10806" w:rsidRPr="0024220C">
        <w:rPr>
          <w:color w:val="auto"/>
        </w:rPr>
        <w:t xml:space="preserve"> Pre-test attempts</w:t>
      </w:r>
      <w:bookmarkEnd w:id="143"/>
    </w:p>
    <w:p w:rsidR="00F10806" w:rsidRPr="00F10806" w:rsidRDefault="00F10806" w:rsidP="00F10806"/>
    <w:p w:rsidR="008C320C" w:rsidRPr="008C320C" w:rsidRDefault="008C320C" w:rsidP="00DF0DA2">
      <w:r w:rsidRPr="008C320C">
        <w:rPr>
          <w:noProof/>
          <w:lang w:val="en-GB" w:eastAsia="zh-CN" w:bidi="ar-SA"/>
        </w:rPr>
        <w:drawing>
          <wp:inline distT="0" distB="0" distL="0" distR="0" wp14:anchorId="066651A2" wp14:editId="1E566E73">
            <wp:extent cx="7484944" cy="6489942"/>
            <wp:effectExtent l="0" t="495300" r="0" b="482358"/>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rot="16200000">
                      <a:off x="0" y="0"/>
                      <a:ext cx="7487359" cy="6492036"/>
                    </a:xfrm>
                    <a:prstGeom prst="rect">
                      <a:avLst/>
                    </a:prstGeom>
                    <a:noFill/>
                    <a:ln w="9525">
                      <a:noFill/>
                      <a:miter lim="800000"/>
                      <a:headEnd/>
                      <a:tailEnd/>
                    </a:ln>
                  </pic:spPr>
                </pic:pic>
              </a:graphicData>
            </a:graphic>
          </wp:inline>
        </w:drawing>
      </w:r>
      <w:r w:rsidR="00DF0DA2">
        <w:br w:type="page"/>
      </w:r>
    </w:p>
    <w:p w:rsidR="00856936" w:rsidRPr="0024220C" w:rsidRDefault="00856936" w:rsidP="00856936">
      <w:pPr>
        <w:pStyle w:val="Heading2"/>
        <w:rPr>
          <w:color w:val="auto"/>
        </w:rPr>
      </w:pPr>
      <w:bookmarkStart w:id="144" w:name="_Toc332731572"/>
      <w:r w:rsidRPr="0024220C">
        <w:rPr>
          <w:color w:val="auto"/>
        </w:rPr>
        <w:lastRenderedPageBreak/>
        <w:t>Appendix 14: Post-test attempts</w:t>
      </w:r>
      <w:bookmarkEnd w:id="144"/>
    </w:p>
    <w:p w:rsidR="008C320C" w:rsidRDefault="00856936">
      <w:pPr>
        <w:rPr>
          <w:rFonts w:asciiTheme="majorHAnsi" w:eastAsiaTheme="majorEastAsia" w:hAnsiTheme="majorHAnsi" w:cstheme="majorBidi"/>
          <w:b/>
          <w:bCs/>
          <w:color w:val="4F81BD" w:themeColor="accent1"/>
          <w:sz w:val="26"/>
          <w:szCs w:val="26"/>
        </w:rPr>
      </w:pPr>
      <w:r w:rsidRPr="00856936">
        <w:rPr>
          <w:noProof/>
          <w:lang w:val="en-GB" w:eastAsia="zh-CN" w:bidi="ar-SA"/>
        </w:rPr>
        <w:drawing>
          <wp:inline distT="0" distB="0" distL="0" distR="0" wp14:anchorId="74D7E6E6" wp14:editId="19C1FD71">
            <wp:extent cx="7907404" cy="6461125"/>
            <wp:effectExtent l="0" t="723900" r="0" b="701675"/>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rot="16200000">
                      <a:off x="0" y="0"/>
                      <a:ext cx="7905820" cy="6459831"/>
                    </a:xfrm>
                    <a:prstGeom prst="rect">
                      <a:avLst/>
                    </a:prstGeom>
                    <a:noFill/>
                    <a:ln w="9525">
                      <a:noFill/>
                      <a:miter lim="800000"/>
                      <a:headEnd/>
                      <a:tailEnd/>
                    </a:ln>
                  </pic:spPr>
                </pic:pic>
              </a:graphicData>
            </a:graphic>
          </wp:inline>
        </w:drawing>
      </w:r>
      <w:r w:rsidR="008C320C">
        <w:br w:type="page"/>
      </w:r>
    </w:p>
    <w:p w:rsidR="00856936" w:rsidRPr="0024220C" w:rsidRDefault="00856936" w:rsidP="00BB7798">
      <w:pPr>
        <w:pStyle w:val="Heading2"/>
        <w:rPr>
          <w:color w:val="auto"/>
        </w:rPr>
      </w:pPr>
      <w:bookmarkStart w:id="145" w:name="_Toc332731573"/>
      <w:r w:rsidRPr="0024220C">
        <w:rPr>
          <w:color w:val="auto"/>
        </w:rPr>
        <w:lastRenderedPageBreak/>
        <w:t xml:space="preserve">Appendix 15: </w:t>
      </w:r>
      <w:r w:rsidRPr="0024220C">
        <w:rPr>
          <w:noProof/>
          <w:color w:val="auto"/>
          <w:lang w:eastAsia="en-GB"/>
        </w:rPr>
        <w:t>Summary of pre- and post-test endpoints</w:t>
      </w:r>
      <w:bookmarkEnd w:id="145"/>
      <w:r w:rsidRPr="0024220C">
        <w:rPr>
          <w:color w:val="auto"/>
        </w:rPr>
        <w:t xml:space="preserve"> </w:t>
      </w:r>
    </w:p>
    <w:p w:rsidR="00BB7798" w:rsidRDefault="00BB7798"/>
    <w:p w:rsidR="00856936" w:rsidRDefault="00856936">
      <w:pPr>
        <w:rPr>
          <w:rFonts w:asciiTheme="majorHAnsi" w:eastAsiaTheme="majorEastAsia" w:hAnsiTheme="majorHAnsi" w:cstheme="majorBidi"/>
          <w:b/>
          <w:bCs/>
          <w:color w:val="4F81BD" w:themeColor="accent1"/>
          <w:sz w:val="26"/>
          <w:szCs w:val="26"/>
        </w:rPr>
      </w:pPr>
      <w:r>
        <w:rPr>
          <w:noProof/>
          <w:lang w:val="en-GB" w:eastAsia="zh-CN" w:bidi="ar-SA"/>
        </w:rPr>
        <w:drawing>
          <wp:inline distT="0" distB="0" distL="0" distR="0" wp14:anchorId="4224A381" wp14:editId="12A16255">
            <wp:extent cx="7159628" cy="6178006"/>
            <wp:effectExtent l="0" t="495300" r="0" b="470444"/>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rot="16200000">
                      <a:off x="0" y="0"/>
                      <a:ext cx="7162656" cy="6180619"/>
                    </a:xfrm>
                    <a:prstGeom prst="rect">
                      <a:avLst/>
                    </a:prstGeom>
                    <a:noFill/>
                    <a:ln w="9525">
                      <a:noFill/>
                      <a:miter lim="800000"/>
                      <a:headEnd/>
                      <a:tailEnd/>
                    </a:ln>
                  </pic:spPr>
                </pic:pic>
              </a:graphicData>
            </a:graphic>
          </wp:inline>
        </w:drawing>
      </w:r>
      <w:r>
        <w:br w:type="page"/>
      </w:r>
    </w:p>
    <w:p w:rsidR="00C23653" w:rsidRPr="0024220C" w:rsidRDefault="00C23653" w:rsidP="00C23653">
      <w:pPr>
        <w:pStyle w:val="Heading2"/>
        <w:rPr>
          <w:color w:val="auto"/>
        </w:rPr>
      </w:pPr>
      <w:bookmarkStart w:id="146" w:name="_Toc332731574"/>
      <w:r w:rsidRPr="0024220C">
        <w:rPr>
          <w:color w:val="auto"/>
        </w:rPr>
        <w:lastRenderedPageBreak/>
        <w:t xml:space="preserve">Appendix 16: RCT, pre-test </w:t>
      </w:r>
      <w:r w:rsidRPr="0024220C">
        <w:rPr>
          <w:i/>
          <w:color w:val="auto"/>
        </w:rPr>
        <w:t>t</w:t>
      </w:r>
      <w:r w:rsidRPr="0024220C">
        <w:rPr>
          <w:color w:val="auto"/>
        </w:rPr>
        <w:t>-test, overall scores</w:t>
      </w:r>
      <w:bookmarkEnd w:id="146"/>
    </w:p>
    <w:p w:rsidR="00C23653" w:rsidRPr="000A1A61" w:rsidRDefault="00C23653" w:rsidP="00C23653">
      <w:pPr>
        <w:pStyle w:val="NoSpacing"/>
      </w:pPr>
      <w:r w:rsidRPr="000A1A61">
        <w:t>From SPSS outputs</w:t>
      </w:r>
    </w:p>
    <w:p w:rsidR="00C23653" w:rsidRPr="000A1A61" w:rsidRDefault="00C23653" w:rsidP="00C436CB">
      <w:pPr>
        <w:pStyle w:val="NoSpacing"/>
        <w:jc w:val="center"/>
        <w:rPr>
          <w:rFonts w:ascii="Times New Roman" w:hAnsi="Times New Roman"/>
        </w:rPr>
      </w:pPr>
    </w:p>
    <w:tbl>
      <w:tblPr>
        <w:tblpPr w:leftFromText="180" w:rightFromText="180" w:vertAnchor="page" w:horzAnchor="margin" w:tblpY="2521"/>
        <w:tblW w:w="5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2"/>
        <w:gridCol w:w="788"/>
        <w:gridCol w:w="850"/>
        <w:gridCol w:w="567"/>
        <w:gridCol w:w="1418"/>
        <w:gridCol w:w="1275"/>
      </w:tblGrid>
      <w:tr w:rsidR="00C23653" w:rsidRPr="000A1A61" w:rsidTr="00C23653">
        <w:trPr>
          <w:cantSplit/>
          <w:tblHeader/>
        </w:trPr>
        <w:tc>
          <w:tcPr>
            <w:tcW w:w="5670" w:type="dxa"/>
            <w:gridSpan w:val="6"/>
            <w:tcBorders>
              <w:top w:val="nil"/>
              <w:left w:val="nil"/>
              <w:bottom w:val="nil"/>
              <w:right w:val="nil"/>
            </w:tcBorders>
            <w:shd w:val="clear" w:color="auto" w:fill="FFFFFF"/>
            <w:vAlign w:val="center"/>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b/>
                <w:bCs/>
                <w:color w:val="000000"/>
                <w:sz w:val="18"/>
                <w:szCs w:val="18"/>
              </w:rPr>
              <w:t>Paired Samples Statistics</w:t>
            </w:r>
          </w:p>
        </w:tc>
      </w:tr>
      <w:tr w:rsidR="00C23653" w:rsidRPr="000A1A61" w:rsidTr="00C23653">
        <w:trPr>
          <w:cantSplit/>
          <w:tblHeader/>
        </w:trPr>
        <w:tc>
          <w:tcPr>
            <w:tcW w:w="156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0A1A61" w:rsidRDefault="00C23653" w:rsidP="00C436CB">
            <w:pPr>
              <w:pStyle w:val="NoSpacing"/>
              <w:jc w:val="center"/>
              <w:rPr>
                <w:rFonts w:ascii="Times New Roman" w:hAnsi="Times New Roman"/>
              </w:rPr>
            </w:pPr>
          </w:p>
        </w:tc>
        <w:tc>
          <w:tcPr>
            <w:tcW w:w="850" w:type="dxa"/>
            <w:tcBorders>
              <w:top w:val="single" w:sz="16" w:space="0" w:color="000000"/>
              <w:left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Mean</w:t>
            </w:r>
          </w:p>
        </w:tc>
        <w:tc>
          <w:tcPr>
            <w:tcW w:w="567" w:type="dxa"/>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N</w:t>
            </w:r>
          </w:p>
        </w:tc>
        <w:tc>
          <w:tcPr>
            <w:tcW w:w="1418" w:type="dxa"/>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Std. Deviation</w:t>
            </w:r>
          </w:p>
        </w:tc>
        <w:tc>
          <w:tcPr>
            <w:tcW w:w="1275" w:type="dxa"/>
            <w:tcBorders>
              <w:top w:val="single" w:sz="16" w:space="0" w:color="000000"/>
              <w:bottom w:val="single" w:sz="16" w:space="0" w:color="000000"/>
              <w:right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Std. Error Mean</w:t>
            </w:r>
          </w:p>
        </w:tc>
      </w:tr>
      <w:tr w:rsidR="00C23653" w:rsidRPr="000A1A61" w:rsidTr="00C23653">
        <w:trPr>
          <w:cantSplit/>
          <w:tblHeader/>
        </w:trPr>
        <w:tc>
          <w:tcPr>
            <w:tcW w:w="772" w:type="dxa"/>
            <w:vMerge w:val="restart"/>
            <w:tcBorders>
              <w:top w:val="single" w:sz="16" w:space="0" w:color="000000"/>
              <w:left w:val="single" w:sz="16" w:space="0" w:color="000000"/>
              <w:bottom w:val="nil"/>
              <w:right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Pair 1</w:t>
            </w:r>
          </w:p>
        </w:tc>
        <w:tc>
          <w:tcPr>
            <w:tcW w:w="788" w:type="dxa"/>
            <w:tcBorders>
              <w:top w:val="single" w:sz="16" w:space="0" w:color="000000"/>
              <w:left w:val="nil"/>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Total1</w:t>
            </w:r>
          </w:p>
        </w:tc>
        <w:tc>
          <w:tcPr>
            <w:tcW w:w="850" w:type="dxa"/>
            <w:tcBorders>
              <w:top w:val="single" w:sz="16" w:space="0" w:color="000000"/>
              <w:left w:val="single" w:sz="16" w:space="0" w:color="000000"/>
              <w:bottom w:val="nil"/>
            </w:tcBorders>
            <w:shd w:val="clear" w:color="auto" w:fill="FFFFFF"/>
          </w:tcPr>
          <w:p w:rsidR="00C23653"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33.96</w:t>
            </w:r>
          </w:p>
          <w:p w:rsidR="00C23653" w:rsidRPr="000A1A61" w:rsidRDefault="00C23653" w:rsidP="00C436CB">
            <w:pPr>
              <w:pStyle w:val="NoSpacing"/>
              <w:jc w:val="center"/>
              <w:rPr>
                <w:rFonts w:ascii="Arial" w:hAnsi="Arial" w:cs="Arial"/>
                <w:color w:val="000000"/>
                <w:sz w:val="18"/>
                <w:szCs w:val="18"/>
              </w:rPr>
            </w:pPr>
          </w:p>
        </w:tc>
        <w:tc>
          <w:tcPr>
            <w:tcW w:w="567"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25</w:t>
            </w:r>
          </w:p>
        </w:tc>
        <w:tc>
          <w:tcPr>
            <w:tcW w:w="1418"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13.474</w:t>
            </w:r>
          </w:p>
        </w:tc>
        <w:tc>
          <w:tcPr>
            <w:tcW w:w="1275" w:type="dxa"/>
            <w:tcBorders>
              <w:top w:val="single" w:sz="16" w:space="0" w:color="000000"/>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2.695</w:t>
            </w:r>
          </w:p>
        </w:tc>
      </w:tr>
      <w:tr w:rsidR="00C23653" w:rsidRPr="000A1A61" w:rsidTr="00C23653">
        <w:trPr>
          <w:cantSplit/>
          <w:tblHeader/>
        </w:trPr>
        <w:tc>
          <w:tcPr>
            <w:tcW w:w="772" w:type="dxa"/>
            <w:vMerge/>
            <w:tcBorders>
              <w:top w:val="single" w:sz="16" w:space="0" w:color="000000"/>
              <w:left w:val="single" w:sz="16" w:space="0" w:color="000000"/>
              <w:bottom w:val="nil"/>
              <w:right w:val="nil"/>
            </w:tcBorders>
            <w:shd w:val="clear" w:color="auto" w:fill="FFFFFF"/>
          </w:tcPr>
          <w:p w:rsidR="00C23653" w:rsidRPr="000A1A61" w:rsidRDefault="00C23653" w:rsidP="00C436CB">
            <w:pPr>
              <w:pStyle w:val="NoSpacing"/>
              <w:jc w:val="center"/>
              <w:rPr>
                <w:rFonts w:ascii="Arial" w:hAnsi="Arial" w:cs="Arial"/>
                <w:color w:val="000000"/>
                <w:sz w:val="18"/>
                <w:szCs w:val="18"/>
              </w:rPr>
            </w:pPr>
          </w:p>
        </w:tc>
        <w:tc>
          <w:tcPr>
            <w:tcW w:w="788" w:type="dxa"/>
            <w:tcBorders>
              <w:top w:val="nil"/>
              <w:left w:val="nil"/>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Group1</w:t>
            </w:r>
          </w:p>
        </w:tc>
        <w:tc>
          <w:tcPr>
            <w:tcW w:w="850" w:type="dxa"/>
            <w:tcBorders>
              <w:top w:val="nil"/>
              <w:left w:val="single" w:sz="16" w:space="0" w:color="000000"/>
              <w:bottom w:val="nil"/>
            </w:tcBorders>
            <w:shd w:val="clear" w:color="auto" w:fill="FFFFFF"/>
          </w:tcPr>
          <w:p w:rsidR="00C23653"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w:t>
            </w:r>
          </w:p>
          <w:p w:rsidR="00C23653" w:rsidRPr="000A1A61" w:rsidRDefault="00C23653" w:rsidP="00C436CB">
            <w:pPr>
              <w:pStyle w:val="NoSpacing"/>
              <w:jc w:val="center"/>
              <w:rPr>
                <w:rFonts w:ascii="Arial" w:hAnsi="Arial" w:cs="Arial"/>
                <w:color w:val="000000"/>
                <w:sz w:val="18"/>
                <w:szCs w:val="18"/>
              </w:rPr>
            </w:pPr>
          </w:p>
        </w:tc>
        <w:tc>
          <w:tcPr>
            <w:tcW w:w="567" w:type="dxa"/>
            <w:tcBorders>
              <w:top w:val="nil"/>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25</w:t>
            </w:r>
          </w:p>
        </w:tc>
        <w:tc>
          <w:tcPr>
            <w:tcW w:w="1418" w:type="dxa"/>
            <w:tcBorders>
              <w:top w:val="nil"/>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.000</w:t>
            </w:r>
          </w:p>
        </w:tc>
        <w:tc>
          <w:tcPr>
            <w:tcW w:w="1275" w:type="dxa"/>
            <w:tcBorders>
              <w:top w:val="nil"/>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.000</w:t>
            </w:r>
          </w:p>
        </w:tc>
      </w:tr>
      <w:tr w:rsidR="00C23653" w:rsidRPr="000A1A61" w:rsidTr="00C23653">
        <w:trPr>
          <w:cantSplit/>
          <w:tblHeader/>
        </w:trPr>
        <w:tc>
          <w:tcPr>
            <w:tcW w:w="772" w:type="dxa"/>
            <w:vMerge w:val="restart"/>
            <w:tcBorders>
              <w:top w:val="nil"/>
              <w:left w:val="single" w:sz="16" w:space="0" w:color="000000"/>
              <w:bottom w:val="single" w:sz="16" w:space="0" w:color="000000"/>
              <w:right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Pair 2</w:t>
            </w:r>
          </w:p>
        </w:tc>
        <w:tc>
          <w:tcPr>
            <w:tcW w:w="788" w:type="dxa"/>
            <w:tcBorders>
              <w:top w:val="nil"/>
              <w:left w:val="nil"/>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Total1</w:t>
            </w:r>
          </w:p>
        </w:tc>
        <w:tc>
          <w:tcPr>
            <w:tcW w:w="850" w:type="dxa"/>
            <w:tcBorders>
              <w:top w:val="nil"/>
              <w:left w:val="single" w:sz="16" w:space="0" w:color="000000"/>
              <w:bottom w:val="nil"/>
            </w:tcBorders>
            <w:shd w:val="clear" w:color="auto" w:fill="FFFFFF"/>
          </w:tcPr>
          <w:p w:rsidR="00C23653"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33.64</w:t>
            </w:r>
          </w:p>
          <w:p w:rsidR="00C23653" w:rsidRPr="000A1A61" w:rsidRDefault="00C23653" w:rsidP="00C436CB">
            <w:pPr>
              <w:pStyle w:val="NoSpacing"/>
              <w:jc w:val="center"/>
              <w:rPr>
                <w:rFonts w:ascii="Arial" w:hAnsi="Arial" w:cs="Arial"/>
                <w:color w:val="000000"/>
                <w:sz w:val="18"/>
                <w:szCs w:val="18"/>
              </w:rPr>
            </w:pPr>
          </w:p>
        </w:tc>
        <w:tc>
          <w:tcPr>
            <w:tcW w:w="567" w:type="dxa"/>
            <w:tcBorders>
              <w:top w:val="nil"/>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25</w:t>
            </w:r>
          </w:p>
        </w:tc>
        <w:tc>
          <w:tcPr>
            <w:tcW w:w="1418" w:type="dxa"/>
            <w:tcBorders>
              <w:top w:val="nil"/>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14.634</w:t>
            </w:r>
          </w:p>
        </w:tc>
        <w:tc>
          <w:tcPr>
            <w:tcW w:w="1275" w:type="dxa"/>
            <w:tcBorders>
              <w:top w:val="nil"/>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2.927</w:t>
            </w:r>
          </w:p>
        </w:tc>
      </w:tr>
      <w:tr w:rsidR="00C23653" w:rsidRPr="000A1A61" w:rsidTr="00C23653">
        <w:trPr>
          <w:cantSplit/>
        </w:trPr>
        <w:tc>
          <w:tcPr>
            <w:tcW w:w="772" w:type="dxa"/>
            <w:vMerge/>
            <w:tcBorders>
              <w:top w:val="nil"/>
              <w:left w:val="single" w:sz="16" w:space="0" w:color="000000"/>
              <w:bottom w:val="single" w:sz="16" w:space="0" w:color="000000"/>
              <w:right w:val="nil"/>
            </w:tcBorders>
            <w:shd w:val="clear" w:color="auto" w:fill="FFFFFF"/>
          </w:tcPr>
          <w:p w:rsidR="00C23653" w:rsidRPr="000A1A61" w:rsidRDefault="00C23653" w:rsidP="00C436CB">
            <w:pPr>
              <w:pStyle w:val="NoSpacing"/>
              <w:jc w:val="center"/>
              <w:rPr>
                <w:rFonts w:ascii="Arial" w:hAnsi="Arial" w:cs="Arial"/>
                <w:color w:val="000000"/>
                <w:sz w:val="18"/>
                <w:szCs w:val="18"/>
              </w:rPr>
            </w:pPr>
          </w:p>
        </w:tc>
        <w:tc>
          <w:tcPr>
            <w:tcW w:w="788" w:type="dxa"/>
            <w:tcBorders>
              <w:top w:val="nil"/>
              <w:left w:val="nil"/>
              <w:bottom w:val="single" w:sz="16" w:space="0" w:color="000000"/>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Group2</w:t>
            </w:r>
          </w:p>
        </w:tc>
        <w:tc>
          <w:tcPr>
            <w:tcW w:w="850" w:type="dxa"/>
            <w:tcBorders>
              <w:top w:val="nil"/>
              <w:left w:val="single" w:sz="16" w:space="0" w:color="000000"/>
              <w:bottom w:val="single" w:sz="16" w:space="0" w:color="000000"/>
            </w:tcBorders>
            <w:shd w:val="clear" w:color="auto" w:fill="FFFFFF"/>
          </w:tcPr>
          <w:p w:rsidR="00C23653"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w:t>
            </w:r>
          </w:p>
          <w:p w:rsidR="00C23653" w:rsidRPr="000A1A61" w:rsidRDefault="00C23653" w:rsidP="00C436CB">
            <w:pPr>
              <w:pStyle w:val="NoSpacing"/>
              <w:jc w:val="center"/>
              <w:rPr>
                <w:rFonts w:ascii="Arial" w:hAnsi="Arial" w:cs="Arial"/>
                <w:color w:val="000000"/>
                <w:sz w:val="18"/>
                <w:szCs w:val="18"/>
              </w:rPr>
            </w:pPr>
          </w:p>
        </w:tc>
        <w:tc>
          <w:tcPr>
            <w:tcW w:w="567"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25</w:t>
            </w:r>
          </w:p>
        </w:tc>
        <w:tc>
          <w:tcPr>
            <w:tcW w:w="1418"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,000</w:t>
            </w:r>
          </w:p>
        </w:tc>
        <w:tc>
          <w:tcPr>
            <w:tcW w:w="1275" w:type="dxa"/>
            <w:tcBorders>
              <w:top w:val="nil"/>
              <w:bottom w:val="single" w:sz="16" w:space="0" w:color="000000"/>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,000</w:t>
            </w:r>
          </w:p>
        </w:tc>
      </w:tr>
    </w:tbl>
    <w:p w:rsidR="00C23653" w:rsidRPr="000A1A61" w:rsidRDefault="00C23653" w:rsidP="00C436CB">
      <w:pPr>
        <w:pStyle w:val="NoSpacing"/>
        <w:jc w:val="center"/>
        <w:rPr>
          <w:rFonts w:ascii="Times New Roman" w:hAnsi="Times New Roman"/>
        </w:rPr>
      </w:pPr>
    </w:p>
    <w:p w:rsidR="00C23653" w:rsidRPr="000A1A61" w:rsidRDefault="00C23653" w:rsidP="00C436CB">
      <w:pPr>
        <w:pStyle w:val="NoSpacing"/>
        <w:jc w:val="center"/>
        <w:rPr>
          <w:rFonts w:ascii="Times New Roman" w:hAnsi="Times New Roman"/>
        </w:rPr>
      </w:pPr>
    </w:p>
    <w:p w:rsidR="00C23653" w:rsidRPr="000A1A61" w:rsidRDefault="00C23653" w:rsidP="00C436CB">
      <w:pPr>
        <w:pStyle w:val="NoSpacing"/>
        <w:jc w:val="center"/>
        <w:rPr>
          <w:rFonts w:ascii="Times New Roman" w:hAnsi="Times New Roman"/>
        </w:rPr>
      </w:pPr>
    </w:p>
    <w:p w:rsidR="00C23653" w:rsidRPr="005428FF" w:rsidRDefault="00C23653" w:rsidP="00C436CB">
      <w:pPr>
        <w:pStyle w:val="NoSpacing"/>
        <w:jc w:val="center"/>
        <w:rPr>
          <w:rFonts w:ascii="Times New Roman" w:hAnsi="Times New Roman"/>
        </w:rPr>
      </w:pPr>
    </w:p>
    <w:p w:rsidR="00C23653" w:rsidRPr="005428FF" w:rsidRDefault="00C23653" w:rsidP="00C436CB">
      <w:pPr>
        <w:pStyle w:val="NoSpacing"/>
        <w:jc w:val="center"/>
        <w:rPr>
          <w:rFonts w:ascii="Times New Roman" w:hAnsi="Times New Roman"/>
        </w:rPr>
      </w:pPr>
    </w:p>
    <w:tbl>
      <w:tblPr>
        <w:tblpPr w:leftFromText="180" w:rightFromText="180" w:vertAnchor="text" w:horzAnchor="margin" w:tblpY="5434"/>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93"/>
        <w:gridCol w:w="708"/>
        <w:gridCol w:w="567"/>
        <w:gridCol w:w="566"/>
        <w:gridCol w:w="709"/>
        <w:gridCol w:w="992"/>
        <w:gridCol w:w="852"/>
        <w:gridCol w:w="992"/>
        <w:gridCol w:w="709"/>
        <w:gridCol w:w="709"/>
      </w:tblGrid>
      <w:tr w:rsidR="00C23653" w:rsidRPr="005428FF" w:rsidTr="00C436CB">
        <w:trPr>
          <w:cantSplit/>
          <w:tblHeader/>
        </w:trPr>
        <w:tc>
          <w:tcPr>
            <w:tcW w:w="8931" w:type="dxa"/>
            <w:gridSpan w:val="11"/>
            <w:tcBorders>
              <w:top w:val="nil"/>
              <w:left w:val="nil"/>
              <w:bottom w:val="nil"/>
              <w:right w:val="nil"/>
            </w:tcBorders>
            <w:shd w:val="clear" w:color="auto" w:fill="FFFFFF"/>
            <w:vAlign w:val="center"/>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b/>
                <w:bCs/>
                <w:color w:val="000000"/>
                <w:sz w:val="18"/>
                <w:szCs w:val="18"/>
              </w:rPr>
              <w:t>Independent Samples Test</w:t>
            </w:r>
          </w:p>
        </w:tc>
      </w:tr>
      <w:tr w:rsidR="00C23653" w:rsidRPr="005428FF" w:rsidTr="00C436CB">
        <w:trPr>
          <w:cantSplit/>
          <w:tblHeader/>
        </w:trPr>
        <w:tc>
          <w:tcPr>
            <w:tcW w:w="212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5428FF" w:rsidRDefault="00C23653" w:rsidP="00C436CB">
            <w:pPr>
              <w:pStyle w:val="NoSpacing"/>
              <w:jc w:val="center"/>
              <w:rPr>
                <w:rFonts w:ascii="Times New Roman" w:hAnsi="Times New Roman"/>
              </w:rPr>
            </w:pPr>
          </w:p>
        </w:tc>
        <w:tc>
          <w:tcPr>
            <w:tcW w:w="1275" w:type="dxa"/>
            <w:gridSpan w:val="2"/>
            <w:tcBorders>
              <w:top w:val="single" w:sz="16" w:space="0" w:color="000000"/>
              <w:left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Levene's Test for Equality of Variances</w:t>
            </w:r>
          </w:p>
        </w:tc>
        <w:tc>
          <w:tcPr>
            <w:tcW w:w="5529" w:type="dxa"/>
            <w:gridSpan w:val="7"/>
            <w:tcBorders>
              <w:top w:val="single" w:sz="16" w:space="0" w:color="000000"/>
              <w:right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t-test for Equality of Means</w:t>
            </w:r>
          </w:p>
        </w:tc>
      </w:tr>
      <w:tr w:rsidR="00C23653" w:rsidRPr="005428FF" w:rsidTr="00C436CB">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5428FF" w:rsidRDefault="00C23653" w:rsidP="00C436CB">
            <w:pPr>
              <w:pStyle w:val="NoSpacing"/>
              <w:jc w:val="center"/>
              <w:rPr>
                <w:rFonts w:ascii="Arial" w:hAnsi="Arial" w:cs="Arial"/>
                <w:color w:val="000000"/>
                <w:sz w:val="18"/>
                <w:szCs w:val="18"/>
              </w:rPr>
            </w:pPr>
          </w:p>
        </w:tc>
        <w:tc>
          <w:tcPr>
            <w:tcW w:w="708" w:type="dxa"/>
            <w:vMerge w:val="restart"/>
            <w:tcBorders>
              <w:left w:val="single" w:sz="16" w:space="0" w:color="000000"/>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F</w:t>
            </w:r>
          </w:p>
        </w:tc>
        <w:tc>
          <w:tcPr>
            <w:tcW w:w="567" w:type="dxa"/>
            <w:vMerge w:val="restart"/>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Sig.</w:t>
            </w:r>
          </w:p>
        </w:tc>
        <w:tc>
          <w:tcPr>
            <w:tcW w:w="566" w:type="dxa"/>
            <w:vMerge w:val="restart"/>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t</w:t>
            </w:r>
          </w:p>
        </w:tc>
        <w:tc>
          <w:tcPr>
            <w:tcW w:w="709" w:type="dxa"/>
            <w:vMerge w:val="restart"/>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df</w:t>
            </w:r>
          </w:p>
        </w:tc>
        <w:tc>
          <w:tcPr>
            <w:tcW w:w="992" w:type="dxa"/>
            <w:vMerge w:val="restart"/>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Sig. (2-tailed)</w:t>
            </w:r>
          </w:p>
        </w:tc>
        <w:tc>
          <w:tcPr>
            <w:tcW w:w="852" w:type="dxa"/>
            <w:vMerge w:val="restart"/>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Mean Difference</w:t>
            </w:r>
          </w:p>
        </w:tc>
        <w:tc>
          <w:tcPr>
            <w:tcW w:w="992" w:type="dxa"/>
            <w:vMerge w:val="restart"/>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Std. Error Difference</w:t>
            </w:r>
          </w:p>
        </w:tc>
        <w:tc>
          <w:tcPr>
            <w:tcW w:w="1418" w:type="dxa"/>
            <w:gridSpan w:val="2"/>
            <w:tcBorders>
              <w:right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95% Confidence Interval of the Difference</w:t>
            </w:r>
          </w:p>
        </w:tc>
      </w:tr>
      <w:tr w:rsidR="00C23653" w:rsidRPr="005428FF" w:rsidTr="00C436CB">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5428FF" w:rsidRDefault="00C23653" w:rsidP="00C436CB">
            <w:pPr>
              <w:pStyle w:val="NoSpacing"/>
              <w:jc w:val="center"/>
              <w:rPr>
                <w:rFonts w:ascii="Times New Roman" w:hAnsi="Times New Roman"/>
              </w:rPr>
            </w:pPr>
          </w:p>
        </w:tc>
        <w:tc>
          <w:tcPr>
            <w:tcW w:w="708" w:type="dxa"/>
            <w:vMerge/>
            <w:tcBorders>
              <w:left w:val="single" w:sz="16" w:space="0" w:color="000000"/>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567" w:type="dxa"/>
            <w:vMerge/>
            <w:tcBorders>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566" w:type="dxa"/>
            <w:vMerge/>
            <w:tcBorders>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709" w:type="dxa"/>
            <w:vMerge/>
            <w:tcBorders>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992" w:type="dxa"/>
            <w:vMerge/>
            <w:tcBorders>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852" w:type="dxa"/>
            <w:vMerge/>
            <w:tcBorders>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992" w:type="dxa"/>
            <w:vMerge/>
            <w:tcBorders>
              <w:bottom w:val="single" w:sz="16" w:space="0" w:color="000000"/>
            </w:tcBorders>
            <w:shd w:val="clear" w:color="auto" w:fill="FFFFFF"/>
            <w:vAlign w:val="bottom"/>
          </w:tcPr>
          <w:p w:rsidR="00C23653" w:rsidRPr="005428FF" w:rsidRDefault="00C23653" w:rsidP="00C436CB">
            <w:pPr>
              <w:pStyle w:val="NoSpacing"/>
              <w:jc w:val="center"/>
              <w:rPr>
                <w:rFonts w:ascii="Times New Roman" w:hAnsi="Times New Roman"/>
              </w:rPr>
            </w:pPr>
          </w:p>
        </w:tc>
        <w:tc>
          <w:tcPr>
            <w:tcW w:w="709" w:type="dxa"/>
            <w:tcBorders>
              <w:bottom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Lower</w:t>
            </w:r>
          </w:p>
        </w:tc>
        <w:tc>
          <w:tcPr>
            <w:tcW w:w="709" w:type="dxa"/>
            <w:tcBorders>
              <w:bottom w:val="single" w:sz="16" w:space="0" w:color="000000"/>
              <w:right w:val="single" w:sz="16" w:space="0" w:color="000000"/>
            </w:tcBorders>
            <w:shd w:val="clear" w:color="auto" w:fill="FFFFFF"/>
            <w:vAlign w:val="bottom"/>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Upper</w:t>
            </w:r>
          </w:p>
        </w:tc>
      </w:tr>
      <w:tr w:rsidR="00C23653" w:rsidRPr="005428FF" w:rsidTr="00C436CB">
        <w:trPr>
          <w:cantSplit/>
          <w:tblHeader/>
        </w:trPr>
        <w:tc>
          <w:tcPr>
            <w:tcW w:w="1134" w:type="dxa"/>
            <w:vMerge w:val="restart"/>
            <w:tcBorders>
              <w:top w:val="single" w:sz="16" w:space="0" w:color="000000"/>
              <w:left w:val="single" w:sz="16" w:space="0" w:color="000000"/>
              <w:bottom w:val="single" w:sz="16" w:space="0" w:color="000000"/>
              <w:right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TotalPretest</w:t>
            </w:r>
          </w:p>
        </w:tc>
        <w:tc>
          <w:tcPr>
            <w:tcW w:w="993" w:type="dxa"/>
            <w:tcBorders>
              <w:top w:val="single" w:sz="16" w:space="0" w:color="000000"/>
              <w:left w:val="nil"/>
              <w:bottom w:val="nil"/>
              <w:right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Equal variances assumed</w:t>
            </w:r>
          </w:p>
        </w:tc>
        <w:tc>
          <w:tcPr>
            <w:tcW w:w="708" w:type="dxa"/>
            <w:tcBorders>
              <w:top w:val="single" w:sz="16" w:space="0" w:color="000000"/>
              <w:left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.051</w:t>
            </w:r>
          </w:p>
        </w:tc>
        <w:tc>
          <w:tcPr>
            <w:tcW w:w="567"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.822</w:t>
            </w:r>
          </w:p>
        </w:tc>
        <w:tc>
          <w:tcPr>
            <w:tcW w:w="566"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.080</w:t>
            </w:r>
          </w:p>
        </w:tc>
        <w:tc>
          <w:tcPr>
            <w:tcW w:w="709"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48</w:t>
            </w:r>
          </w:p>
        </w:tc>
        <w:tc>
          <w:tcPr>
            <w:tcW w:w="992"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.936</w:t>
            </w:r>
          </w:p>
        </w:tc>
        <w:tc>
          <w:tcPr>
            <w:tcW w:w="852"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.320</w:t>
            </w:r>
          </w:p>
        </w:tc>
        <w:tc>
          <w:tcPr>
            <w:tcW w:w="992"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3.978</w:t>
            </w:r>
          </w:p>
        </w:tc>
        <w:tc>
          <w:tcPr>
            <w:tcW w:w="709" w:type="dxa"/>
            <w:tcBorders>
              <w:top w:val="single" w:sz="16" w:space="0" w:color="000000"/>
              <w:bottom w:val="nil"/>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-7.679</w:t>
            </w:r>
          </w:p>
        </w:tc>
        <w:tc>
          <w:tcPr>
            <w:tcW w:w="709" w:type="dxa"/>
            <w:tcBorders>
              <w:top w:val="single" w:sz="16" w:space="0" w:color="000000"/>
              <w:bottom w:val="nil"/>
              <w:right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8.319</w:t>
            </w:r>
          </w:p>
        </w:tc>
      </w:tr>
      <w:tr w:rsidR="00C23653" w:rsidRPr="005428FF" w:rsidTr="00C436CB">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23653" w:rsidRPr="005428FF" w:rsidRDefault="00C23653" w:rsidP="00C436CB">
            <w:pPr>
              <w:pStyle w:val="NoSpacing"/>
              <w:jc w:val="center"/>
              <w:rPr>
                <w:rFonts w:ascii="Arial" w:hAnsi="Arial" w:cs="Arial"/>
                <w:color w:val="000000"/>
                <w:sz w:val="18"/>
                <w:szCs w:val="18"/>
              </w:rPr>
            </w:pPr>
          </w:p>
        </w:tc>
        <w:tc>
          <w:tcPr>
            <w:tcW w:w="993" w:type="dxa"/>
            <w:tcBorders>
              <w:top w:val="nil"/>
              <w:left w:val="nil"/>
              <w:bottom w:val="single" w:sz="16" w:space="0" w:color="000000"/>
              <w:right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Equal variances not assumed</w:t>
            </w:r>
          </w:p>
        </w:tc>
        <w:tc>
          <w:tcPr>
            <w:tcW w:w="708" w:type="dxa"/>
            <w:tcBorders>
              <w:top w:val="nil"/>
              <w:left w:val="single" w:sz="16" w:space="0" w:color="000000"/>
              <w:bottom w:val="single" w:sz="16" w:space="0" w:color="000000"/>
            </w:tcBorders>
            <w:shd w:val="clear" w:color="auto" w:fill="FFFFFF"/>
            <w:vAlign w:val="center"/>
          </w:tcPr>
          <w:p w:rsidR="00C23653" w:rsidRPr="005428FF" w:rsidRDefault="00C23653" w:rsidP="00C436CB">
            <w:pPr>
              <w:pStyle w:val="NoSpacing"/>
              <w:jc w:val="center"/>
              <w:rPr>
                <w:rFonts w:ascii="Times New Roman" w:hAnsi="Times New Roman"/>
              </w:rPr>
            </w:pPr>
          </w:p>
        </w:tc>
        <w:tc>
          <w:tcPr>
            <w:tcW w:w="567" w:type="dxa"/>
            <w:tcBorders>
              <w:top w:val="nil"/>
              <w:bottom w:val="single" w:sz="16" w:space="0" w:color="000000"/>
            </w:tcBorders>
            <w:shd w:val="clear" w:color="auto" w:fill="FFFFFF"/>
            <w:vAlign w:val="center"/>
          </w:tcPr>
          <w:p w:rsidR="00C23653" w:rsidRPr="005428FF" w:rsidRDefault="00C23653" w:rsidP="00C436CB">
            <w:pPr>
              <w:pStyle w:val="NoSpacing"/>
              <w:jc w:val="center"/>
              <w:rPr>
                <w:rFonts w:ascii="Times New Roman" w:hAnsi="Times New Roman"/>
              </w:rPr>
            </w:pPr>
          </w:p>
        </w:tc>
        <w:tc>
          <w:tcPr>
            <w:tcW w:w="566" w:type="dxa"/>
            <w:tcBorders>
              <w:top w:val="nil"/>
              <w:bottom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.080</w:t>
            </w:r>
          </w:p>
        </w:tc>
        <w:tc>
          <w:tcPr>
            <w:tcW w:w="709" w:type="dxa"/>
            <w:tcBorders>
              <w:top w:val="nil"/>
              <w:bottom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47.676</w:t>
            </w:r>
          </w:p>
        </w:tc>
        <w:tc>
          <w:tcPr>
            <w:tcW w:w="992" w:type="dxa"/>
            <w:tcBorders>
              <w:top w:val="nil"/>
              <w:bottom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.936</w:t>
            </w:r>
          </w:p>
        </w:tc>
        <w:tc>
          <w:tcPr>
            <w:tcW w:w="852" w:type="dxa"/>
            <w:tcBorders>
              <w:top w:val="nil"/>
              <w:bottom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.320</w:t>
            </w:r>
          </w:p>
        </w:tc>
        <w:tc>
          <w:tcPr>
            <w:tcW w:w="992" w:type="dxa"/>
            <w:tcBorders>
              <w:top w:val="nil"/>
              <w:bottom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3.978</w:t>
            </w:r>
          </w:p>
        </w:tc>
        <w:tc>
          <w:tcPr>
            <w:tcW w:w="709" w:type="dxa"/>
            <w:tcBorders>
              <w:top w:val="nil"/>
              <w:bottom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-7.681</w:t>
            </w:r>
          </w:p>
        </w:tc>
        <w:tc>
          <w:tcPr>
            <w:tcW w:w="709" w:type="dxa"/>
            <w:tcBorders>
              <w:top w:val="nil"/>
              <w:bottom w:val="single" w:sz="16" w:space="0" w:color="000000"/>
              <w:right w:val="single" w:sz="16" w:space="0" w:color="000000"/>
            </w:tcBorders>
            <w:shd w:val="clear" w:color="auto" w:fill="FFFFFF"/>
          </w:tcPr>
          <w:p w:rsidR="00C23653" w:rsidRPr="005428FF" w:rsidRDefault="00C23653" w:rsidP="00C436CB">
            <w:pPr>
              <w:pStyle w:val="NoSpacing"/>
              <w:jc w:val="center"/>
              <w:rPr>
                <w:rFonts w:ascii="Arial" w:hAnsi="Arial" w:cs="Arial"/>
                <w:color w:val="000000"/>
                <w:sz w:val="18"/>
                <w:szCs w:val="18"/>
              </w:rPr>
            </w:pPr>
            <w:r w:rsidRPr="005428FF">
              <w:rPr>
                <w:rFonts w:ascii="Arial" w:hAnsi="Arial" w:cs="Arial"/>
                <w:color w:val="000000"/>
                <w:sz w:val="18"/>
                <w:szCs w:val="18"/>
              </w:rPr>
              <w:t>8.321</w:t>
            </w:r>
          </w:p>
        </w:tc>
      </w:tr>
    </w:tbl>
    <w:tbl>
      <w:tblPr>
        <w:tblpPr w:leftFromText="180" w:rightFromText="180" w:vertAnchor="text" w:horzAnchor="margin" w:tblpY="2411"/>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18"/>
        <w:gridCol w:w="850"/>
        <w:gridCol w:w="992"/>
        <w:gridCol w:w="851"/>
        <w:gridCol w:w="992"/>
        <w:gridCol w:w="992"/>
        <w:gridCol w:w="709"/>
        <w:gridCol w:w="567"/>
        <w:gridCol w:w="709"/>
      </w:tblGrid>
      <w:tr w:rsidR="00C23653" w:rsidRPr="000A1A61" w:rsidTr="00C23653">
        <w:trPr>
          <w:cantSplit/>
          <w:tblHeader/>
        </w:trPr>
        <w:tc>
          <w:tcPr>
            <w:tcW w:w="8789" w:type="dxa"/>
            <w:gridSpan w:val="10"/>
            <w:tcBorders>
              <w:top w:val="nil"/>
              <w:left w:val="nil"/>
              <w:bottom w:val="nil"/>
              <w:right w:val="nil"/>
            </w:tcBorders>
            <w:shd w:val="clear" w:color="auto" w:fill="FFFFFF"/>
            <w:vAlign w:val="center"/>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b/>
                <w:bCs/>
                <w:color w:val="000000"/>
                <w:sz w:val="18"/>
                <w:szCs w:val="18"/>
              </w:rPr>
              <w:t>Paired Samples Test</w:t>
            </w:r>
          </w:p>
        </w:tc>
      </w:tr>
      <w:tr w:rsidR="00C23653" w:rsidRPr="000A1A61" w:rsidTr="00C23653">
        <w:trPr>
          <w:cantSplit/>
          <w:tblHeader/>
        </w:trPr>
        <w:tc>
          <w:tcPr>
            <w:tcW w:w="212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0A1A61" w:rsidRDefault="00C23653" w:rsidP="00C436CB">
            <w:pPr>
              <w:pStyle w:val="NoSpacing"/>
              <w:jc w:val="center"/>
              <w:rPr>
                <w:rFonts w:ascii="Times New Roman" w:hAnsi="Times New Roman"/>
              </w:rPr>
            </w:pPr>
          </w:p>
        </w:tc>
        <w:tc>
          <w:tcPr>
            <w:tcW w:w="4677" w:type="dxa"/>
            <w:gridSpan w:val="5"/>
            <w:tcBorders>
              <w:top w:val="single" w:sz="16" w:space="0" w:color="000000"/>
              <w:left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Paired Differences</w:t>
            </w:r>
          </w:p>
        </w:tc>
        <w:tc>
          <w:tcPr>
            <w:tcW w:w="709" w:type="dxa"/>
            <w:vMerge w:val="restart"/>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t</w:t>
            </w:r>
          </w:p>
        </w:tc>
        <w:tc>
          <w:tcPr>
            <w:tcW w:w="567" w:type="dxa"/>
            <w:vMerge w:val="restart"/>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df</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Sig. (2-tailed)</w:t>
            </w:r>
          </w:p>
        </w:tc>
      </w:tr>
      <w:tr w:rsidR="00C23653" w:rsidRPr="000A1A61" w:rsidTr="00C23653">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0A1A61" w:rsidRDefault="00C23653" w:rsidP="00C436CB">
            <w:pPr>
              <w:pStyle w:val="NoSpacing"/>
              <w:jc w:val="center"/>
              <w:rPr>
                <w:rFonts w:ascii="Arial" w:hAnsi="Arial" w:cs="Arial"/>
                <w:color w:val="000000"/>
                <w:sz w:val="18"/>
                <w:szCs w:val="18"/>
              </w:rPr>
            </w:pPr>
          </w:p>
        </w:tc>
        <w:tc>
          <w:tcPr>
            <w:tcW w:w="850" w:type="dxa"/>
            <w:vMerge w:val="restart"/>
            <w:tcBorders>
              <w:left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Mean</w:t>
            </w:r>
          </w:p>
        </w:tc>
        <w:tc>
          <w:tcPr>
            <w:tcW w:w="992" w:type="dxa"/>
            <w:vMerge w:val="restart"/>
            <w:tcBorders>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Std. Deviation</w:t>
            </w:r>
          </w:p>
        </w:tc>
        <w:tc>
          <w:tcPr>
            <w:tcW w:w="851" w:type="dxa"/>
            <w:vMerge w:val="restart"/>
            <w:tcBorders>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Std. Error Mean</w:t>
            </w:r>
          </w:p>
        </w:tc>
        <w:tc>
          <w:tcPr>
            <w:tcW w:w="1984" w:type="dxa"/>
            <w:gridSpan w:val="2"/>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95% Confidence Interval of the Difference</w:t>
            </w:r>
          </w:p>
        </w:tc>
        <w:tc>
          <w:tcPr>
            <w:tcW w:w="709" w:type="dxa"/>
            <w:vMerge/>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r>
      <w:tr w:rsidR="00C23653" w:rsidRPr="000A1A61" w:rsidTr="00C23653">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23653" w:rsidRPr="000A1A61" w:rsidRDefault="00C23653" w:rsidP="00C436CB">
            <w:pPr>
              <w:pStyle w:val="NoSpacing"/>
              <w:jc w:val="center"/>
              <w:rPr>
                <w:rFonts w:ascii="Arial" w:hAnsi="Arial" w:cs="Arial"/>
                <w:color w:val="000000"/>
                <w:sz w:val="18"/>
                <w:szCs w:val="18"/>
              </w:rPr>
            </w:pPr>
          </w:p>
        </w:tc>
        <w:tc>
          <w:tcPr>
            <w:tcW w:w="850" w:type="dxa"/>
            <w:vMerge/>
            <w:tcBorders>
              <w:left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992" w:type="dxa"/>
            <w:vMerge/>
            <w:tcBorders>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851" w:type="dxa"/>
            <w:vMerge/>
            <w:tcBorders>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992" w:type="dxa"/>
            <w:tcBorders>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Lower</w:t>
            </w:r>
          </w:p>
        </w:tc>
        <w:tc>
          <w:tcPr>
            <w:tcW w:w="992" w:type="dxa"/>
            <w:tcBorders>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Upper</w:t>
            </w:r>
          </w:p>
        </w:tc>
        <w:tc>
          <w:tcPr>
            <w:tcW w:w="709" w:type="dxa"/>
            <w:vMerge/>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C23653" w:rsidRPr="000A1A61" w:rsidRDefault="00C23653" w:rsidP="00C436CB">
            <w:pPr>
              <w:pStyle w:val="NoSpacing"/>
              <w:jc w:val="center"/>
              <w:rPr>
                <w:rFonts w:ascii="Arial" w:hAnsi="Arial" w:cs="Arial"/>
                <w:color w:val="000000"/>
                <w:sz w:val="18"/>
                <w:szCs w:val="18"/>
              </w:rPr>
            </w:pPr>
          </w:p>
        </w:tc>
      </w:tr>
      <w:tr w:rsidR="00C23653" w:rsidRPr="000A1A61" w:rsidTr="00C23653">
        <w:trPr>
          <w:cantSplit/>
          <w:tblHeader/>
        </w:trPr>
        <w:tc>
          <w:tcPr>
            <w:tcW w:w="709" w:type="dxa"/>
            <w:tcBorders>
              <w:top w:val="single" w:sz="16" w:space="0" w:color="000000"/>
              <w:left w:val="single" w:sz="16" w:space="0" w:color="000000"/>
              <w:bottom w:val="nil"/>
              <w:right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Pair 1</w:t>
            </w:r>
          </w:p>
        </w:tc>
        <w:tc>
          <w:tcPr>
            <w:tcW w:w="1418" w:type="dxa"/>
            <w:tcBorders>
              <w:top w:val="single" w:sz="16" w:space="0" w:color="000000"/>
              <w:left w:val="nil"/>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Total1 - Group1</w:t>
            </w:r>
          </w:p>
        </w:tc>
        <w:tc>
          <w:tcPr>
            <w:tcW w:w="850" w:type="dxa"/>
            <w:tcBorders>
              <w:top w:val="single" w:sz="16" w:space="0" w:color="000000"/>
              <w:left w:val="single" w:sz="16" w:space="0" w:color="000000"/>
              <w:bottom w:val="nil"/>
            </w:tcBorders>
            <w:shd w:val="clear" w:color="auto" w:fill="FFFFFF"/>
          </w:tcPr>
          <w:p w:rsidR="00C23653"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33.960</w:t>
            </w:r>
          </w:p>
          <w:p w:rsidR="00C23653" w:rsidRPr="000A1A61" w:rsidRDefault="00C23653" w:rsidP="00C436CB">
            <w:pPr>
              <w:pStyle w:val="NoSpacing"/>
              <w:jc w:val="center"/>
              <w:rPr>
                <w:rFonts w:ascii="Arial" w:hAnsi="Arial" w:cs="Arial"/>
                <w:color w:val="000000"/>
                <w:sz w:val="18"/>
                <w:szCs w:val="18"/>
              </w:rPr>
            </w:pPr>
          </w:p>
        </w:tc>
        <w:tc>
          <w:tcPr>
            <w:tcW w:w="992"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13.474</w:t>
            </w:r>
          </w:p>
        </w:tc>
        <w:tc>
          <w:tcPr>
            <w:tcW w:w="851"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2.695</w:t>
            </w:r>
          </w:p>
        </w:tc>
        <w:tc>
          <w:tcPr>
            <w:tcW w:w="992"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28.398</w:t>
            </w:r>
          </w:p>
        </w:tc>
        <w:tc>
          <w:tcPr>
            <w:tcW w:w="992"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39.522</w:t>
            </w:r>
          </w:p>
        </w:tc>
        <w:tc>
          <w:tcPr>
            <w:tcW w:w="709"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12.602</w:t>
            </w:r>
          </w:p>
        </w:tc>
        <w:tc>
          <w:tcPr>
            <w:tcW w:w="567" w:type="dxa"/>
            <w:tcBorders>
              <w:top w:val="single" w:sz="16" w:space="0" w:color="000000"/>
              <w:bottom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24</w:t>
            </w:r>
          </w:p>
        </w:tc>
        <w:tc>
          <w:tcPr>
            <w:tcW w:w="709" w:type="dxa"/>
            <w:tcBorders>
              <w:top w:val="single" w:sz="16" w:space="0" w:color="000000"/>
              <w:bottom w:val="nil"/>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.000</w:t>
            </w:r>
          </w:p>
        </w:tc>
      </w:tr>
      <w:tr w:rsidR="00C23653" w:rsidRPr="000A1A61" w:rsidTr="00C23653">
        <w:trPr>
          <w:cantSplit/>
        </w:trPr>
        <w:tc>
          <w:tcPr>
            <w:tcW w:w="709" w:type="dxa"/>
            <w:tcBorders>
              <w:top w:val="nil"/>
              <w:left w:val="single" w:sz="16" w:space="0" w:color="000000"/>
              <w:bottom w:val="single" w:sz="16" w:space="0" w:color="000000"/>
              <w:right w:val="nil"/>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Pair 2</w:t>
            </w:r>
          </w:p>
        </w:tc>
        <w:tc>
          <w:tcPr>
            <w:tcW w:w="1418" w:type="dxa"/>
            <w:tcBorders>
              <w:top w:val="nil"/>
              <w:left w:val="nil"/>
              <w:bottom w:val="single" w:sz="16" w:space="0" w:color="000000"/>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Total1 - Group2</w:t>
            </w:r>
          </w:p>
        </w:tc>
        <w:tc>
          <w:tcPr>
            <w:tcW w:w="850" w:type="dxa"/>
            <w:tcBorders>
              <w:top w:val="nil"/>
              <w:left w:val="single" w:sz="16" w:space="0" w:color="000000"/>
              <w:bottom w:val="single" w:sz="16" w:space="0" w:color="000000"/>
            </w:tcBorders>
            <w:shd w:val="clear" w:color="auto" w:fill="FFFFFF"/>
          </w:tcPr>
          <w:p w:rsidR="00C23653"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33.640</w:t>
            </w:r>
          </w:p>
          <w:p w:rsidR="00C23653" w:rsidRPr="000A1A61" w:rsidRDefault="00C23653" w:rsidP="00C436CB">
            <w:pPr>
              <w:pStyle w:val="NoSpacing"/>
              <w:jc w:val="center"/>
              <w:rPr>
                <w:rFonts w:ascii="Arial" w:hAnsi="Arial" w:cs="Arial"/>
                <w:color w:val="000000"/>
                <w:sz w:val="18"/>
                <w:szCs w:val="18"/>
              </w:rPr>
            </w:pPr>
          </w:p>
        </w:tc>
        <w:tc>
          <w:tcPr>
            <w:tcW w:w="992"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14.634</w:t>
            </w:r>
          </w:p>
        </w:tc>
        <w:tc>
          <w:tcPr>
            <w:tcW w:w="851"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2.927</w:t>
            </w:r>
          </w:p>
        </w:tc>
        <w:tc>
          <w:tcPr>
            <w:tcW w:w="992"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27.599</w:t>
            </w:r>
          </w:p>
        </w:tc>
        <w:tc>
          <w:tcPr>
            <w:tcW w:w="992"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39.681</w:t>
            </w:r>
          </w:p>
        </w:tc>
        <w:tc>
          <w:tcPr>
            <w:tcW w:w="709"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11.494</w:t>
            </w:r>
          </w:p>
        </w:tc>
        <w:tc>
          <w:tcPr>
            <w:tcW w:w="567" w:type="dxa"/>
            <w:tcBorders>
              <w:top w:val="nil"/>
              <w:bottom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24</w:t>
            </w:r>
          </w:p>
        </w:tc>
        <w:tc>
          <w:tcPr>
            <w:tcW w:w="709" w:type="dxa"/>
            <w:tcBorders>
              <w:top w:val="nil"/>
              <w:bottom w:val="single" w:sz="16" w:space="0" w:color="000000"/>
              <w:right w:val="single" w:sz="16" w:space="0" w:color="000000"/>
            </w:tcBorders>
            <w:shd w:val="clear" w:color="auto" w:fill="FFFFFF"/>
          </w:tcPr>
          <w:p w:rsidR="00C23653" w:rsidRPr="000A1A61" w:rsidRDefault="00C23653" w:rsidP="00C436CB">
            <w:pPr>
              <w:pStyle w:val="NoSpacing"/>
              <w:jc w:val="center"/>
              <w:rPr>
                <w:rFonts w:ascii="Arial" w:hAnsi="Arial" w:cs="Arial"/>
                <w:color w:val="000000"/>
                <w:sz w:val="18"/>
                <w:szCs w:val="18"/>
              </w:rPr>
            </w:pPr>
            <w:r w:rsidRPr="000A1A61">
              <w:rPr>
                <w:rFonts w:ascii="Arial" w:hAnsi="Arial" w:cs="Arial"/>
                <w:color w:val="000000"/>
                <w:sz w:val="18"/>
                <w:szCs w:val="18"/>
              </w:rPr>
              <w:t>.000</w:t>
            </w:r>
          </w:p>
        </w:tc>
      </w:tr>
    </w:tbl>
    <w:p w:rsidR="00C23653" w:rsidRDefault="00C23653" w:rsidP="00C23653">
      <w:pPr>
        <w:pStyle w:val="NoSpacing"/>
      </w:pPr>
    </w:p>
    <w:p w:rsidR="00D9074E" w:rsidRDefault="00D9074E" w:rsidP="00C23653">
      <w:pPr>
        <w:pStyle w:val="NoSpacing"/>
        <w:rPr>
          <w:rFonts w:ascii="Times New Roman" w:hAnsi="Times New Roman" w:cs="Times New Roman"/>
        </w:rPr>
      </w:pPr>
      <w:r>
        <w:rPr>
          <w:rFonts w:ascii="Times New Roman" w:hAnsi="Times New Roman" w:cs="Times New Roman"/>
        </w:rPr>
        <w:br w:type="page"/>
      </w:r>
    </w:p>
    <w:p w:rsidR="00373846" w:rsidRPr="0024220C" w:rsidRDefault="00C23653" w:rsidP="00373846">
      <w:pPr>
        <w:pStyle w:val="Heading2"/>
        <w:rPr>
          <w:color w:val="auto"/>
        </w:rPr>
      </w:pPr>
      <w:bookmarkStart w:id="147" w:name="_Toc332731575"/>
      <w:r w:rsidRPr="0024220C">
        <w:rPr>
          <w:rFonts w:ascii="Times New Roman" w:hAnsi="Times New Roman" w:cs="Times New Roman"/>
          <w:color w:val="auto"/>
        </w:rPr>
        <w:lastRenderedPageBreak/>
        <w:t>Appendix 17</w:t>
      </w:r>
      <w:r w:rsidR="00373846" w:rsidRPr="0024220C">
        <w:rPr>
          <w:rFonts w:ascii="Times New Roman" w:hAnsi="Times New Roman" w:cs="Times New Roman"/>
          <w:color w:val="auto"/>
        </w:rPr>
        <w:t>:</w:t>
      </w:r>
      <w:r w:rsidR="00373846" w:rsidRPr="0024220C">
        <w:rPr>
          <w:color w:val="auto"/>
        </w:rPr>
        <w:t xml:space="preserve"> RCT, pre-test </w:t>
      </w:r>
      <w:r w:rsidR="00373846" w:rsidRPr="0024220C">
        <w:rPr>
          <w:i/>
          <w:color w:val="auto"/>
        </w:rPr>
        <w:t>t</w:t>
      </w:r>
      <w:r w:rsidR="00373846" w:rsidRPr="0024220C">
        <w:rPr>
          <w:color w:val="auto"/>
        </w:rPr>
        <w:t>-test, single letter grapheme recognition</w:t>
      </w:r>
      <w:bookmarkEnd w:id="147"/>
    </w:p>
    <w:p w:rsidR="00373846" w:rsidRPr="000A1A61" w:rsidRDefault="00373846" w:rsidP="00373846">
      <w:pPr>
        <w:pStyle w:val="NoSpacing"/>
      </w:pPr>
      <w:r w:rsidRPr="000A1A61">
        <w:t>From SPSS outputs</w:t>
      </w:r>
    </w:p>
    <w:p w:rsidR="00373846" w:rsidRPr="00510A03" w:rsidRDefault="00373846" w:rsidP="00C436CB">
      <w:pPr>
        <w:pStyle w:val="NoSpacing"/>
        <w:jc w:val="center"/>
        <w:rPr>
          <w:rFonts w:ascii="Times New Roman" w:hAnsi="Times New Roman"/>
        </w:rPr>
      </w:pPr>
    </w:p>
    <w:tbl>
      <w:tblPr>
        <w:tblW w:w="5670"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276"/>
        <w:gridCol w:w="766"/>
        <w:gridCol w:w="510"/>
        <w:gridCol w:w="1276"/>
        <w:gridCol w:w="1134"/>
      </w:tblGrid>
      <w:tr w:rsidR="00373846" w:rsidRPr="00510A03" w:rsidTr="00373846">
        <w:trPr>
          <w:cantSplit/>
          <w:tblHeader/>
        </w:trPr>
        <w:tc>
          <w:tcPr>
            <w:tcW w:w="5670" w:type="dxa"/>
            <w:gridSpan w:val="6"/>
            <w:tcBorders>
              <w:top w:val="nil"/>
              <w:left w:val="nil"/>
              <w:bottom w:val="nil"/>
              <w:right w:val="nil"/>
            </w:tcBorders>
            <w:shd w:val="clear" w:color="auto" w:fill="FFFFFF"/>
            <w:vAlign w:val="center"/>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b/>
                <w:bCs/>
                <w:color w:val="000000"/>
                <w:sz w:val="18"/>
                <w:szCs w:val="18"/>
              </w:rPr>
              <w:t>Paired Samples Statistics</w:t>
            </w:r>
          </w:p>
        </w:tc>
      </w:tr>
      <w:tr w:rsidR="00373846" w:rsidRPr="00510A03" w:rsidTr="00373846">
        <w:trPr>
          <w:cantSplit/>
          <w:tblHeader/>
        </w:trPr>
        <w:tc>
          <w:tcPr>
            <w:tcW w:w="198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510A03" w:rsidRDefault="00373846" w:rsidP="00C436CB">
            <w:pPr>
              <w:pStyle w:val="NoSpacing"/>
              <w:jc w:val="center"/>
              <w:rPr>
                <w:rFonts w:ascii="Times New Roman" w:hAnsi="Times New Roman"/>
              </w:rPr>
            </w:pPr>
          </w:p>
        </w:tc>
        <w:tc>
          <w:tcPr>
            <w:tcW w:w="766" w:type="dxa"/>
            <w:tcBorders>
              <w:top w:val="single" w:sz="16" w:space="0" w:color="000000"/>
              <w:left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Mean</w:t>
            </w:r>
          </w:p>
        </w:tc>
        <w:tc>
          <w:tcPr>
            <w:tcW w:w="510" w:type="dxa"/>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N</w:t>
            </w:r>
          </w:p>
        </w:tc>
        <w:tc>
          <w:tcPr>
            <w:tcW w:w="1276" w:type="dxa"/>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Std. Deviation</w:t>
            </w:r>
          </w:p>
        </w:tc>
        <w:tc>
          <w:tcPr>
            <w:tcW w:w="1134" w:type="dxa"/>
            <w:tcBorders>
              <w:top w:val="single" w:sz="16" w:space="0" w:color="000000"/>
              <w:bottom w:val="single" w:sz="16" w:space="0" w:color="000000"/>
              <w:right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Std. Error Mean</w:t>
            </w:r>
          </w:p>
        </w:tc>
      </w:tr>
      <w:tr w:rsidR="00373846" w:rsidRPr="00510A03" w:rsidTr="00373846">
        <w:trPr>
          <w:cantSplit/>
          <w:tblHeader/>
        </w:trPr>
        <w:tc>
          <w:tcPr>
            <w:tcW w:w="708" w:type="dxa"/>
            <w:vMerge w:val="restart"/>
            <w:tcBorders>
              <w:top w:val="single" w:sz="16" w:space="0" w:color="000000"/>
              <w:left w:val="single" w:sz="16" w:space="0" w:color="000000"/>
              <w:bottom w:val="nil"/>
              <w:right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Pair 1</w:t>
            </w:r>
          </w:p>
        </w:tc>
        <w:tc>
          <w:tcPr>
            <w:tcW w:w="1276" w:type="dxa"/>
            <w:tcBorders>
              <w:top w:val="single" w:sz="16" w:space="0" w:color="000000"/>
              <w:left w:val="nil"/>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SingleLetter1</w:t>
            </w:r>
          </w:p>
        </w:tc>
        <w:tc>
          <w:tcPr>
            <w:tcW w:w="766" w:type="dxa"/>
            <w:tcBorders>
              <w:top w:val="single" w:sz="16" w:space="0" w:color="000000"/>
              <w:left w:val="single" w:sz="16" w:space="0" w:color="000000"/>
              <w:bottom w:val="nil"/>
            </w:tcBorders>
            <w:shd w:val="clear" w:color="auto" w:fill="FFFFFF"/>
          </w:tcPr>
          <w:p w:rsidR="00373846"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23.36</w:t>
            </w:r>
          </w:p>
          <w:p w:rsidR="00373846" w:rsidRPr="00510A03" w:rsidRDefault="00373846" w:rsidP="00C436CB">
            <w:pPr>
              <w:pStyle w:val="NoSpacing"/>
              <w:jc w:val="center"/>
              <w:rPr>
                <w:rFonts w:ascii="Arial" w:hAnsi="Arial" w:cs="Arial"/>
                <w:color w:val="000000"/>
                <w:sz w:val="18"/>
                <w:szCs w:val="18"/>
              </w:rPr>
            </w:pPr>
          </w:p>
        </w:tc>
        <w:tc>
          <w:tcPr>
            <w:tcW w:w="510"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25</w:t>
            </w:r>
          </w:p>
        </w:tc>
        <w:tc>
          <w:tcPr>
            <w:tcW w:w="1276"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1.753</w:t>
            </w:r>
          </w:p>
        </w:tc>
        <w:tc>
          <w:tcPr>
            <w:tcW w:w="1134" w:type="dxa"/>
            <w:tcBorders>
              <w:top w:val="single" w:sz="16" w:space="0" w:color="000000"/>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.351</w:t>
            </w:r>
          </w:p>
        </w:tc>
      </w:tr>
      <w:tr w:rsidR="00373846" w:rsidRPr="00510A03" w:rsidTr="00373846">
        <w:trPr>
          <w:cantSplit/>
          <w:tblHeader/>
        </w:trPr>
        <w:tc>
          <w:tcPr>
            <w:tcW w:w="708" w:type="dxa"/>
            <w:vMerge/>
            <w:tcBorders>
              <w:top w:val="single" w:sz="16" w:space="0" w:color="000000"/>
              <w:left w:val="single" w:sz="16" w:space="0" w:color="000000"/>
              <w:bottom w:val="nil"/>
              <w:right w:val="nil"/>
            </w:tcBorders>
            <w:shd w:val="clear" w:color="auto" w:fill="FFFFFF"/>
          </w:tcPr>
          <w:p w:rsidR="00373846" w:rsidRPr="00510A03" w:rsidRDefault="00373846" w:rsidP="00C436CB">
            <w:pPr>
              <w:pStyle w:val="NoSpacing"/>
              <w:jc w:val="center"/>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Group1</w:t>
            </w:r>
          </w:p>
        </w:tc>
        <w:tc>
          <w:tcPr>
            <w:tcW w:w="766" w:type="dxa"/>
            <w:tcBorders>
              <w:top w:val="nil"/>
              <w:left w:val="single" w:sz="16" w:space="0" w:color="000000"/>
              <w:bottom w:val="nil"/>
            </w:tcBorders>
            <w:shd w:val="clear" w:color="auto" w:fill="FFFFFF"/>
          </w:tcPr>
          <w:p w:rsidR="00373846"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w:t>
            </w:r>
          </w:p>
          <w:p w:rsidR="00373846" w:rsidRPr="00510A03" w:rsidRDefault="00373846" w:rsidP="00C436CB">
            <w:pPr>
              <w:pStyle w:val="NoSpacing"/>
              <w:jc w:val="center"/>
              <w:rPr>
                <w:rFonts w:ascii="Arial" w:hAnsi="Arial" w:cs="Arial"/>
                <w:color w:val="000000"/>
                <w:sz w:val="18"/>
                <w:szCs w:val="18"/>
              </w:rPr>
            </w:pPr>
          </w:p>
        </w:tc>
        <w:tc>
          <w:tcPr>
            <w:tcW w:w="510" w:type="dxa"/>
            <w:tcBorders>
              <w:top w:val="nil"/>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25</w:t>
            </w:r>
          </w:p>
        </w:tc>
        <w:tc>
          <w:tcPr>
            <w:tcW w:w="1276" w:type="dxa"/>
            <w:tcBorders>
              <w:top w:val="nil"/>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.000</w:t>
            </w:r>
          </w:p>
        </w:tc>
      </w:tr>
      <w:tr w:rsidR="00373846" w:rsidRPr="00510A03" w:rsidTr="00373846">
        <w:trPr>
          <w:cantSplit/>
          <w:tblHeader/>
        </w:trPr>
        <w:tc>
          <w:tcPr>
            <w:tcW w:w="708" w:type="dxa"/>
            <w:vMerge w:val="restart"/>
            <w:tcBorders>
              <w:top w:val="nil"/>
              <w:left w:val="single" w:sz="16" w:space="0" w:color="000000"/>
              <w:bottom w:val="single" w:sz="16" w:space="0" w:color="000000"/>
              <w:right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Pair 2</w:t>
            </w:r>
          </w:p>
        </w:tc>
        <w:tc>
          <w:tcPr>
            <w:tcW w:w="1276" w:type="dxa"/>
            <w:tcBorders>
              <w:top w:val="nil"/>
              <w:left w:val="nil"/>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SingleLetter1</w:t>
            </w:r>
          </w:p>
        </w:tc>
        <w:tc>
          <w:tcPr>
            <w:tcW w:w="766" w:type="dxa"/>
            <w:tcBorders>
              <w:top w:val="nil"/>
              <w:left w:val="single" w:sz="16" w:space="0" w:color="000000"/>
              <w:bottom w:val="nil"/>
            </w:tcBorders>
            <w:shd w:val="clear" w:color="auto" w:fill="FFFFFF"/>
          </w:tcPr>
          <w:p w:rsidR="00373846"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22.48</w:t>
            </w:r>
          </w:p>
          <w:p w:rsidR="00373846" w:rsidRPr="00510A03" w:rsidRDefault="00373846" w:rsidP="00C436CB">
            <w:pPr>
              <w:pStyle w:val="NoSpacing"/>
              <w:jc w:val="center"/>
              <w:rPr>
                <w:rFonts w:ascii="Arial" w:hAnsi="Arial" w:cs="Arial"/>
                <w:color w:val="000000"/>
                <w:sz w:val="18"/>
                <w:szCs w:val="18"/>
              </w:rPr>
            </w:pPr>
          </w:p>
        </w:tc>
        <w:tc>
          <w:tcPr>
            <w:tcW w:w="510" w:type="dxa"/>
            <w:tcBorders>
              <w:top w:val="nil"/>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25</w:t>
            </w:r>
          </w:p>
        </w:tc>
        <w:tc>
          <w:tcPr>
            <w:tcW w:w="1276" w:type="dxa"/>
            <w:tcBorders>
              <w:top w:val="nil"/>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3.653</w:t>
            </w:r>
          </w:p>
        </w:tc>
        <w:tc>
          <w:tcPr>
            <w:tcW w:w="1134" w:type="dxa"/>
            <w:tcBorders>
              <w:top w:val="nil"/>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.731</w:t>
            </w:r>
          </w:p>
        </w:tc>
      </w:tr>
      <w:tr w:rsidR="00373846" w:rsidRPr="00510A03" w:rsidTr="00373846">
        <w:trPr>
          <w:cantSplit/>
        </w:trPr>
        <w:tc>
          <w:tcPr>
            <w:tcW w:w="708" w:type="dxa"/>
            <w:vMerge/>
            <w:tcBorders>
              <w:top w:val="nil"/>
              <w:left w:val="single" w:sz="16" w:space="0" w:color="000000"/>
              <w:bottom w:val="single" w:sz="16" w:space="0" w:color="000000"/>
              <w:right w:val="nil"/>
            </w:tcBorders>
            <w:shd w:val="clear" w:color="auto" w:fill="FFFFFF"/>
          </w:tcPr>
          <w:p w:rsidR="00373846" w:rsidRPr="00510A03" w:rsidRDefault="00373846" w:rsidP="00C436CB">
            <w:pPr>
              <w:pStyle w:val="NoSpacing"/>
              <w:jc w:val="center"/>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Group2</w:t>
            </w:r>
          </w:p>
        </w:tc>
        <w:tc>
          <w:tcPr>
            <w:tcW w:w="766" w:type="dxa"/>
            <w:tcBorders>
              <w:top w:val="nil"/>
              <w:left w:val="single" w:sz="16" w:space="0" w:color="000000"/>
              <w:bottom w:val="single" w:sz="16" w:space="0" w:color="000000"/>
            </w:tcBorders>
            <w:shd w:val="clear" w:color="auto" w:fill="FFFFFF"/>
          </w:tcPr>
          <w:p w:rsidR="00373846"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w:t>
            </w:r>
          </w:p>
          <w:p w:rsidR="00373846" w:rsidRPr="00510A03" w:rsidRDefault="00373846" w:rsidP="00C436CB">
            <w:pPr>
              <w:pStyle w:val="NoSpacing"/>
              <w:jc w:val="center"/>
              <w:rPr>
                <w:rFonts w:ascii="Arial" w:hAnsi="Arial" w:cs="Arial"/>
                <w:color w:val="000000"/>
                <w:sz w:val="18"/>
                <w:szCs w:val="18"/>
              </w:rPr>
            </w:pPr>
          </w:p>
        </w:tc>
        <w:tc>
          <w:tcPr>
            <w:tcW w:w="510"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25</w:t>
            </w:r>
          </w:p>
        </w:tc>
        <w:tc>
          <w:tcPr>
            <w:tcW w:w="1276"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,000</w:t>
            </w:r>
          </w:p>
        </w:tc>
        <w:tc>
          <w:tcPr>
            <w:tcW w:w="1134" w:type="dxa"/>
            <w:tcBorders>
              <w:top w:val="nil"/>
              <w:bottom w:val="single" w:sz="16" w:space="0" w:color="000000"/>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,000</w:t>
            </w:r>
          </w:p>
        </w:tc>
      </w:tr>
    </w:tbl>
    <w:p w:rsidR="00373846" w:rsidRPr="00510A03" w:rsidRDefault="00373846" w:rsidP="00C436CB">
      <w:pPr>
        <w:pStyle w:val="NoSpacing"/>
        <w:jc w:val="center"/>
        <w:rPr>
          <w:rFonts w:ascii="Times New Roman" w:hAnsi="Times New Roman"/>
        </w:rPr>
      </w:pPr>
    </w:p>
    <w:tbl>
      <w:tblPr>
        <w:tblpPr w:leftFromText="180" w:rightFromText="180" w:vertAnchor="text" w:horzAnchor="margin" w:tblpY="197"/>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18"/>
        <w:gridCol w:w="850"/>
        <w:gridCol w:w="992"/>
        <w:gridCol w:w="851"/>
        <w:gridCol w:w="850"/>
        <w:gridCol w:w="851"/>
        <w:gridCol w:w="709"/>
        <w:gridCol w:w="567"/>
        <w:gridCol w:w="708"/>
      </w:tblGrid>
      <w:tr w:rsidR="00373846" w:rsidRPr="00510A03" w:rsidTr="00373846">
        <w:trPr>
          <w:cantSplit/>
          <w:tblHeader/>
        </w:trPr>
        <w:tc>
          <w:tcPr>
            <w:tcW w:w="8505" w:type="dxa"/>
            <w:gridSpan w:val="10"/>
            <w:tcBorders>
              <w:top w:val="nil"/>
              <w:left w:val="nil"/>
              <w:bottom w:val="nil"/>
              <w:right w:val="nil"/>
            </w:tcBorders>
            <w:shd w:val="clear" w:color="auto" w:fill="FFFFFF"/>
            <w:vAlign w:val="center"/>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b/>
                <w:bCs/>
                <w:color w:val="000000"/>
                <w:sz w:val="18"/>
                <w:szCs w:val="18"/>
              </w:rPr>
              <w:t>Paired Samples Test</w:t>
            </w:r>
          </w:p>
        </w:tc>
      </w:tr>
      <w:tr w:rsidR="00373846" w:rsidRPr="00510A03" w:rsidTr="00373846">
        <w:trPr>
          <w:cantSplit/>
          <w:tblHeader/>
        </w:trPr>
        <w:tc>
          <w:tcPr>
            <w:tcW w:w="212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510A03" w:rsidRDefault="00373846" w:rsidP="00C436CB">
            <w:pPr>
              <w:pStyle w:val="NoSpacing"/>
              <w:jc w:val="center"/>
              <w:rPr>
                <w:rFonts w:ascii="Times New Roman" w:hAnsi="Times New Roman"/>
              </w:rPr>
            </w:pPr>
          </w:p>
        </w:tc>
        <w:tc>
          <w:tcPr>
            <w:tcW w:w="4394" w:type="dxa"/>
            <w:gridSpan w:val="5"/>
            <w:tcBorders>
              <w:top w:val="single" w:sz="16" w:space="0" w:color="000000"/>
              <w:left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Paired Differences</w:t>
            </w:r>
          </w:p>
        </w:tc>
        <w:tc>
          <w:tcPr>
            <w:tcW w:w="709" w:type="dxa"/>
            <w:vMerge w:val="restart"/>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t</w:t>
            </w:r>
          </w:p>
        </w:tc>
        <w:tc>
          <w:tcPr>
            <w:tcW w:w="567" w:type="dxa"/>
            <w:vMerge w:val="restart"/>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df</w:t>
            </w:r>
          </w:p>
        </w:tc>
        <w:tc>
          <w:tcPr>
            <w:tcW w:w="708" w:type="dxa"/>
            <w:vMerge w:val="restart"/>
            <w:tcBorders>
              <w:top w:val="single" w:sz="16" w:space="0" w:color="000000"/>
              <w:bottom w:val="single" w:sz="16" w:space="0" w:color="000000"/>
              <w:right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Sig. (2-tailed)</w:t>
            </w:r>
          </w:p>
        </w:tc>
      </w:tr>
      <w:tr w:rsidR="00373846" w:rsidRPr="00510A03" w:rsidTr="00373846">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510A03" w:rsidRDefault="00373846" w:rsidP="00C436CB">
            <w:pPr>
              <w:pStyle w:val="NoSpacing"/>
              <w:jc w:val="center"/>
              <w:rPr>
                <w:rFonts w:ascii="Arial" w:hAnsi="Arial" w:cs="Arial"/>
                <w:color w:val="000000"/>
                <w:sz w:val="18"/>
                <w:szCs w:val="18"/>
              </w:rPr>
            </w:pPr>
          </w:p>
        </w:tc>
        <w:tc>
          <w:tcPr>
            <w:tcW w:w="850" w:type="dxa"/>
            <w:vMerge w:val="restart"/>
            <w:tcBorders>
              <w:left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Mean</w:t>
            </w:r>
          </w:p>
        </w:tc>
        <w:tc>
          <w:tcPr>
            <w:tcW w:w="992" w:type="dxa"/>
            <w:vMerge w:val="restart"/>
            <w:tcBorders>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Std. Deviation</w:t>
            </w:r>
          </w:p>
        </w:tc>
        <w:tc>
          <w:tcPr>
            <w:tcW w:w="851" w:type="dxa"/>
            <w:vMerge w:val="restart"/>
            <w:tcBorders>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Std. Error Mean</w:t>
            </w:r>
          </w:p>
        </w:tc>
        <w:tc>
          <w:tcPr>
            <w:tcW w:w="1701" w:type="dxa"/>
            <w:gridSpan w:val="2"/>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95% Confidence Interval of the Difference</w:t>
            </w:r>
          </w:p>
        </w:tc>
        <w:tc>
          <w:tcPr>
            <w:tcW w:w="709" w:type="dxa"/>
            <w:vMerge/>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708" w:type="dxa"/>
            <w:vMerge/>
            <w:tcBorders>
              <w:top w:val="single" w:sz="16" w:space="0" w:color="000000"/>
              <w:bottom w:val="single" w:sz="16" w:space="0" w:color="000000"/>
              <w:right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r>
      <w:tr w:rsidR="00373846" w:rsidRPr="00510A03" w:rsidTr="00373846">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510A03" w:rsidRDefault="00373846" w:rsidP="00C436CB">
            <w:pPr>
              <w:pStyle w:val="NoSpacing"/>
              <w:jc w:val="center"/>
              <w:rPr>
                <w:rFonts w:ascii="Arial" w:hAnsi="Arial" w:cs="Arial"/>
                <w:color w:val="000000"/>
                <w:sz w:val="18"/>
                <w:szCs w:val="18"/>
              </w:rPr>
            </w:pPr>
          </w:p>
        </w:tc>
        <w:tc>
          <w:tcPr>
            <w:tcW w:w="850" w:type="dxa"/>
            <w:vMerge/>
            <w:tcBorders>
              <w:left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992" w:type="dxa"/>
            <w:vMerge/>
            <w:tcBorders>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851" w:type="dxa"/>
            <w:vMerge/>
            <w:tcBorders>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850" w:type="dxa"/>
            <w:tcBorders>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Lower</w:t>
            </w:r>
          </w:p>
        </w:tc>
        <w:tc>
          <w:tcPr>
            <w:tcW w:w="851" w:type="dxa"/>
            <w:tcBorders>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Upper</w:t>
            </w:r>
          </w:p>
        </w:tc>
        <w:tc>
          <w:tcPr>
            <w:tcW w:w="709" w:type="dxa"/>
            <w:vMerge/>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c>
          <w:tcPr>
            <w:tcW w:w="708" w:type="dxa"/>
            <w:vMerge/>
            <w:tcBorders>
              <w:top w:val="single" w:sz="16" w:space="0" w:color="000000"/>
              <w:bottom w:val="single" w:sz="16" w:space="0" w:color="000000"/>
              <w:right w:val="single" w:sz="16" w:space="0" w:color="000000"/>
            </w:tcBorders>
            <w:shd w:val="clear" w:color="auto" w:fill="FFFFFF"/>
            <w:vAlign w:val="bottom"/>
          </w:tcPr>
          <w:p w:rsidR="00373846" w:rsidRPr="00510A03" w:rsidRDefault="00373846" w:rsidP="00C436CB">
            <w:pPr>
              <w:pStyle w:val="NoSpacing"/>
              <w:jc w:val="center"/>
              <w:rPr>
                <w:rFonts w:ascii="Arial" w:hAnsi="Arial" w:cs="Arial"/>
                <w:color w:val="000000"/>
                <w:sz w:val="18"/>
                <w:szCs w:val="18"/>
              </w:rPr>
            </w:pPr>
          </w:p>
        </w:tc>
      </w:tr>
      <w:tr w:rsidR="00373846" w:rsidRPr="00510A03" w:rsidTr="00373846">
        <w:trPr>
          <w:cantSplit/>
          <w:tblHeader/>
        </w:trPr>
        <w:tc>
          <w:tcPr>
            <w:tcW w:w="709" w:type="dxa"/>
            <w:tcBorders>
              <w:top w:val="single" w:sz="16" w:space="0" w:color="000000"/>
              <w:left w:val="single" w:sz="16" w:space="0" w:color="000000"/>
              <w:bottom w:val="nil"/>
              <w:right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Pair 1</w:t>
            </w:r>
          </w:p>
        </w:tc>
        <w:tc>
          <w:tcPr>
            <w:tcW w:w="1418" w:type="dxa"/>
            <w:tcBorders>
              <w:top w:val="single" w:sz="16" w:space="0" w:color="000000"/>
              <w:left w:val="nil"/>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SingleLetter1 - Group1</w:t>
            </w:r>
          </w:p>
        </w:tc>
        <w:tc>
          <w:tcPr>
            <w:tcW w:w="850" w:type="dxa"/>
            <w:tcBorders>
              <w:top w:val="single" w:sz="16" w:space="0" w:color="000000"/>
              <w:left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23.360</w:t>
            </w:r>
          </w:p>
        </w:tc>
        <w:tc>
          <w:tcPr>
            <w:tcW w:w="992"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1.753</w:t>
            </w:r>
          </w:p>
        </w:tc>
        <w:tc>
          <w:tcPr>
            <w:tcW w:w="851" w:type="dxa"/>
            <w:tcBorders>
              <w:top w:val="single" w:sz="16" w:space="0" w:color="000000"/>
              <w:bottom w:val="nil"/>
            </w:tcBorders>
            <w:shd w:val="clear" w:color="auto" w:fill="FFFFFF"/>
          </w:tcPr>
          <w:p w:rsidR="00373846"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.351</w:t>
            </w:r>
          </w:p>
          <w:p w:rsidR="00373846" w:rsidRPr="00510A03" w:rsidRDefault="00373846" w:rsidP="00C436CB">
            <w:pPr>
              <w:pStyle w:val="NoSpacing"/>
              <w:jc w:val="center"/>
              <w:rPr>
                <w:rFonts w:ascii="Arial" w:hAnsi="Arial" w:cs="Arial"/>
                <w:color w:val="000000"/>
                <w:sz w:val="18"/>
                <w:szCs w:val="18"/>
              </w:rPr>
            </w:pPr>
          </w:p>
        </w:tc>
        <w:tc>
          <w:tcPr>
            <w:tcW w:w="850"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22.636</w:t>
            </w:r>
          </w:p>
        </w:tc>
        <w:tc>
          <w:tcPr>
            <w:tcW w:w="851"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24.084</w:t>
            </w:r>
          </w:p>
        </w:tc>
        <w:tc>
          <w:tcPr>
            <w:tcW w:w="709"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66.625</w:t>
            </w:r>
          </w:p>
        </w:tc>
        <w:tc>
          <w:tcPr>
            <w:tcW w:w="567" w:type="dxa"/>
            <w:tcBorders>
              <w:top w:val="single" w:sz="16" w:space="0" w:color="000000"/>
              <w:bottom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24</w:t>
            </w:r>
          </w:p>
        </w:tc>
        <w:tc>
          <w:tcPr>
            <w:tcW w:w="708" w:type="dxa"/>
            <w:tcBorders>
              <w:top w:val="single" w:sz="16" w:space="0" w:color="000000"/>
              <w:bottom w:val="nil"/>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.000</w:t>
            </w:r>
          </w:p>
        </w:tc>
      </w:tr>
      <w:tr w:rsidR="00373846" w:rsidRPr="00510A03" w:rsidTr="00373846">
        <w:trPr>
          <w:cantSplit/>
        </w:trPr>
        <w:tc>
          <w:tcPr>
            <w:tcW w:w="709" w:type="dxa"/>
            <w:tcBorders>
              <w:top w:val="nil"/>
              <w:left w:val="single" w:sz="16" w:space="0" w:color="000000"/>
              <w:bottom w:val="single" w:sz="16" w:space="0" w:color="000000"/>
              <w:right w:val="nil"/>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Pair 2</w:t>
            </w:r>
          </w:p>
        </w:tc>
        <w:tc>
          <w:tcPr>
            <w:tcW w:w="1418" w:type="dxa"/>
            <w:tcBorders>
              <w:top w:val="nil"/>
              <w:left w:val="nil"/>
              <w:bottom w:val="single" w:sz="16" w:space="0" w:color="000000"/>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SingleLetter1 - Group2</w:t>
            </w:r>
          </w:p>
        </w:tc>
        <w:tc>
          <w:tcPr>
            <w:tcW w:w="850" w:type="dxa"/>
            <w:tcBorders>
              <w:top w:val="nil"/>
              <w:left w:val="single" w:sz="16" w:space="0" w:color="000000"/>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22.480</w:t>
            </w:r>
          </w:p>
        </w:tc>
        <w:tc>
          <w:tcPr>
            <w:tcW w:w="992"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3.653</w:t>
            </w:r>
          </w:p>
        </w:tc>
        <w:tc>
          <w:tcPr>
            <w:tcW w:w="851"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.731</w:t>
            </w:r>
          </w:p>
        </w:tc>
        <w:tc>
          <w:tcPr>
            <w:tcW w:w="850"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20.972</w:t>
            </w:r>
          </w:p>
        </w:tc>
        <w:tc>
          <w:tcPr>
            <w:tcW w:w="851"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23.988</w:t>
            </w:r>
          </w:p>
        </w:tc>
        <w:tc>
          <w:tcPr>
            <w:tcW w:w="709"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30.770</w:t>
            </w:r>
          </w:p>
        </w:tc>
        <w:tc>
          <w:tcPr>
            <w:tcW w:w="567" w:type="dxa"/>
            <w:tcBorders>
              <w:top w:val="nil"/>
              <w:bottom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24</w:t>
            </w:r>
          </w:p>
        </w:tc>
        <w:tc>
          <w:tcPr>
            <w:tcW w:w="708" w:type="dxa"/>
            <w:tcBorders>
              <w:top w:val="nil"/>
              <w:bottom w:val="single" w:sz="16" w:space="0" w:color="000000"/>
              <w:right w:val="single" w:sz="16" w:space="0" w:color="000000"/>
            </w:tcBorders>
            <w:shd w:val="clear" w:color="auto" w:fill="FFFFFF"/>
          </w:tcPr>
          <w:p w:rsidR="00373846" w:rsidRPr="00510A03" w:rsidRDefault="00373846" w:rsidP="00C436CB">
            <w:pPr>
              <w:pStyle w:val="NoSpacing"/>
              <w:jc w:val="center"/>
              <w:rPr>
                <w:rFonts w:ascii="Arial" w:hAnsi="Arial" w:cs="Arial"/>
                <w:color w:val="000000"/>
                <w:sz w:val="18"/>
                <w:szCs w:val="18"/>
              </w:rPr>
            </w:pPr>
            <w:r w:rsidRPr="00510A03">
              <w:rPr>
                <w:rFonts w:ascii="Arial" w:hAnsi="Arial" w:cs="Arial"/>
                <w:color w:val="000000"/>
                <w:sz w:val="18"/>
                <w:szCs w:val="18"/>
              </w:rPr>
              <w:t>.000</w:t>
            </w:r>
          </w:p>
        </w:tc>
      </w:tr>
    </w:tbl>
    <w:p w:rsidR="00373846" w:rsidRDefault="00373846" w:rsidP="00C436CB">
      <w:pPr>
        <w:pStyle w:val="NoSpacing"/>
        <w:jc w:val="center"/>
        <w:rPr>
          <w:rFonts w:ascii="Times New Roman" w:hAnsi="Times New Roman"/>
        </w:rPr>
      </w:pPr>
    </w:p>
    <w:p w:rsidR="00373846" w:rsidRDefault="00373846" w:rsidP="00C436CB">
      <w:pPr>
        <w:pStyle w:val="NoSpacing"/>
        <w:jc w:val="center"/>
        <w:rPr>
          <w:rFonts w:ascii="Times New Roman" w:hAnsi="Times New Roman"/>
        </w:rPr>
      </w:pPr>
    </w:p>
    <w:p w:rsidR="00373846" w:rsidRPr="00510A03" w:rsidRDefault="00373846" w:rsidP="00C436CB">
      <w:pPr>
        <w:pStyle w:val="NoSpacing"/>
        <w:jc w:val="center"/>
        <w:rPr>
          <w:rFonts w:ascii="Times New Roman" w:hAnsi="Times New Roman"/>
        </w:rPr>
      </w:pPr>
    </w:p>
    <w:tbl>
      <w:tblPr>
        <w:tblpPr w:leftFromText="180" w:rightFromText="180" w:vertAnchor="text" w:horzAnchor="margin" w:tblpY="-11"/>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3"/>
        <w:gridCol w:w="994"/>
        <w:gridCol w:w="567"/>
        <w:gridCol w:w="567"/>
        <w:gridCol w:w="708"/>
        <w:gridCol w:w="709"/>
        <w:gridCol w:w="709"/>
        <w:gridCol w:w="992"/>
        <w:gridCol w:w="992"/>
        <w:gridCol w:w="709"/>
        <w:gridCol w:w="709"/>
      </w:tblGrid>
      <w:tr w:rsidR="00373846" w:rsidRPr="008C427C" w:rsidTr="00373846">
        <w:trPr>
          <w:cantSplit/>
          <w:tblHeader/>
        </w:trPr>
        <w:tc>
          <w:tcPr>
            <w:tcW w:w="8789" w:type="dxa"/>
            <w:gridSpan w:val="11"/>
            <w:tcBorders>
              <w:top w:val="nil"/>
              <w:left w:val="nil"/>
              <w:bottom w:val="nil"/>
              <w:right w:val="nil"/>
            </w:tcBorders>
            <w:shd w:val="clear" w:color="auto" w:fill="FFFFFF"/>
            <w:vAlign w:val="center"/>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b/>
                <w:bCs/>
                <w:color w:val="000000"/>
                <w:sz w:val="18"/>
                <w:szCs w:val="18"/>
              </w:rPr>
              <w:t>Independent Samples Test</w:t>
            </w:r>
          </w:p>
        </w:tc>
      </w:tr>
      <w:tr w:rsidR="00373846" w:rsidRPr="008C427C" w:rsidTr="00373846">
        <w:trPr>
          <w:cantSplit/>
          <w:tblHeader/>
        </w:trPr>
        <w:tc>
          <w:tcPr>
            <w:tcW w:w="212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8C427C" w:rsidRDefault="00373846" w:rsidP="00C436CB">
            <w:pPr>
              <w:pStyle w:val="NoSpacing"/>
              <w:jc w:val="center"/>
              <w:rPr>
                <w:rFonts w:ascii="Times New Roman" w:hAnsi="Times New Roman"/>
              </w:rPr>
            </w:pPr>
          </w:p>
        </w:tc>
        <w:tc>
          <w:tcPr>
            <w:tcW w:w="1134" w:type="dxa"/>
            <w:gridSpan w:val="2"/>
            <w:tcBorders>
              <w:top w:val="single" w:sz="16" w:space="0" w:color="000000"/>
              <w:left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Levene's Test for Equality of Variances</w:t>
            </w:r>
          </w:p>
        </w:tc>
        <w:tc>
          <w:tcPr>
            <w:tcW w:w="5528" w:type="dxa"/>
            <w:gridSpan w:val="7"/>
            <w:tcBorders>
              <w:top w:val="single" w:sz="16" w:space="0" w:color="000000"/>
              <w:right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t-test for Equality of Means</w:t>
            </w:r>
          </w:p>
        </w:tc>
      </w:tr>
      <w:tr w:rsidR="00373846" w:rsidRPr="008C427C" w:rsidTr="00373846">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8C427C" w:rsidRDefault="00373846" w:rsidP="00C436CB">
            <w:pPr>
              <w:pStyle w:val="NoSpacing"/>
              <w:jc w:val="center"/>
              <w:rPr>
                <w:rFonts w:ascii="Arial" w:hAnsi="Arial" w:cs="Arial"/>
                <w:color w:val="000000"/>
                <w:sz w:val="18"/>
                <w:szCs w:val="18"/>
              </w:rPr>
            </w:pPr>
          </w:p>
        </w:tc>
        <w:tc>
          <w:tcPr>
            <w:tcW w:w="567" w:type="dxa"/>
            <w:vMerge w:val="restart"/>
            <w:tcBorders>
              <w:left w:val="single" w:sz="16" w:space="0" w:color="000000"/>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F</w:t>
            </w:r>
          </w:p>
        </w:tc>
        <w:tc>
          <w:tcPr>
            <w:tcW w:w="567" w:type="dxa"/>
            <w:vMerge w:val="restart"/>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Sig.</w:t>
            </w:r>
          </w:p>
        </w:tc>
        <w:tc>
          <w:tcPr>
            <w:tcW w:w="708" w:type="dxa"/>
            <w:vMerge w:val="restart"/>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t</w:t>
            </w:r>
          </w:p>
        </w:tc>
        <w:tc>
          <w:tcPr>
            <w:tcW w:w="709" w:type="dxa"/>
            <w:vMerge w:val="restart"/>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df</w:t>
            </w:r>
          </w:p>
        </w:tc>
        <w:tc>
          <w:tcPr>
            <w:tcW w:w="709" w:type="dxa"/>
            <w:vMerge w:val="restart"/>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Sig. (2-tailed)</w:t>
            </w:r>
          </w:p>
        </w:tc>
        <w:tc>
          <w:tcPr>
            <w:tcW w:w="992" w:type="dxa"/>
            <w:vMerge w:val="restart"/>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Mean Difference</w:t>
            </w:r>
          </w:p>
        </w:tc>
        <w:tc>
          <w:tcPr>
            <w:tcW w:w="992" w:type="dxa"/>
            <w:vMerge w:val="restart"/>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Std. Error Difference</w:t>
            </w:r>
          </w:p>
        </w:tc>
        <w:tc>
          <w:tcPr>
            <w:tcW w:w="1418" w:type="dxa"/>
            <w:gridSpan w:val="2"/>
            <w:tcBorders>
              <w:right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95% Confidence Interval of the Difference</w:t>
            </w:r>
          </w:p>
        </w:tc>
      </w:tr>
      <w:tr w:rsidR="00373846" w:rsidRPr="008C427C" w:rsidTr="00373846">
        <w:trPr>
          <w:cantSplit/>
          <w:tblHeader/>
        </w:trPr>
        <w:tc>
          <w:tcPr>
            <w:tcW w:w="212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73846" w:rsidRPr="008C427C" w:rsidRDefault="00373846" w:rsidP="00C436CB">
            <w:pPr>
              <w:pStyle w:val="NoSpacing"/>
              <w:jc w:val="center"/>
              <w:rPr>
                <w:rFonts w:ascii="Times New Roman" w:hAnsi="Times New Roman"/>
              </w:rPr>
            </w:pPr>
          </w:p>
        </w:tc>
        <w:tc>
          <w:tcPr>
            <w:tcW w:w="567" w:type="dxa"/>
            <w:vMerge/>
            <w:tcBorders>
              <w:left w:val="single" w:sz="16" w:space="0" w:color="000000"/>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567" w:type="dxa"/>
            <w:vMerge/>
            <w:tcBorders>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708" w:type="dxa"/>
            <w:vMerge/>
            <w:tcBorders>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709" w:type="dxa"/>
            <w:vMerge/>
            <w:tcBorders>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709" w:type="dxa"/>
            <w:vMerge/>
            <w:tcBorders>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992" w:type="dxa"/>
            <w:vMerge/>
            <w:tcBorders>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992" w:type="dxa"/>
            <w:vMerge/>
            <w:tcBorders>
              <w:bottom w:val="single" w:sz="16" w:space="0" w:color="000000"/>
            </w:tcBorders>
            <w:shd w:val="clear" w:color="auto" w:fill="FFFFFF"/>
            <w:vAlign w:val="bottom"/>
          </w:tcPr>
          <w:p w:rsidR="00373846" w:rsidRPr="008C427C" w:rsidRDefault="00373846" w:rsidP="00C436CB">
            <w:pPr>
              <w:pStyle w:val="NoSpacing"/>
              <w:jc w:val="center"/>
              <w:rPr>
                <w:rFonts w:ascii="Times New Roman" w:hAnsi="Times New Roman"/>
              </w:rPr>
            </w:pPr>
          </w:p>
        </w:tc>
        <w:tc>
          <w:tcPr>
            <w:tcW w:w="709" w:type="dxa"/>
            <w:tcBorders>
              <w:bottom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Lower</w:t>
            </w:r>
          </w:p>
        </w:tc>
        <w:tc>
          <w:tcPr>
            <w:tcW w:w="709" w:type="dxa"/>
            <w:tcBorders>
              <w:bottom w:val="single" w:sz="16" w:space="0" w:color="000000"/>
              <w:right w:val="single" w:sz="16" w:space="0" w:color="000000"/>
            </w:tcBorders>
            <w:shd w:val="clear" w:color="auto" w:fill="FFFFFF"/>
            <w:vAlign w:val="bottom"/>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Upper</w:t>
            </w:r>
          </w:p>
        </w:tc>
      </w:tr>
      <w:tr w:rsidR="00373846" w:rsidRPr="008C427C" w:rsidTr="00373846">
        <w:trPr>
          <w:cantSplit/>
          <w:tblHeader/>
        </w:trPr>
        <w:tc>
          <w:tcPr>
            <w:tcW w:w="1133" w:type="dxa"/>
            <w:vMerge w:val="restart"/>
            <w:tcBorders>
              <w:top w:val="single" w:sz="16" w:space="0" w:color="000000"/>
              <w:left w:val="single" w:sz="16" w:space="0" w:color="000000"/>
              <w:bottom w:val="single" w:sz="16" w:space="0" w:color="000000"/>
              <w:right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SingleLetter1</w:t>
            </w:r>
          </w:p>
        </w:tc>
        <w:tc>
          <w:tcPr>
            <w:tcW w:w="994" w:type="dxa"/>
            <w:tcBorders>
              <w:top w:val="single" w:sz="16" w:space="0" w:color="000000"/>
              <w:left w:val="nil"/>
              <w:bottom w:val="nil"/>
              <w:right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Equal variances assumed</w:t>
            </w:r>
          </w:p>
        </w:tc>
        <w:tc>
          <w:tcPr>
            <w:tcW w:w="567" w:type="dxa"/>
            <w:tcBorders>
              <w:top w:val="single" w:sz="16" w:space="0" w:color="000000"/>
              <w:left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.930</w:t>
            </w:r>
          </w:p>
        </w:tc>
        <w:tc>
          <w:tcPr>
            <w:tcW w:w="567"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.340</w:t>
            </w:r>
          </w:p>
        </w:tc>
        <w:tc>
          <w:tcPr>
            <w:tcW w:w="708"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1.086</w:t>
            </w:r>
          </w:p>
        </w:tc>
        <w:tc>
          <w:tcPr>
            <w:tcW w:w="709"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48</w:t>
            </w:r>
          </w:p>
        </w:tc>
        <w:tc>
          <w:tcPr>
            <w:tcW w:w="709"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.283</w:t>
            </w:r>
          </w:p>
        </w:tc>
        <w:tc>
          <w:tcPr>
            <w:tcW w:w="992"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.880</w:t>
            </w:r>
          </w:p>
        </w:tc>
        <w:tc>
          <w:tcPr>
            <w:tcW w:w="992"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.810</w:t>
            </w:r>
          </w:p>
        </w:tc>
        <w:tc>
          <w:tcPr>
            <w:tcW w:w="709" w:type="dxa"/>
            <w:tcBorders>
              <w:top w:val="single" w:sz="16" w:space="0" w:color="000000"/>
              <w:bottom w:val="nil"/>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-.749</w:t>
            </w:r>
          </w:p>
        </w:tc>
        <w:tc>
          <w:tcPr>
            <w:tcW w:w="709" w:type="dxa"/>
            <w:tcBorders>
              <w:top w:val="single" w:sz="16" w:space="0" w:color="000000"/>
              <w:bottom w:val="nil"/>
              <w:right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2.509</w:t>
            </w:r>
          </w:p>
        </w:tc>
      </w:tr>
      <w:tr w:rsidR="00373846" w:rsidRPr="008C427C" w:rsidTr="00373846">
        <w:trPr>
          <w:cantSplit/>
        </w:trPr>
        <w:tc>
          <w:tcPr>
            <w:tcW w:w="1133" w:type="dxa"/>
            <w:vMerge/>
            <w:tcBorders>
              <w:top w:val="single" w:sz="16" w:space="0" w:color="000000"/>
              <w:left w:val="single" w:sz="16" w:space="0" w:color="000000"/>
              <w:bottom w:val="single" w:sz="16" w:space="0" w:color="000000"/>
              <w:right w:val="nil"/>
            </w:tcBorders>
            <w:shd w:val="clear" w:color="auto" w:fill="FFFFFF"/>
          </w:tcPr>
          <w:p w:rsidR="00373846" w:rsidRPr="008C427C" w:rsidRDefault="00373846" w:rsidP="00C436CB">
            <w:pPr>
              <w:pStyle w:val="NoSpacing"/>
              <w:jc w:val="center"/>
              <w:rPr>
                <w:rFonts w:ascii="Arial" w:hAnsi="Arial" w:cs="Arial"/>
                <w:color w:val="000000"/>
                <w:sz w:val="18"/>
                <w:szCs w:val="18"/>
              </w:rPr>
            </w:pPr>
          </w:p>
        </w:tc>
        <w:tc>
          <w:tcPr>
            <w:tcW w:w="994" w:type="dxa"/>
            <w:tcBorders>
              <w:top w:val="nil"/>
              <w:left w:val="nil"/>
              <w:bottom w:val="single" w:sz="16" w:space="0" w:color="000000"/>
              <w:right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Equal variances not assumed</w:t>
            </w:r>
          </w:p>
        </w:tc>
        <w:tc>
          <w:tcPr>
            <w:tcW w:w="567" w:type="dxa"/>
            <w:tcBorders>
              <w:top w:val="nil"/>
              <w:left w:val="single" w:sz="16" w:space="0" w:color="000000"/>
              <w:bottom w:val="single" w:sz="16" w:space="0" w:color="000000"/>
            </w:tcBorders>
            <w:shd w:val="clear" w:color="auto" w:fill="FFFFFF"/>
            <w:vAlign w:val="center"/>
          </w:tcPr>
          <w:p w:rsidR="00373846" w:rsidRPr="008C427C" w:rsidRDefault="00373846" w:rsidP="00C436CB">
            <w:pPr>
              <w:pStyle w:val="NoSpacing"/>
              <w:jc w:val="center"/>
              <w:rPr>
                <w:rFonts w:ascii="Times New Roman" w:hAnsi="Times New Roman"/>
              </w:rPr>
            </w:pPr>
          </w:p>
        </w:tc>
        <w:tc>
          <w:tcPr>
            <w:tcW w:w="567" w:type="dxa"/>
            <w:tcBorders>
              <w:top w:val="nil"/>
              <w:bottom w:val="single" w:sz="16" w:space="0" w:color="000000"/>
            </w:tcBorders>
            <w:shd w:val="clear" w:color="auto" w:fill="FFFFFF"/>
            <w:vAlign w:val="center"/>
          </w:tcPr>
          <w:p w:rsidR="00373846" w:rsidRPr="008C427C" w:rsidRDefault="00373846" w:rsidP="00C436CB">
            <w:pPr>
              <w:pStyle w:val="NoSpacing"/>
              <w:jc w:val="center"/>
              <w:rPr>
                <w:rFonts w:ascii="Times New Roman" w:hAnsi="Times New Roman"/>
              </w:rPr>
            </w:pPr>
          </w:p>
        </w:tc>
        <w:tc>
          <w:tcPr>
            <w:tcW w:w="708" w:type="dxa"/>
            <w:tcBorders>
              <w:top w:val="nil"/>
              <w:bottom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1.086</w:t>
            </w:r>
          </w:p>
        </w:tc>
        <w:tc>
          <w:tcPr>
            <w:tcW w:w="709" w:type="dxa"/>
            <w:tcBorders>
              <w:top w:val="nil"/>
              <w:bottom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34.499</w:t>
            </w:r>
          </w:p>
        </w:tc>
        <w:tc>
          <w:tcPr>
            <w:tcW w:w="709" w:type="dxa"/>
            <w:tcBorders>
              <w:top w:val="nil"/>
              <w:bottom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.285</w:t>
            </w:r>
          </w:p>
        </w:tc>
        <w:tc>
          <w:tcPr>
            <w:tcW w:w="992" w:type="dxa"/>
            <w:tcBorders>
              <w:top w:val="nil"/>
              <w:bottom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.880</w:t>
            </w:r>
          </w:p>
        </w:tc>
        <w:tc>
          <w:tcPr>
            <w:tcW w:w="992" w:type="dxa"/>
            <w:tcBorders>
              <w:top w:val="nil"/>
              <w:bottom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.810</w:t>
            </w:r>
          </w:p>
        </w:tc>
        <w:tc>
          <w:tcPr>
            <w:tcW w:w="709" w:type="dxa"/>
            <w:tcBorders>
              <w:top w:val="nil"/>
              <w:bottom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-.766</w:t>
            </w:r>
          </w:p>
        </w:tc>
        <w:tc>
          <w:tcPr>
            <w:tcW w:w="709" w:type="dxa"/>
            <w:tcBorders>
              <w:top w:val="nil"/>
              <w:bottom w:val="single" w:sz="16" w:space="0" w:color="000000"/>
              <w:right w:val="single" w:sz="16" w:space="0" w:color="000000"/>
            </w:tcBorders>
            <w:shd w:val="clear" w:color="auto" w:fill="FFFFFF"/>
          </w:tcPr>
          <w:p w:rsidR="00373846" w:rsidRPr="008C427C" w:rsidRDefault="00373846" w:rsidP="00C436CB">
            <w:pPr>
              <w:pStyle w:val="NoSpacing"/>
              <w:jc w:val="center"/>
              <w:rPr>
                <w:rFonts w:ascii="Arial" w:hAnsi="Arial" w:cs="Arial"/>
                <w:color w:val="000000"/>
                <w:sz w:val="18"/>
                <w:szCs w:val="18"/>
              </w:rPr>
            </w:pPr>
            <w:r w:rsidRPr="008C427C">
              <w:rPr>
                <w:rFonts w:ascii="Arial" w:hAnsi="Arial" w:cs="Arial"/>
                <w:color w:val="000000"/>
                <w:sz w:val="18"/>
                <w:szCs w:val="18"/>
              </w:rPr>
              <w:t>2.526</w:t>
            </w:r>
          </w:p>
        </w:tc>
      </w:tr>
    </w:tbl>
    <w:p w:rsidR="00373846" w:rsidRPr="008C427C" w:rsidRDefault="00373846" w:rsidP="00373846">
      <w:pPr>
        <w:pStyle w:val="NoSpacing"/>
        <w:rPr>
          <w:rFonts w:ascii="Times New Roman" w:hAnsi="Times New Roman"/>
        </w:rPr>
      </w:pPr>
    </w:p>
    <w:p w:rsidR="00373846" w:rsidRPr="008C427C" w:rsidRDefault="00373846" w:rsidP="00373846">
      <w:pPr>
        <w:pStyle w:val="NoSpacing"/>
        <w:rPr>
          <w:rFonts w:ascii="Times New Roman" w:hAnsi="Times New Roman"/>
        </w:rPr>
      </w:pPr>
    </w:p>
    <w:p w:rsidR="00C23653" w:rsidRDefault="00C23653">
      <w:pPr>
        <w:rPr>
          <w:rFonts w:ascii="Times New Roman" w:hAnsi="Times New Roman" w:cs="Times New Roman"/>
          <w:sz w:val="24"/>
          <w:szCs w:val="24"/>
        </w:rPr>
      </w:pPr>
    </w:p>
    <w:p w:rsidR="00D9074E" w:rsidRPr="00D9074E" w:rsidRDefault="00D9074E" w:rsidP="00D9074E">
      <w:pPr>
        <w:pStyle w:val="NoSpacing"/>
        <w:rPr>
          <w:rFonts w:ascii="Times New Roman" w:hAnsi="Times New Roman" w:cs="Times New Roman"/>
          <w:sz w:val="24"/>
          <w:szCs w:val="24"/>
        </w:rPr>
      </w:pPr>
    </w:p>
    <w:p w:rsidR="006158A1" w:rsidRDefault="006158A1">
      <w:r>
        <w:br w:type="page"/>
      </w:r>
    </w:p>
    <w:p w:rsidR="006158A1" w:rsidRPr="0024220C" w:rsidRDefault="006158A1" w:rsidP="006158A1">
      <w:pPr>
        <w:pStyle w:val="Heading2"/>
        <w:rPr>
          <w:color w:val="auto"/>
        </w:rPr>
      </w:pPr>
      <w:bookmarkStart w:id="148" w:name="_Toc332731576"/>
      <w:r w:rsidRPr="0024220C">
        <w:rPr>
          <w:color w:val="auto"/>
        </w:rPr>
        <w:lastRenderedPageBreak/>
        <w:t xml:space="preserve">Appendix 18: RCT, pre-test </w:t>
      </w:r>
      <w:r w:rsidRPr="0024220C">
        <w:rPr>
          <w:i/>
          <w:color w:val="auto"/>
        </w:rPr>
        <w:t>t</w:t>
      </w:r>
      <w:r w:rsidRPr="0024220C">
        <w:rPr>
          <w:color w:val="auto"/>
        </w:rPr>
        <w:t>-test, overall scores less single-letter grapheme recognition</w:t>
      </w:r>
      <w:bookmarkEnd w:id="148"/>
    </w:p>
    <w:p w:rsidR="006158A1" w:rsidRPr="000A1A61" w:rsidRDefault="006158A1" w:rsidP="006158A1">
      <w:pPr>
        <w:pStyle w:val="NoSpacing"/>
      </w:pPr>
      <w:r w:rsidRPr="000A1A61">
        <w:t>From SPSS outputs</w:t>
      </w:r>
    </w:p>
    <w:p w:rsidR="006158A1" w:rsidRDefault="006158A1" w:rsidP="006158A1">
      <w:pPr>
        <w:pStyle w:val="NoSpacing"/>
      </w:pPr>
    </w:p>
    <w:tbl>
      <w:tblPr>
        <w:tblpPr w:leftFromText="180" w:rightFromText="180" w:vertAnchor="text" w:horzAnchor="margin" w:tblpY="10"/>
        <w:tblW w:w="5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9"/>
        <w:gridCol w:w="1497"/>
        <w:gridCol w:w="709"/>
        <w:gridCol w:w="567"/>
        <w:gridCol w:w="992"/>
        <w:gridCol w:w="1134"/>
      </w:tblGrid>
      <w:tr w:rsidR="006158A1" w:rsidRPr="00161522" w:rsidTr="00207985">
        <w:trPr>
          <w:cantSplit/>
          <w:tblHeader/>
        </w:trPr>
        <w:tc>
          <w:tcPr>
            <w:tcW w:w="5528" w:type="dxa"/>
            <w:gridSpan w:val="6"/>
            <w:tcBorders>
              <w:top w:val="nil"/>
              <w:left w:val="nil"/>
              <w:bottom w:val="nil"/>
              <w:right w:val="nil"/>
            </w:tcBorders>
            <w:shd w:val="clear" w:color="auto" w:fill="FFFFFF"/>
            <w:vAlign w:val="center"/>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b/>
                <w:bCs/>
                <w:color w:val="000000"/>
                <w:sz w:val="18"/>
                <w:szCs w:val="18"/>
              </w:rPr>
              <w:t>Paired Samples Statistics</w:t>
            </w:r>
          </w:p>
        </w:tc>
      </w:tr>
      <w:tr w:rsidR="006158A1" w:rsidRPr="00161522" w:rsidTr="00207985">
        <w:trPr>
          <w:cantSplit/>
          <w:tblHeader/>
        </w:trPr>
        <w:tc>
          <w:tcPr>
            <w:tcW w:w="212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161522" w:rsidRDefault="006158A1" w:rsidP="006158A1">
            <w:pPr>
              <w:pStyle w:val="NoSpacing"/>
              <w:rPr>
                <w:rFonts w:ascii="Times New Roman" w:hAnsi="Times New Roman"/>
              </w:rPr>
            </w:pPr>
          </w:p>
        </w:tc>
        <w:tc>
          <w:tcPr>
            <w:tcW w:w="709" w:type="dxa"/>
            <w:tcBorders>
              <w:top w:val="single" w:sz="16" w:space="0" w:color="000000"/>
              <w:left w:val="single" w:sz="16" w:space="0" w:color="000000"/>
              <w:bottom w:val="single" w:sz="16" w:space="0" w:color="000000"/>
            </w:tcBorders>
            <w:shd w:val="clear" w:color="auto" w:fill="FFFFFF"/>
            <w:vAlign w:val="bottom"/>
          </w:tcPr>
          <w:p w:rsidR="006158A1" w:rsidRPr="00161522" w:rsidRDefault="006158A1" w:rsidP="006158A1">
            <w:pPr>
              <w:pStyle w:val="NoSpacing"/>
              <w:rPr>
                <w:rFonts w:ascii="Arial" w:hAnsi="Arial" w:cs="Arial"/>
                <w:color w:val="000000"/>
                <w:sz w:val="18"/>
                <w:szCs w:val="18"/>
              </w:rPr>
            </w:pPr>
            <w:r w:rsidRPr="00161522">
              <w:rPr>
                <w:rFonts w:ascii="Arial" w:hAnsi="Arial" w:cs="Arial"/>
                <w:color w:val="000000"/>
                <w:sz w:val="18"/>
                <w:szCs w:val="18"/>
              </w:rPr>
              <w:t>Mean</w:t>
            </w:r>
          </w:p>
        </w:tc>
        <w:tc>
          <w:tcPr>
            <w:tcW w:w="567" w:type="dxa"/>
            <w:tcBorders>
              <w:top w:val="single" w:sz="16" w:space="0" w:color="000000"/>
              <w:bottom w:val="single" w:sz="16" w:space="0" w:color="000000"/>
            </w:tcBorders>
            <w:shd w:val="clear" w:color="auto" w:fill="FFFFFF"/>
            <w:vAlign w:val="bottom"/>
          </w:tcPr>
          <w:p w:rsidR="006158A1" w:rsidRPr="00161522" w:rsidRDefault="006158A1" w:rsidP="006158A1">
            <w:pPr>
              <w:pStyle w:val="NoSpacing"/>
              <w:rPr>
                <w:rFonts w:ascii="Arial" w:hAnsi="Arial" w:cs="Arial"/>
                <w:color w:val="000000"/>
                <w:sz w:val="18"/>
                <w:szCs w:val="18"/>
              </w:rPr>
            </w:pPr>
            <w:r w:rsidRPr="00161522">
              <w:rPr>
                <w:rFonts w:ascii="Arial" w:hAnsi="Arial" w:cs="Arial"/>
                <w:color w:val="000000"/>
                <w:sz w:val="18"/>
                <w:szCs w:val="18"/>
              </w:rPr>
              <w:t>N</w:t>
            </w:r>
          </w:p>
        </w:tc>
        <w:tc>
          <w:tcPr>
            <w:tcW w:w="992" w:type="dxa"/>
            <w:tcBorders>
              <w:top w:val="single" w:sz="16" w:space="0" w:color="000000"/>
              <w:bottom w:val="single" w:sz="16" w:space="0" w:color="000000"/>
            </w:tcBorders>
            <w:shd w:val="clear" w:color="auto" w:fill="FFFFFF"/>
            <w:vAlign w:val="bottom"/>
          </w:tcPr>
          <w:p w:rsidR="006158A1" w:rsidRPr="00161522" w:rsidRDefault="006158A1" w:rsidP="006158A1">
            <w:pPr>
              <w:pStyle w:val="NoSpacing"/>
              <w:rPr>
                <w:rFonts w:ascii="Arial" w:hAnsi="Arial" w:cs="Arial"/>
                <w:color w:val="000000"/>
                <w:sz w:val="18"/>
                <w:szCs w:val="18"/>
              </w:rPr>
            </w:pPr>
            <w:r w:rsidRPr="00161522">
              <w:rPr>
                <w:rFonts w:ascii="Arial" w:hAnsi="Arial" w:cs="Arial"/>
                <w:color w:val="000000"/>
                <w:sz w:val="18"/>
                <w:szCs w:val="18"/>
              </w:rPr>
              <w:t>Std. Deviation</w:t>
            </w:r>
          </w:p>
        </w:tc>
        <w:tc>
          <w:tcPr>
            <w:tcW w:w="1134" w:type="dxa"/>
            <w:tcBorders>
              <w:top w:val="single" w:sz="16" w:space="0" w:color="000000"/>
              <w:bottom w:val="single" w:sz="16" w:space="0" w:color="000000"/>
              <w:right w:val="single" w:sz="16" w:space="0" w:color="000000"/>
            </w:tcBorders>
            <w:shd w:val="clear" w:color="auto" w:fill="FFFFFF"/>
            <w:vAlign w:val="bottom"/>
          </w:tcPr>
          <w:p w:rsidR="006158A1" w:rsidRPr="00161522" w:rsidRDefault="006158A1" w:rsidP="006158A1">
            <w:pPr>
              <w:pStyle w:val="NoSpacing"/>
              <w:rPr>
                <w:rFonts w:ascii="Arial" w:hAnsi="Arial" w:cs="Arial"/>
                <w:color w:val="000000"/>
                <w:sz w:val="18"/>
                <w:szCs w:val="18"/>
              </w:rPr>
            </w:pPr>
            <w:r w:rsidRPr="00161522">
              <w:rPr>
                <w:rFonts w:ascii="Arial" w:hAnsi="Arial" w:cs="Arial"/>
                <w:color w:val="000000"/>
                <w:sz w:val="18"/>
                <w:szCs w:val="18"/>
              </w:rPr>
              <w:t>Std. Error Mean</w:t>
            </w:r>
          </w:p>
        </w:tc>
      </w:tr>
      <w:tr w:rsidR="006158A1" w:rsidRPr="00161522" w:rsidTr="00207985">
        <w:trPr>
          <w:cantSplit/>
          <w:tblHeader/>
        </w:trPr>
        <w:tc>
          <w:tcPr>
            <w:tcW w:w="629" w:type="dxa"/>
            <w:vMerge w:val="restart"/>
            <w:tcBorders>
              <w:top w:val="single" w:sz="16" w:space="0" w:color="000000"/>
              <w:left w:val="single" w:sz="16" w:space="0" w:color="000000"/>
              <w:bottom w:val="nil"/>
              <w:right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Pair 1</w:t>
            </w:r>
          </w:p>
        </w:tc>
        <w:tc>
          <w:tcPr>
            <w:tcW w:w="1497" w:type="dxa"/>
            <w:tcBorders>
              <w:top w:val="single" w:sz="16" w:space="0" w:color="000000"/>
              <w:left w:val="nil"/>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TotalLessSing1</w:t>
            </w:r>
          </w:p>
        </w:tc>
        <w:tc>
          <w:tcPr>
            <w:tcW w:w="709" w:type="dxa"/>
            <w:tcBorders>
              <w:top w:val="single" w:sz="16" w:space="0" w:color="000000"/>
              <w:left w:val="single" w:sz="16" w:space="0" w:color="000000"/>
              <w:bottom w:val="nil"/>
            </w:tcBorders>
            <w:shd w:val="clear" w:color="auto" w:fill="FFFFFF"/>
          </w:tcPr>
          <w:p w:rsidR="006158A1"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10.60</w:t>
            </w:r>
          </w:p>
          <w:p w:rsidR="006158A1" w:rsidRPr="00161522" w:rsidRDefault="006158A1" w:rsidP="00C436CB">
            <w:pPr>
              <w:pStyle w:val="NoSpacing"/>
              <w:jc w:val="center"/>
              <w:rPr>
                <w:rFonts w:ascii="Arial" w:hAnsi="Arial" w:cs="Arial"/>
                <w:color w:val="000000"/>
                <w:sz w:val="18"/>
                <w:szCs w:val="18"/>
              </w:rPr>
            </w:pPr>
          </w:p>
        </w:tc>
        <w:tc>
          <w:tcPr>
            <w:tcW w:w="567"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w:t>
            </w:r>
          </w:p>
        </w:tc>
        <w:tc>
          <w:tcPr>
            <w:tcW w:w="992"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12.560</w:t>
            </w:r>
          </w:p>
        </w:tc>
        <w:tc>
          <w:tcPr>
            <w:tcW w:w="1134" w:type="dxa"/>
            <w:tcBorders>
              <w:top w:val="single" w:sz="16" w:space="0" w:color="000000"/>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2.512</w:t>
            </w:r>
          </w:p>
        </w:tc>
      </w:tr>
      <w:tr w:rsidR="006158A1" w:rsidRPr="00161522" w:rsidTr="00207985">
        <w:trPr>
          <w:cantSplit/>
          <w:tblHeader/>
        </w:trPr>
        <w:tc>
          <w:tcPr>
            <w:tcW w:w="629" w:type="dxa"/>
            <w:vMerge/>
            <w:tcBorders>
              <w:top w:val="single" w:sz="16" w:space="0" w:color="000000"/>
              <w:left w:val="single" w:sz="16" w:space="0" w:color="000000"/>
              <w:bottom w:val="nil"/>
              <w:right w:val="nil"/>
            </w:tcBorders>
            <w:shd w:val="clear" w:color="auto" w:fill="FFFFFF"/>
          </w:tcPr>
          <w:p w:rsidR="006158A1" w:rsidRPr="00161522" w:rsidRDefault="006158A1" w:rsidP="00C436CB">
            <w:pPr>
              <w:pStyle w:val="NoSpacing"/>
              <w:jc w:val="center"/>
              <w:rPr>
                <w:rFonts w:ascii="Arial" w:hAnsi="Arial" w:cs="Arial"/>
                <w:color w:val="000000"/>
                <w:sz w:val="18"/>
                <w:szCs w:val="18"/>
              </w:rPr>
            </w:pPr>
          </w:p>
        </w:tc>
        <w:tc>
          <w:tcPr>
            <w:tcW w:w="1497" w:type="dxa"/>
            <w:tcBorders>
              <w:top w:val="nil"/>
              <w:left w:val="nil"/>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Group1</w:t>
            </w:r>
          </w:p>
        </w:tc>
        <w:tc>
          <w:tcPr>
            <w:tcW w:w="709" w:type="dxa"/>
            <w:tcBorders>
              <w:top w:val="nil"/>
              <w:left w:val="single" w:sz="16" w:space="0" w:color="000000"/>
              <w:bottom w:val="nil"/>
            </w:tcBorders>
            <w:shd w:val="clear" w:color="auto" w:fill="FFFFFF"/>
          </w:tcPr>
          <w:p w:rsidR="006158A1"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w:t>
            </w:r>
          </w:p>
          <w:p w:rsidR="006158A1" w:rsidRPr="00161522" w:rsidRDefault="006158A1" w:rsidP="00C436CB">
            <w:pPr>
              <w:pStyle w:val="NoSpacing"/>
              <w:jc w:val="center"/>
              <w:rPr>
                <w:rFonts w:ascii="Arial" w:hAnsi="Arial" w:cs="Arial"/>
                <w:color w:val="000000"/>
                <w:sz w:val="18"/>
                <w:szCs w:val="18"/>
              </w:rPr>
            </w:pPr>
          </w:p>
        </w:tc>
        <w:tc>
          <w:tcPr>
            <w:tcW w:w="567" w:type="dxa"/>
            <w:tcBorders>
              <w:top w:val="nil"/>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w:t>
            </w:r>
          </w:p>
        </w:tc>
        <w:tc>
          <w:tcPr>
            <w:tcW w:w="992" w:type="dxa"/>
            <w:tcBorders>
              <w:top w:val="nil"/>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.000</w:t>
            </w:r>
          </w:p>
        </w:tc>
        <w:tc>
          <w:tcPr>
            <w:tcW w:w="1134" w:type="dxa"/>
            <w:tcBorders>
              <w:top w:val="nil"/>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.000</w:t>
            </w:r>
          </w:p>
        </w:tc>
      </w:tr>
      <w:tr w:rsidR="006158A1" w:rsidRPr="00161522" w:rsidTr="00207985">
        <w:trPr>
          <w:cantSplit/>
          <w:tblHeader/>
        </w:trPr>
        <w:tc>
          <w:tcPr>
            <w:tcW w:w="629" w:type="dxa"/>
            <w:vMerge w:val="restart"/>
            <w:tcBorders>
              <w:top w:val="nil"/>
              <w:left w:val="single" w:sz="16" w:space="0" w:color="000000"/>
              <w:bottom w:val="single" w:sz="16" w:space="0" w:color="000000"/>
              <w:right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Pair 2</w:t>
            </w:r>
          </w:p>
        </w:tc>
        <w:tc>
          <w:tcPr>
            <w:tcW w:w="1497" w:type="dxa"/>
            <w:tcBorders>
              <w:top w:val="nil"/>
              <w:left w:val="nil"/>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TotalLessSing1</w:t>
            </w:r>
          </w:p>
        </w:tc>
        <w:tc>
          <w:tcPr>
            <w:tcW w:w="709" w:type="dxa"/>
            <w:tcBorders>
              <w:top w:val="nil"/>
              <w:left w:val="single" w:sz="16" w:space="0" w:color="000000"/>
              <w:bottom w:val="nil"/>
            </w:tcBorders>
            <w:shd w:val="clear" w:color="auto" w:fill="FFFFFF"/>
          </w:tcPr>
          <w:p w:rsidR="006158A1"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11.12</w:t>
            </w:r>
          </w:p>
          <w:p w:rsidR="006158A1" w:rsidRPr="00161522" w:rsidRDefault="006158A1" w:rsidP="00C436CB">
            <w:pPr>
              <w:pStyle w:val="NoSpacing"/>
              <w:jc w:val="center"/>
              <w:rPr>
                <w:rFonts w:ascii="Arial" w:hAnsi="Arial" w:cs="Arial"/>
                <w:color w:val="000000"/>
                <w:sz w:val="18"/>
                <w:szCs w:val="18"/>
              </w:rPr>
            </w:pPr>
          </w:p>
        </w:tc>
        <w:tc>
          <w:tcPr>
            <w:tcW w:w="567" w:type="dxa"/>
            <w:tcBorders>
              <w:top w:val="nil"/>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w:t>
            </w:r>
          </w:p>
        </w:tc>
        <w:tc>
          <w:tcPr>
            <w:tcW w:w="992" w:type="dxa"/>
            <w:tcBorders>
              <w:top w:val="nil"/>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12.991</w:t>
            </w:r>
          </w:p>
        </w:tc>
        <w:tc>
          <w:tcPr>
            <w:tcW w:w="1134" w:type="dxa"/>
            <w:tcBorders>
              <w:top w:val="nil"/>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2.598</w:t>
            </w:r>
          </w:p>
        </w:tc>
      </w:tr>
      <w:tr w:rsidR="006158A1" w:rsidRPr="00161522" w:rsidTr="00207985">
        <w:trPr>
          <w:cantSplit/>
        </w:trPr>
        <w:tc>
          <w:tcPr>
            <w:tcW w:w="629" w:type="dxa"/>
            <w:vMerge/>
            <w:tcBorders>
              <w:top w:val="nil"/>
              <w:left w:val="single" w:sz="16" w:space="0" w:color="000000"/>
              <w:bottom w:val="single" w:sz="16" w:space="0" w:color="000000"/>
              <w:right w:val="nil"/>
            </w:tcBorders>
            <w:shd w:val="clear" w:color="auto" w:fill="FFFFFF"/>
          </w:tcPr>
          <w:p w:rsidR="006158A1" w:rsidRPr="00161522" w:rsidRDefault="006158A1" w:rsidP="00C436CB">
            <w:pPr>
              <w:pStyle w:val="NoSpacing"/>
              <w:jc w:val="center"/>
              <w:rPr>
                <w:rFonts w:ascii="Arial" w:hAnsi="Arial" w:cs="Arial"/>
                <w:color w:val="000000"/>
                <w:sz w:val="18"/>
                <w:szCs w:val="18"/>
              </w:rPr>
            </w:pPr>
          </w:p>
        </w:tc>
        <w:tc>
          <w:tcPr>
            <w:tcW w:w="1497" w:type="dxa"/>
            <w:tcBorders>
              <w:top w:val="nil"/>
              <w:left w:val="nil"/>
              <w:bottom w:val="single" w:sz="16" w:space="0" w:color="000000"/>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Group2</w:t>
            </w:r>
          </w:p>
        </w:tc>
        <w:tc>
          <w:tcPr>
            <w:tcW w:w="709" w:type="dxa"/>
            <w:tcBorders>
              <w:top w:val="nil"/>
              <w:left w:val="single" w:sz="16" w:space="0" w:color="000000"/>
              <w:bottom w:val="single" w:sz="16" w:space="0" w:color="000000"/>
            </w:tcBorders>
            <w:shd w:val="clear" w:color="auto" w:fill="FFFFFF"/>
          </w:tcPr>
          <w:p w:rsidR="006158A1"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w:t>
            </w:r>
          </w:p>
          <w:p w:rsidR="006158A1" w:rsidRPr="00161522" w:rsidRDefault="006158A1" w:rsidP="00C436CB">
            <w:pPr>
              <w:pStyle w:val="NoSpacing"/>
              <w:jc w:val="center"/>
              <w:rPr>
                <w:rFonts w:ascii="Arial" w:hAnsi="Arial" w:cs="Arial"/>
                <w:color w:val="000000"/>
                <w:sz w:val="18"/>
                <w:szCs w:val="18"/>
              </w:rPr>
            </w:pPr>
          </w:p>
        </w:tc>
        <w:tc>
          <w:tcPr>
            <w:tcW w:w="567"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w:t>
            </w:r>
          </w:p>
        </w:tc>
        <w:tc>
          <w:tcPr>
            <w:tcW w:w="992"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,000</w:t>
            </w:r>
          </w:p>
        </w:tc>
        <w:tc>
          <w:tcPr>
            <w:tcW w:w="1134" w:type="dxa"/>
            <w:tcBorders>
              <w:top w:val="nil"/>
              <w:bottom w:val="single" w:sz="16" w:space="0" w:color="000000"/>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,000</w:t>
            </w:r>
          </w:p>
        </w:tc>
      </w:tr>
    </w:tbl>
    <w:p w:rsidR="006158A1" w:rsidRPr="00161522" w:rsidRDefault="006158A1" w:rsidP="00C436CB">
      <w:pPr>
        <w:pStyle w:val="NoSpacing"/>
        <w:jc w:val="center"/>
        <w:rPr>
          <w:rFonts w:ascii="Times New Roman" w:hAnsi="Times New Roman"/>
        </w:rPr>
      </w:pPr>
    </w:p>
    <w:p w:rsidR="006158A1" w:rsidRPr="009B684F" w:rsidRDefault="006158A1" w:rsidP="00C436CB">
      <w:pPr>
        <w:pStyle w:val="NoSpacing"/>
        <w:jc w:val="center"/>
        <w:rPr>
          <w:rFonts w:ascii="Times New Roman" w:hAnsi="Times New Roman"/>
        </w:rPr>
      </w:pPr>
    </w:p>
    <w:p w:rsidR="006158A1" w:rsidRDefault="006158A1" w:rsidP="00C436CB">
      <w:pPr>
        <w:pStyle w:val="NoSpacing"/>
        <w:jc w:val="center"/>
      </w:pPr>
    </w:p>
    <w:p w:rsidR="006158A1" w:rsidRDefault="006158A1" w:rsidP="00C436CB">
      <w:pPr>
        <w:pStyle w:val="NoSpacing"/>
        <w:jc w:val="center"/>
      </w:pPr>
    </w:p>
    <w:p w:rsidR="006158A1" w:rsidRDefault="006158A1" w:rsidP="00C436CB">
      <w:pPr>
        <w:pStyle w:val="NoSpacing"/>
        <w:jc w:val="center"/>
      </w:pPr>
    </w:p>
    <w:p w:rsidR="006158A1" w:rsidRDefault="006158A1" w:rsidP="00C436CB">
      <w:pPr>
        <w:pStyle w:val="NoSpacing"/>
        <w:jc w:val="center"/>
      </w:pPr>
    </w:p>
    <w:p w:rsidR="006158A1" w:rsidRDefault="006158A1" w:rsidP="00C436CB">
      <w:pPr>
        <w:pStyle w:val="NoSpacing"/>
        <w:jc w:val="center"/>
      </w:pPr>
    </w:p>
    <w:p w:rsidR="006158A1" w:rsidRDefault="006158A1" w:rsidP="00C436CB">
      <w:pPr>
        <w:pStyle w:val="NoSpacing"/>
        <w:jc w:val="center"/>
      </w:pPr>
    </w:p>
    <w:p w:rsidR="006158A1" w:rsidRDefault="006158A1" w:rsidP="00C436CB">
      <w:pPr>
        <w:pStyle w:val="NoSpacing"/>
        <w:jc w:val="center"/>
      </w:pPr>
    </w:p>
    <w:p w:rsidR="006158A1" w:rsidRDefault="006158A1" w:rsidP="00C436CB">
      <w:pPr>
        <w:pStyle w:val="NoSpacing"/>
        <w:jc w:val="center"/>
      </w:pPr>
    </w:p>
    <w:tbl>
      <w:tblPr>
        <w:tblpPr w:leftFromText="180" w:rightFromText="180" w:vertAnchor="text" w:horzAnchor="margin" w:tblpY="48"/>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559"/>
        <w:gridCol w:w="851"/>
        <w:gridCol w:w="992"/>
        <w:gridCol w:w="851"/>
        <w:gridCol w:w="850"/>
        <w:gridCol w:w="851"/>
        <w:gridCol w:w="708"/>
        <w:gridCol w:w="709"/>
        <w:gridCol w:w="709"/>
      </w:tblGrid>
      <w:tr w:rsidR="006158A1" w:rsidRPr="00161522" w:rsidTr="00207985">
        <w:trPr>
          <w:cantSplit/>
          <w:tblHeader/>
        </w:trPr>
        <w:tc>
          <w:tcPr>
            <w:tcW w:w="8789" w:type="dxa"/>
            <w:gridSpan w:val="10"/>
            <w:tcBorders>
              <w:top w:val="nil"/>
              <w:left w:val="nil"/>
              <w:bottom w:val="nil"/>
              <w:right w:val="nil"/>
            </w:tcBorders>
            <w:shd w:val="clear" w:color="auto" w:fill="FFFFFF"/>
            <w:vAlign w:val="center"/>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b/>
                <w:bCs/>
                <w:color w:val="000000"/>
                <w:sz w:val="18"/>
                <w:szCs w:val="18"/>
              </w:rPr>
              <w:t>Paired Samples Test</w:t>
            </w:r>
          </w:p>
        </w:tc>
      </w:tr>
      <w:tr w:rsidR="006158A1" w:rsidRPr="00161522" w:rsidTr="00207985">
        <w:trPr>
          <w:cantSplit/>
          <w:tblHeader/>
        </w:trPr>
        <w:tc>
          <w:tcPr>
            <w:tcW w:w="226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161522" w:rsidRDefault="006158A1" w:rsidP="00C436CB">
            <w:pPr>
              <w:pStyle w:val="NoSpacing"/>
              <w:jc w:val="center"/>
              <w:rPr>
                <w:rFonts w:ascii="Times New Roman" w:hAnsi="Times New Roman"/>
              </w:rPr>
            </w:pPr>
          </w:p>
        </w:tc>
        <w:tc>
          <w:tcPr>
            <w:tcW w:w="4395" w:type="dxa"/>
            <w:gridSpan w:val="5"/>
            <w:tcBorders>
              <w:top w:val="single" w:sz="16" w:space="0" w:color="000000"/>
              <w:left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Paired Differences</w:t>
            </w:r>
          </w:p>
        </w:tc>
        <w:tc>
          <w:tcPr>
            <w:tcW w:w="708" w:type="dxa"/>
            <w:vMerge w:val="restart"/>
            <w:tcBorders>
              <w:top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t</w:t>
            </w:r>
          </w:p>
        </w:tc>
        <w:tc>
          <w:tcPr>
            <w:tcW w:w="709" w:type="dxa"/>
            <w:vMerge w:val="restart"/>
            <w:tcBorders>
              <w:top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df</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Sig. (2-tailed)</w:t>
            </w:r>
          </w:p>
        </w:tc>
      </w:tr>
      <w:tr w:rsidR="006158A1" w:rsidRPr="00161522" w:rsidTr="00207985">
        <w:trPr>
          <w:cantSplit/>
          <w:tblHeader/>
        </w:trPr>
        <w:tc>
          <w:tcPr>
            <w:tcW w:w="226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161522" w:rsidRDefault="006158A1" w:rsidP="00C436CB">
            <w:pPr>
              <w:pStyle w:val="NoSpacing"/>
              <w:jc w:val="center"/>
              <w:rPr>
                <w:rFonts w:ascii="Arial" w:hAnsi="Arial" w:cs="Arial"/>
                <w:color w:val="000000"/>
                <w:sz w:val="18"/>
                <w:szCs w:val="18"/>
              </w:rPr>
            </w:pPr>
          </w:p>
        </w:tc>
        <w:tc>
          <w:tcPr>
            <w:tcW w:w="851" w:type="dxa"/>
            <w:vMerge w:val="restart"/>
            <w:tcBorders>
              <w:left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Mean</w:t>
            </w:r>
          </w:p>
        </w:tc>
        <w:tc>
          <w:tcPr>
            <w:tcW w:w="992" w:type="dxa"/>
            <w:vMerge w:val="restart"/>
            <w:tcBorders>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Std. Deviation</w:t>
            </w:r>
          </w:p>
        </w:tc>
        <w:tc>
          <w:tcPr>
            <w:tcW w:w="851" w:type="dxa"/>
            <w:vMerge w:val="restart"/>
            <w:tcBorders>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Std. Error Mean</w:t>
            </w:r>
          </w:p>
        </w:tc>
        <w:tc>
          <w:tcPr>
            <w:tcW w:w="1701" w:type="dxa"/>
            <w:gridSpan w:val="2"/>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95% Confidence Interval of the Difference</w:t>
            </w:r>
          </w:p>
        </w:tc>
        <w:tc>
          <w:tcPr>
            <w:tcW w:w="708" w:type="dxa"/>
            <w:vMerge/>
            <w:tcBorders>
              <w:top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r>
      <w:tr w:rsidR="006158A1" w:rsidRPr="00161522" w:rsidTr="00207985">
        <w:trPr>
          <w:cantSplit/>
          <w:tblHeader/>
        </w:trPr>
        <w:tc>
          <w:tcPr>
            <w:tcW w:w="226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161522" w:rsidRDefault="006158A1" w:rsidP="00C436CB">
            <w:pPr>
              <w:pStyle w:val="NoSpacing"/>
              <w:jc w:val="center"/>
              <w:rPr>
                <w:rFonts w:ascii="Arial" w:hAnsi="Arial" w:cs="Arial"/>
                <w:color w:val="000000"/>
                <w:sz w:val="18"/>
                <w:szCs w:val="18"/>
              </w:rPr>
            </w:pPr>
          </w:p>
        </w:tc>
        <w:tc>
          <w:tcPr>
            <w:tcW w:w="851" w:type="dxa"/>
            <w:vMerge/>
            <w:tcBorders>
              <w:left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992" w:type="dxa"/>
            <w:vMerge/>
            <w:tcBorders>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851" w:type="dxa"/>
            <w:vMerge/>
            <w:tcBorders>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850" w:type="dxa"/>
            <w:tcBorders>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Lower</w:t>
            </w:r>
          </w:p>
        </w:tc>
        <w:tc>
          <w:tcPr>
            <w:tcW w:w="851" w:type="dxa"/>
            <w:tcBorders>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Upper</w:t>
            </w:r>
          </w:p>
        </w:tc>
        <w:tc>
          <w:tcPr>
            <w:tcW w:w="708" w:type="dxa"/>
            <w:vMerge/>
            <w:tcBorders>
              <w:top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6158A1" w:rsidRPr="00161522" w:rsidRDefault="006158A1" w:rsidP="00C436CB">
            <w:pPr>
              <w:pStyle w:val="NoSpacing"/>
              <w:jc w:val="center"/>
              <w:rPr>
                <w:rFonts w:ascii="Arial" w:hAnsi="Arial" w:cs="Arial"/>
                <w:color w:val="000000"/>
                <w:sz w:val="18"/>
                <w:szCs w:val="18"/>
              </w:rPr>
            </w:pPr>
          </w:p>
        </w:tc>
      </w:tr>
      <w:tr w:rsidR="006158A1" w:rsidRPr="00161522" w:rsidTr="00207985">
        <w:trPr>
          <w:cantSplit/>
          <w:tblHeader/>
        </w:trPr>
        <w:tc>
          <w:tcPr>
            <w:tcW w:w="709" w:type="dxa"/>
            <w:tcBorders>
              <w:top w:val="single" w:sz="16" w:space="0" w:color="000000"/>
              <w:left w:val="single" w:sz="16" w:space="0" w:color="000000"/>
              <w:bottom w:val="nil"/>
              <w:right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Pair 1</w:t>
            </w:r>
          </w:p>
        </w:tc>
        <w:tc>
          <w:tcPr>
            <w:tcW w:w="1559" w:type="dxa"/>
            <w:tcBorders>
              <w:top w:val="single" w:sz="16" w:space="0" w:color="000000"/>
              <w:left w:val="nil"/>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TotalLessSing1 - Group1</w:t>
            </w:r>
          </w:p>
        </w:tc>
        <w:tc>
          <w:tcPr>
            <w:tcW w:w="851" w:type="dxa"/>
            <w:tcBorders>
              <w:top w:val="single" w:sz="16" w:space="0" w:color="000000"/>
              <w:left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10.600</w:t>
            </w:r>
          </w:p>
        </w:tc>
        <w:tc>
          <w:tcPr>
            <w:tcW w:w="992"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12.560</w:t>
            </w:r>
          </w:p>
        </w:tc>
        <w:tc>
          <w:tcPr>
            <w:tcW w:w="851"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2.512</w:t>
            </w:r>
          </w:p>
        </w:tc>
        <w:tc>
          <w:tcPr>
            <w:tcW w:w="850"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5.416</w:t>
            </w:r>
          </w:p>
        </w:tc>
        <w:tc>
          <w:tcPr>
            <w:tcW w:w="851"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15.784</w:t>
            </w:r>
          </w:p>
        </w:tc>
        <w:tc>
          <w:tcPr>
            <w:tcW w:w="708"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4.220</w:t>
            </w:r>
          </w:p>
        </w:tc>
        <w:tc>
          <w:tcPr>
            <w:tcW w:w="709" w:type="dxa"/>
            <w:tcBorders>
              <w:top w:val="single" w:sz="16" w:space="0" w:color="000000"/>
              <w:bottom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24</w:t>
            </w:r>
          </w:p>
        </w:tc>
        <w:tc>
          <w:tcPr>
            <w:tcW w:w="709" w:type="dxa"/>
            <w:tcBorders>
              <w:top w:val="single" w:sz="16" w:space="0" w:color="000000"/>
              <w:bottom w:val="nil"/>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.000</w:t>
            </w:r>
          </w:p>
        </w:tc>
      </w:tr>
      <w:tr w:rsidR="006158A1" w:rsidRPr="00161522" w:rsidTr="00207985">
        <w:trPr>
          <w:cantSplit/>
        </w:trPr>
        <w:tc>
          <w:tcPr>
            <w:tcW w:w="709" w:type="dxa"/>
            <w:tcBorders>
              <w:top w:val="nil"/>
              <w:left w:val="single" w:sz="16" w:space="0" w:color="000000"/>
              <w:bottom w:val="single" w:sz="16" w:space="0" w:color="000000"/>
              <w:right w:val="nil"/>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Pair 2</w:t>
            </w:r>
          </w:p>
        </w:tc>
        <w:tc>
          <w:tcPr>
            <w:tcW w:w="1559" w:type="dxa"/>
            <w:tcBorders>
              <w:top w:val="nil"/>
              <w:left w:val="nil"/>
              <w:bottom w:val="single" w:sz="16" w:space="0" w:color="000000"/>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TotalLessSing1 - Group2</w:t>
            </w:r>
          </w:p>
        </w:tc>
        <w:tc>
          <w:tcPr>
            <w:tcW w:w="851" w:type="dxa"/>
            <w:tcBorders>
              <w:top w:val="nil"/>
              <w:left w:val="single" w:sz="16" w:space="0" w:color="000000"/>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11.120</w:t>
            </w:r>
          </w:p>
        </w:tc>
        <w:tc>
          <w:tcPr>
            <w:tcW w:w="992"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12.991</w:t>
            </w:r>
          </w:p>
        </w:tc>
        <w:tc>
          <w:tcPr>
            <w:tcW w:w="851"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2.598</w:t>
            </w:r>
          </w:p>
        </w:tc>
        <w:tc>
          <w:tcPr>
            <w:tcW w:w="850"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5.757</w:t>
            </w:r>
          </w:p>
        </w:tc>
        <w:tc>
          <w:tcPr>
            <w:tcW w:w="851"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16.483</w:t>
            </w:r>
          </w:p>
        </w:tc>
        <w:tc>
          <w:tcPr>
            <w:tcW w:w="708"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4.280</w:t>
            </w:r>
          </w:p>
        </w:tc>
        <w:tc>
          <w:tcPr>
            <w:tcW w:w="709" w:type="dxa"/>
            <w:tcBorders>
              <w:top w:val="nil"/>
              <w:bottom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24</w:t>
            </w:r>
          </w:p>
        </w:tc>
        <w:tc>
          <w:tcPr>
            <w:tcW w:w="709" w:type="dxa"/>
            <w:tcBorders>
              <w:top w:val="nil"/>
              <w:bottom w:val="single" w:sz="16" w:space="0" w:color="000000"/>
              <w:right w:val="single" w:sz="16" w:space="0" w:color="000000"/>
            </w:tcBorders>
            <w:shd w:val="clear" w:color="auto" w:fill="FFFFFF"/>
          </w:tcPr>
          <w:p w:rsidR="006158A1" w:rsidRPr="00161522" w:rsidRDefault="006158A1" w:rsidP="00C436CB">
            <w:pPr>
              <w:pStyle w:val="NoSpacing"/>
              <w:jc w:val="center"/>
              <w:rPr>
                <w:rFonts w:ascii="Arial" w:hAnsi="Arial" w:cs="Arial"/>
                <w:color w:val="000000"/>
                <w:sz w:val="18"/>
                <w:szCs w:val="18"/>
              </w:rPr>
            </w:pPr>
            <w:r w:rsidRPr="00161522">
              <w:rPr>
                <w:rFonts w:ascii="Arial" w:hAnsi="Arial" w:cs="Arial"/>
                <w:color w:val="000000"/>
                <w:sz w:val="18"/>
                <w:szCs w:val="18"/>
              </w:rPr>
              <w:t>.000</w:t>
            </w:r>
          </w:p>
        </w:tc>
      </w:tr>
    </w:tbl>
    <w:p w:rsidR="006158A1" w:rsidRDefault="006158A1" w:rsidP="00C436CB">
      <w:pPr>
        <w:pStyle w:val="NoSpacing"/>
        <w:jc w:val="center"/>
      </w:pPr>
    </w:p>
    <w:p w:rsidR="006158A1" w:rsidRDefault="006158A1" w:rsidP="00C436CB">
      <w:pPr>
        <w:pStyle w:val="NoSpacing"/>
        <w:jc w:val="center"/>
      </w:pPr>
    </w:p>
    <w:tbl>
      <w:tblPr>
        <w:tblpPr w:leftFromText="180" w:rightFromText="180" w:vertAnchor="text" w:horzAnchor="margin" w:tblpY="37"/>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4"/>
        <w:gridCol w:w="1376"/>
        <w:gridCol w:w="567"/>
        <w:gridCol w:w="567"/>
        <w:gridCol w:w="567"/>
        <w:gridCol w:w="851"/>
        <w:gridCol w:w="708"/>
        <w:gridCol w:w="993"/>
        <w:gridCol w:w="992"/>
        <w:gridCol w:w="709"/>
        <w:gridCol w:w="708"/>
      </w:tblGrid>
      <w:tr w:rsidR="006158A1" w:rsidRPr="009B684F" w:rsidTr="00207985">
        <w:trPr>
          <w:cantSplit/>
          <w:tblHeader/>
        </w:trPr>
        <w:tc>
          <w:tcPr>
            <w:tcW w:w="9072" w:type="dxa"/>
            <w:gridSpan w:val="11"/>
            <w:tcBorders>
              <w:top w:val="nil"/>
              <w:left w:val="nil"/>
              <w:bottom w:val="nil"/>
              <w:right w:val="nil"/>
            </w:tcBorders>
            <w:shd w:val="clear" w:color="auto" w:fill="FFFFFF"/>
            <w:vAlign w:val="center"/>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b/>
                <w:bCs/>
                <w:color w:val="000000"/>
                <w:sz w:val="18"/>
                <w:szCs w:val="18"/>
              </w:rPr>
              <w:t>Independent Samples Test</w:t>
            </w:r>
          </w:p>
        </w:tc>
      </w:tr>
      <w:tr w:rsidR="006158A1" w:rsidRPr="009B684F" w:rsidTr="00207985">
        <w:trPr>
          <w:cantSplit/>
          <w:tblHeader/>
        </w:trPr>
        <w:tc>
          <w:tcPr>
            <w:tcW w:w="241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9B684F" w:rsidRDefault="006158A1" w:rsidP="00C436CB">
            <w:pPr>
              <w:pStyle w:val="NoSpacing"/>
              <w:jc w:val="center"/>
              <w:rPr>
                <w:rFonts w:ascii="Times New Roman" w:hAnsi="Times New Roman"/>
              </w:rPr>
            </w:pPr>
          </w:p>
        </w:tc>
        <w:tc>
          <w:tcPr>
            <w:tcW w:w="1134" w:type="dxa"/>
            <w:gridSpan w:val="2"/>
            <w:tcBorders>
              <w:top w:val="single" w:sz="16" w:space="0" w:color="000000"/>
              <w:left w:val="single" w:sz="16" w:space="0" w:color="000000"/>
            </w:tcBorders>
            <w:shd w:val="clear" w:color="auto" w:fill="FFFFFF"/>
            <w:vAlign w:val="bottom"/>
          </w:tcPr>
          <w:p w:rsidR="006158A1" w:rsidRPr="009B684F" w:rsidRDefault="006158A1" w:rsidP="00C436CB">
            <w:pPr>
              <w:pStyle w:val="NoSpacing"/>
              <w:jc w:val="center"/>
            </w:pPr>
            <w:r w:rsidRPr="009B684F">
              <w:t>Levene's Test for Equality of Variances</w:t>
            </w:r>
          </w:p>
        </w:tc>
        <w:tc>
          <w:tcPr>
            <w:tcW w:w="5528" w:type="dxa"/>
            <w:gridSpan w:val="7"/>
            <w:tcBorders>
              <w:top w:val="single" w:sz="16" w:space="0" w:color="000000"/>
              <w:right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t-test for Equality of Means</w:t>
            </w:r>
          </w:p>
        </w:tc>
      </w:tr>
      <w:tr w:rsidR="006158A1" w:rsidRPr="009B684F" w:rsidTr="00207985">
        <w:trPr>
          <w:cantSplit/>
          <w:tblHeader/>
        </w:trPr>
        <w:tc>
          <w:tcPr>
            <w:tcW w:w="241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9B684F" w:rsidRDefault="006158A1" w:rsidP="00C436CB">
            <w:pPr>
              <w:pStyle w:val="NoSpacing"/>
              <w:jc w:val="center"/>
              <w:rPr>
                <w:rFonts w:ascii="Arial" w:hAnsi="Arial" w:cs="Arial"/>
                <w:color w:val="000000"/>
                <w:sz w:val="18"/>
                <w:szCs w:val="18"/>
              </w:rPr>
            </w:pPr>
          </w:p>
        </w:tc>
        <w:tc>
          <w:tcPr>
            <w:tcW w:w="567" w:type="dxa"/>
            <w:vMerge w:val="restart"/>
            <w:tcBorders>
              <w:left w:val="single" w:sz="16" w:space="0" w:color="000000"/>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F</w:t>
            </w:r>
          </w:p>
        </w:tc>
        <w:tc>
          <w:tcPr>
            <w:tcW w:w="567" w:type="dxa"/>
            <w:vMerge w:val="restart"/>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Sig.</w:t>
            </w:r>
          </w:p>
        </w:tc>
        <w:tc>
          <w:tcPr>
            <w:tcW w:w="567" w:type="dxa"/>
            <w:vMerge w:val="restart"/>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t</w:t>
            </w:r>
          </w:p>
        </w:tc>
        <w:tc>
          <w:tcPr>
            <w:tcW w:w="851" w:type="dxa"/>
            <w:vMerge w:val="restart"/>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df</w:t>
            </w:r>
          </w:p>
        </w:tc>
        <w:tc>
          <w:tcPr>
            <w:tcW w:w="708" w:type="dxa"/>
            <w:vMerge w:val="restart"/>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Sig. (2-tailed)</w:t>
            </w:r>
          </w:p>
        </w:tc>
        <w:tc>
          <w:tcPr>
            <w:tcW w:w="993" w:type="dxa"/>
            <w:vMerge w:val="restart"/>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Mean Difference</w:t>
            </w:r>
          </w:p>
        </w:tc>
        <w:tc>
          <w:tcPr>
            <w:tcW w:w="992" w:type="dxa"/>
            <w:vMerge w:val="restart"/>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Std. Error Difference</w:t>
            </w:r>
          </w:p>
        </w:tc>
        <w:tc>
          <w:tcPr>
            <w:tcW w:w="1417" w:type="dxa"/>
            <w:gridSpan w:val="2"/>
            <w:tcBorders>
              <w:right w:val="single" w:sz="16" w:space="0" w:color="000000"/>
            </w:tcBorders>
            <w:shd w:val="clear" w:color="auto" w:fill="FFFFFF"/>
            <w:vAlign w:val="bottom"/>
          </w:tcPr>
          <w:p w:rsidR="006158A1" w:rsidRPr="009B684F" w:rsidRDefault="006158A1" w:rsidP="00C436CB">
            <w:pPr>
              <w:pStyle w:val="NoSpacing"/>
              <w:jc w:val="center"/>
            </w:pPr>
            <w:r w:rsidRPr="009B684F">
              <w:t>95% Confidence Interval of the Difference</w:t>
            </w:r>
          </w:p>
        </w:tc>
      </w:tr>
      <w:tr w:rsidR="006158A1" w:rsidRPr="009B684F" w:rsidTr="00207985">
        <w:trPr>
          <w:cantSplit/>
          <w:tblHeader/>
        </w:trPr>
        <w:tc>
          <w:tcPr>
            <w:tcW w:w="241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158A1" w:rsidRPr="009B684F" w:rsidRDefault="006158A1" w:rsidP="00C436CB">
            <w:pPr>
              <w:pStyle w:val="NoSpacing"/>
              <w:jc w:val="center"/>
              <w:rPr>
                <w:rFonts w:ascii="Times New Roman" w:hAnsi="Times New Roman"/>
              </w:rPr>
            </w:pPr>
          </w:p>
        </w:tc>
        <w:tc>
          <w:tcPr>
            <w:tcW w:w="567" w:type="dxa"/>
            <w:vMerge/>
            <w:tcBorders>
              <w:left w:val="single" w:sz="16" w:space="0" w:color="000000"/>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567" w:type="dxa"/>
            <w:vMerge/>
            <w:tcBorders>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567" w:type="dxa"/>
            <w:vMerge/>
            <w:tcBorders>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851" w:type="dxa"/>
            <w:vMerge/>
            <w:tcBorders>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708" w:type="dxa"/>
            <w:vMerge/>
            <w:tcBorders>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993" w:type="dxa"/>
            <w:vMerge/>
            <w:tcBorders>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992" w:type="dxa"/>
            <w:vMerge/>
            <w:tcBorders>
              <w:bottom w:val="single" w:sz="16" w:space="0" w:color="000000"/>
            </w:tcBorders>
            <w:shd w:val="clear" w:color="auto" w:fill="FFFFFF"/>
            <w:vAlign w:val="bottom"/>
          </w:tcPr>
          <w:p w:rsidR="006158A1" w:rsidRPr="009B684F" w:rsidRDefault="006158A1" w:rsidP="00C436CB">
            <w:pPr>
              <w:pStyle w:val="NoSpacing"/>
              <w:jc w:val="center"/>
              <w:rPr>
                <w:rFonts w:ascii="Times New Roman" w:hAnsi="Times New Roman"/>
              </w:rPr>
            </w:pPr>
          </w:p>
        </w:tc>
        <w:tc>
          <w:tcPr>
            <w:tcW w:w="709" w:type="dxa"/>
            <w:tcBorders>
              <w:bottom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Lower</w:t>
            </w:r>
          </w:p>
        </w:tc>
        <w:tc>
          <w:tcPr>
            <w:tcW w:w="708" w:type="dxa"/>
            <w:tcBorders>
              <w:bottom w:val="single" w:sz="16" w:space="0" w:color="000000"/>
              <w:right w:val="single" w:sz="16" w:space="0" w:color="000000"/>
            </w:tcBorders>
            <w:shd w:val="clear" w:color="auto" w:fill="FFFFFF"/>
            <w:vAlign w:val="bottom"/>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Upper</w:t>
            </w:r>
          </w:p>
        </w:tc>
      </w:tr>
      <w:tr w:rsidR="006158A1" w:rsidRPr="009B684F" w:rsidTr="00207985">
        <w:trPr>
          <w:cantSplit/>
          <w:tblHeader/>
        </w:trPr>
        <w:tc>
          <w:tcPr>
            <w:tcW w:w="1034" w:type="dxa"/>
            <w:vMerge w:val="restart"/>
            <w:tcBorders>
              <w:top w:val="single" w:sz="16" w:space="0" w:color="000000"/>
              <w:left w:val="single" w:sz="16" w:space="0" w:color="000000"/>
              <w:bottom w:val="single" w:sz="16" w:space="0" w:color="000000"/>
              <w:right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TotalLessSing1</w:t>
            </w:r>
          </w:p>
        </w:tc>
        <w:tc>
          <w:tcPr>
            <w:tcW w:w="1376" w:type="dxa"/>
            <w:tcBorders>
              <w:top w:val="single" w:sz="16" w:space="0" w:color="000000"/>
              <w:left w:val="nil"/>
              <w:bottom w:val="nil"/>
              <w:right w:val="single" w:sz="16" w:space="0" w:color="000000"/>
            </w:tcBorders>
            <w:shd w:val="clear" w:color="auto" w:fill="FFFFFF"/>
          </w:tcPr>
          <w:p w:rsidR="006158A1"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Equal variances assumed</w:t>
            </w:r>
          </w:p>
          <w:p w:rsidR="006158A1" w:rsidRPr="009B684F" w:rsidRDefault="006158A1" w:rsidP="00C436CB">
            <w:pPr>
              <w:pStyle w:val="NoSpacing"/>
              <w:jc w:val="center"/>
              <w:rPr>
                <w:rFonts w:ascii="Arial" w:hAnsi="Arial" w:cs="Arial"/>
                <w:color w:val="000000"/>
                <w:sz w:val="18"/>
                <w:szCs w:val="18"/>
              </w:rPr>
            </w:pPr>
          </w:p>
        </w:tc>
        <w:tc>
          <w:tcPr>
            <w:tcW w:w="567" w:type="dxa"/>
            <w:tcBorders>
              <w:top w:val="single" w:sz="16" w:space="0" w:color="000000"/>
              <w:left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.010</w:t>
            </w:r>
          </w:p>
        </w:tc>
        <w:tc>
          <w:tcPr>
            <w:tcW w:w="567"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.919</w:t>
            </w:r>
          </w:p>
        </w:tc>
        <w:tc>
          <w:tcPr>
            <w:tcW w:w="567"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-.144</w:t>
            </w:r>
          </w:p>
        </w:tc>
        <w:tc>
          <w:tcPr>
            <w:tcW w:w="851"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48</w:t>
            </w:r>
          </w:p>
        </w:tc>
        <w:tc>
          <w:tcPr>
            <w:tcW w:w="708"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.886</w:t>
            </w:r>
          </w:p>
        </w:tc>
        <w:tc>
          <w:tcPr>
            <w:tcW w:w="993"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-.520</w:t>
            </w:r>
          </w:p>
        </w:tc>
        <w:tc>
          <w:tcPr>
            <w:tcW w:w="992"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3.614</w:t>
            </w:r>
          </w:p>
        </w:tc>
        <w:tc>
          <w:tcPr>
            <w:tcW w:w="709" w:type="dxa"/>
            <w:tcBorders>
              <w:top w:val="single" w:sz="16" w:space="0" w:color="000000"/>
              <w:bottom w:val="nil"/>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-7.786</w:t>
            </w:r>
          </w:p>
        </w:tc>
        <w:tc>
          <w:tcPr>
            <w:tcW w:w="708" w:type="dxa"/>
            <w:tcBorders>
              <w:top w:val="single" w:sz="16" w:space="0" w:color="000000"/>
              <w:bottom w:val="nil"/>
              <w:right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6.746</w:t>
            </w:r>
          </w:p>
        </w:tc>
      </w:tr>
      <w:tr w:rsidR="006158A1" w:rsidRPr="009B684F" w:rsidTr="00207985">
        <w:trPr>
          <w:cantSplit/>
        </w:trPr>
        <w:tc>
          <w:tcPr>
            <w:tcW w:w="1034" w:type="dxa"/>
            <w:vMerge/>
            <w:tcBorders>
              <w:top w:val="single" w:sz="16" w:space="0" w:color="000000"/>
              <w:left w:val="single" w:sz="16" w:space="0" w:color="000000"/>
              <w:bottom w:val="single" w:sz="16" w:space="0" w:color="000000"/>
              <w:right w:val="nil"/>
            </w:tcBorders>
            <w:shd w:val="clear" w:color="auto" w:fill="FFFFFF"/>
          </w:tcPr>
          <w:p w:rsidR="006158A1" w:rsidRPr="009B684F" w:rsidRDefault="006158A1" w:rsidP="00C436CB">
            <w:pPr>
              <w:pStyle w:val="NoSpacing"/>
              <w:jc w:val="center"/>
              <w:rPr>
                <w:rFonts w:ascii="Arial" w:hAnsi="Arial" w:cs="Arial"/>
                <w:color w:val="000000"/>
                <w:sz w:val="18"/>
                <w:szCs w:val="18"/>
              </w:rPr>
            </w:pPr>
          </w:p>
        </w:tc>
        <w:tc>
          <w:tcPr>
            <w:tcW w:w="1376" w:type="dxa"/>
            <w:tcBorders>
              <w:top w:val="nil"/>
              <w:left w:val="nil"/>
              <w:bottom w:val="single" w:sz="16" w:space="0" w:color="000000"/>
              <w:right w:val="single" w:sz="16" w:space="0" w:color="000000"/>
            </w:tcBorders>
            <w:shd w:val="clear" w:color="auto" w:fill="FFFFFF"/>
          </w:tcPr>
          <w:p w:rsidR="006158A1"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Equal variances not assumed</w:t>
            </w:r>
          </w:p>
          <w:p w:rsidR="006158A1" w:rsidRPr="009B684F" w:rsidRDefault="006158A1" w:rsidP="00C436CB">
            <w:pPr>
              <w:pStyle w:val="NoSpacing"/>
              <w:jc w:val="center"/>
              <w:rPr>
                <w:rFonts w:ascii="Arial" w:hAnsi="Arial" w:cs="Arial"/>
                <w:color w:val="000000"/>
                <w:sz w:val="18"/>
                <w:szCs w:val="18"/>
              </w:rPr>
            </w:pPr>
          </w:p>
        </w:tc>
        <w:tc>
          <w:tcPr>
            <w:tcW w:w="567" w:type="dxa"/>
            <w:tcBorders>
              <w:top w:val="nil"/>
              <w:left w:val="single" w:sz="16" w:space="0" w:color="000000"/>
              <w:bottom w:val="single" w:sz="16" w:space="0" w:color="000000"/>
            </w:tcBorders>
            <w:shd w:val="clear" w:color="auto" w:fill="FFFFFF"/>
            <w:vAlign w:val="center"/>
          </w:tcPr>
          <w:p w:rsidR="006158A1" w:rsidRPr="009B684F" w:rsidRDefault="006158A1" w:rsidP="00C436CB">
            <w:pPr>
              <w:pStyle w:val="NoSpacing"/>
              <w:jc w:val="center"/>
              <w:rPr>
                <w:rFonts w:ascii="Times New Roman" w:hAnsi="Times New Roman"/>
              </w:rPr>
            </w:pPr>
          </w:p>
        </w:tc>
        <w:tc>
          <w:tcPr>
            <w:tcW w:w="567" w:type="dxa"/>
            <w:tcBorders>
              <w:top w:val="nil"/>
              <w:bottom w:val="single" w:sz="16" w:space="0" w:color="000000"/>
            </w:tcBorders>
            <w:shd w:val="clear" w:color="auto" w:fill="FFFFFF"/>
            <w:vAlign w:val="center"/>
          </w:tcPr>
          <w:p w:rsidR="006158A1" w:rsidRPr="009B684F" w:rsidRDefault="006158A1" w:rsidP="00C436CB">
            <w:pPr>
              <w:pStyle w:val="NoSpacing"/>
              <w:jc w:val="center"/>
              <w:rPr>
                <w:rFonts w:ascii="Times New Roman" w:hAnsi="Times New Roman"/>
              </w:rPr>
            </w:pPr>
          </w:p>
        </w:tc>
        <w:tc>
          <w:tcPr>
            <w:tcW w:w="567" w:type="dxa"/>
            <w:tcBorders>
              <w:top w:val="nil"/>
              <w:bottom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-.144</w:t>
            </w:r>
          </w:p>
        </w:tc>
        <w:tc>
          <w:tcPr>
            <w:tcW w:w="851" w:type="dxa"/>
            <w:tcBorders>
              <w:top w:val="nil"/>
              <w:bottom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47.945</w:t>
            </w:r>
          </w:p>
        </w:tc>
        <w:tc>
          <w:tcPr>
            <w:tcW w:w="708" w:type="dxa"/>
            <w:tcBorders>
              <w:top w:val="nil"/>
              <w:bottom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.886</w:t>
            </w:r>
          </w:p>
        </w:tc>
        <w:tc>
          <w:tcPr>
            <w:tcW w:w="993" w:type="dxa"/>
            <w:tcBorders>
              <w:top w:val="nil"/>
              <w:bottom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-.520</w:t>
            </w:r>
          </w:p>
        </w:tc>
        <w:tc>
          <w:tcPr>
            <w:tcW w:w="992" w:type="dxa"/>
            <w:tcBorders>
              <w:top w:val="nil"/>
              <w:bottom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3.614</w:t>
            </w:r>
          </w:p>
        </w:tc>
        <w:tc>
          <w:tcPr>
            <w:tcW w:w="709" w:type="dxa"/>
            <w:tcBorders>
              <w:top w:val="nil"/>
              <w:bottom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-7.787</w:t>
            </w:r>
          </w:p>
        </w:tc>
        <w:tc>
          <w:tcPr>
            <w:tcW w:w="708" w:type="dxa"/>
            <w:tcBorders>
              <w:top w:val="nil"/>
              <w:bottom w:val="single" w:sz="16" w:space="0" w:color="000000"/>
              <w:right w:val="single" w:sz="16" w:space="0" w:color="000000"/>
            </w:tcBorders>
            <w:shd w:val="clear" w:color="auto" w:fill="FFFFFF"/>
          </w:tcPr>
          <w:p w:rsidR="006158A1" w:rsidRPr="009B684F" w:rsidRDefault="006158A1" w:rsidP="00C436CB">
            <w:pPr>
              <w:pStyle w:val="NoSpacing"/>
              <w:jc w:val="center"/>
              <w:rPr>
                <w:rFonts w:ascii="Arial" w:hAnsi="Arial" w:cs="Arial"/>
                <w:color w:val="000000"/>
                <w:sz w:val="18"/>
                <w:szCs w:val="18"/>
              </w:rPr>
            </w:pPr>
            <w:r w:rsidRPr="009B684F">
              <w:rPr>
                <w:rFonts w:ascii="Arial" w:hAnsi="Arial" w:cs="Arial"/>
                <w:color w:val="000000"/>
                <w:sz w:val="18"/>
                <w:szCs w:val="18"/>
              </w:rPr>
              <w:t>6.747</w:t>
            </w:r>
          </w:p>
        </w:tc>
      </w:tr>
    </w:tbl>
    <w:p w:rsidR="006158A1" w:rsidRDefault="006158A1" w:rsidP="006158A1">
      <w:pPr>
        <w:pStyle w:val="NoSpacing"/>
      </w:pPr>
    </w:p>
    <w:p w:rsidR="00981B5D" w:rsidRDefault="00981B5D">
      <w:r>
        <w:br w:type="page"/>
      </w:r>
    </w:p>
    <w:p w:rsidR="00C436CB" w:rsidRPr="0024220C" w:rsidRDefault="00C436CB" w:rsidP="00C436CB">
      <w:pPr>
        <w:pStyle w:val="Heading2"/>
        <w:rPr>
          <w:color w:val="auto"/>
        </w:rPr>
      </w:pPr>
      <w:bookmarkStart w:id="149" w:name="_Toc332731577"/>
      <w:r w:rsidRPr="0024220C">
        <w:rPr>
          <w:color w:val="auto"/>
        </w:rPr>
        <w:lastRenderedPageBreak/>
        <w:t xml:space="preserve">Appendix 19: RCT, pre-test </w:t>
      </w:r>
      <w:r w:rsidRPr="0024220C">
        <w:rPr>
          <w:i/>
          <w:color w:val="auto"/>
        </w:rPr>
        <w:t>t</w:t>
      </w:r>
      <w:r w:rsidRPr="0024220C">
        <w:rPr>
          <w:color w:val="auto"/>
        </w:rPr>
        <w:t>-test, clusters and digraphs</w:t>
      </w:r>
      <w:bookmarkEnd w:id="149"/>
    </w:p>
    <w:p w:rsidR="00C436CB" w:rsidRPr="000A1A61" w:rsidRDefault="00C436CB" w:rsidP="00C436CB">
      <w:pPr>
        <w:pStyle w:val="NoSpacing"/>
      </w:pPr>
      <w:r w:rsidRPr="000A1A61">
        <w:t>From SPSS outputs</w:t>
      </w:r>
    </w:p>
    <w:p w:rsidR="00C436CB" w:rsidRDefault="00C436CB" w:rsidP="00C436CB">
      <w:pPr>
        <w:pStyle w:val="NoSpacing"/>
      </w:pPr>
    </w:p>
    <w:tbl>
      <w:tblPr>
        <w:tblpPr w:leftFromText="180" w:rightFromText="180" w:vertAnchor="text" w:horzAnchor="margin" w:tblpX="142" w:tblpY="-82"/>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9"/>
        <w:gridCol w:w="1500"/>
        <w:gridCol w:w="848"/>
        <w:gridCol w:w="567"/>
        <w:gridCol w:w="1134"/>
        <w:gridCol w:w="1276"/>
      </w:tblGrid>
      <w:tr w:rsidR="00C436CB" w:rsidRPr="00C213EB" w:rsidTr="00207985">
        <w:trPr>
          <w:cantSplit/>
          <w:tblHeader/>
        </w:trPr>
        <w:tc>
          <w:tcPr>
            <w:tcW w:w="5954" w:type="dxa"/>
            <w:gridSpan w:val="6"/>
            <w:tcBorders>
              <w:top w:val="nil"/>
              <w:left w:val="nil"/>
              <w:bottom w:val="nil"/>
              <w:right w:val="nil"/>
            </w:tcBorders>
            <w:shd w:val="clear" w:color="auto" w:fill="FFFFFF"/>
            <w:vAlign w:val="center"/>
          </w:tcPr>
          <w:p w:rsidR="00C436CB" w:rsidRPr="00C213EB" w:rsidRDefault="00C436CB" w:rsidP="00C436CB">
            <w:pPr>
              <w:pStyle w:val="NoSpacing"/>
              <w:rPr>
                <w:rFonts w:ascii="Arial" w:hAnsi="Arial" w:cs="Arial"/>
                <w:color w:val="000000"/>
                <w:sz w:val="18"/>
                <w:szCs w:val="18"/>
              </w:rPr>
            </w:pPr>
            <w:r w:rsidRPr="00C213EB">
              <w:rPr>
                <w:rFonts w:ascii="Arial" w:hAnsi="Arial" w:cs="Arial"/>
                <w:b/>
                <w:bCs/>
                <w:color w:val="000000"/>
                <w:sz w:val="18"/>
                <w:szCs w:val="18"/>
              </w:rPr>
              <w:t>Paired Samples Statistics</w:t>
            </w:r>
          </w:p>
        </w:tc>
      </w:tr>
      <w:tr w:rsidR="00C436CB" w:rsidRPr="00C213EB" w:rsidTr="00207985">
        <w:trPr>
          <w:cantSplit/>
          <w:tblHeader/>
        </w:trPr>
        <w:tc>
          <w:tcPr>
            <w:tcW w:w="212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213EB" w:rsidRDefault="00C436CB" w:rsidP="00C436CB">
            <w:pPr>
              <w:pStyle w:val="NoSpacing"/>
              <w:rPr>
                <w:rFonts w:ascii="Times New Roman" w:hAnsi="Times New Roman"/>
              </w:rPr>
            </w:pPr>
          </w:p>
        </w:tc>
        <w:tc>
          <w:tcPr>
            <w:tcW w:w="848" w:type="dxa"/>
            <w:tcBorders>
              <w:top w:val="single" w:sz="16" w:space="0" w:color="000000"/>
              <w:left w:val="single" w:sz="16" w:space="0" w:color="000000"/>
              <w:bottom w:val="single" w:sz="16" w:space="0" w:color="000000"/>
            </w:tcBorders>
            <w:shd w:val="clear" w:color="auto" w:fill="FFFFFF"/>
            <w:vAlign w:val="bottom"/>
          </w:tcPr>
          <w:p w:rsidR="00C436CB" w:rsidRPr="00C213EB" w:rsidRDefault="00C436CB" w:rsidP="00C436CB">
            <w:pPr>
              <w:pStyle w:val="NoSpacing"/>
              <w:rPr>
                <w:rFonts w:ascii="Arial" w:hAnsi="Arial" w:cs="Arial"/>
                <w:color w:val="000000"/>
                <w:sz w:val="18"/>
                <w:szCs w:val="18"/>
              </w:rPr>
            </w:pPr>
            <w:r w:rsidRPr="00C213EB">
              <w:rPr>
                <w:rFonts w:ascii="Arial" w:hAnsi="Arial" w:cs="Arial"/>
                <w:color w:val="000000"/>
                <w:sz w:val="18"/>
                <w:szCs w:val="18"/>
              </w:rPr>
              <w:t>Mean</w:t>
            </w:r>
          </w:p>
        </w:tc>
        <w:tc>
          <w:tcPr>
            <w:tcW w:w="567" w:type="dxa"/>
            <w:tcBorders>
              <w:top w:val="single" w:sz="16" w:space="0" w:color="000000"/>
              <w:bottom w:val="single" w:sz="16" w:space="0" w:color="000000"/>
            </w:tcBorders>
            <w:shd w:val="clear" w:color="auto" w:fill="FFFFFF"/>
            <w:vAlign w:val="bottom"/>
          </w:tcPr>
          <w:p w:rsidR="00C436CB" w:rsidRPr="00C213EB" w:rsidRDefault="00C436CB" w:rsidP="00C436CB">
            <w:pPr>
              <w:pStyle w:val="NoSpacing"/>
              <w:rPr>
                <w:rFonts w:ascii="Arial" w:hAnsi="Arial" w:cs="Arial"/>
                <w:color w:val="000000"/>
                <w:sz w:val="18"/>
                <w:szCs w:val="18"/>
              </w:rPr>
            </w:pPr>
            <w:r w:rsidRPr="00C213EB">
              <w:rPr>
                <w:rFonts w:ascii="Arial" w:hAnsi="Arial" w:cs="Arial"/>
                <w:color w:val="000000"/>
                <w:sz w:val="18"/>
                <w:szCs w:val="18"/>
              </w:rPr>
              <w:t>N</w:t>
            </w:r>
          </w:p>
        </w:tc>
        <w:tc>
          <w:tcPr>
            <w:tcW w:w="1134" w:type="dxa"/>
            <w:tcBorders>
              <w:top w:val="single" w:sz="16" w:space="0" w:color="000000"/>
              <w:bottom w:val="single" w:sz="16" w:space="0" w:color="000000"/>
            </w:tcBorders>
            <w:shd w:val="clear" w:color="auto" w:fill="FFFFFF"/>
            <w:vAlign w:val="bottom"/>
          </w:tcPr>
          <w:p w:rsidR="00C436CB" w:rsidRPr="00C213EB" w:rsidRDefault="00C436CB" w:rsidP="00C436CB">
            <w:pPr>
              <w:pStyle w:val="NoSpacing"/>
              <w:rPr>
                <w:rFonts w:ascii="Arial" w:hAnsi="Arial" w:cs="Arial"/>
                <w:color w:val="000000"/>
                <w:sz w:val="18"/>
                <w:szCs w:val="18"/>
              </w:rPr>
            </w:pPr>
            <w:r w:rsidRPr="00C213EB">
              <w:rPr>
                <w:rFonts w:ascii="Arial" w:hAnsi="Arial" w:cs="Arial"/>
                <w:color w:val="000000"/>
                <w:sz w:val="18"/>
                <w:szCs w:val="18"/>
              </w:rPr>
              <w:t>Std. Deviation</w:t>
            </w:r>
          </w:p>
        </w:tc>
        <w:tc>
          <w:tcPr>
            <w:tcW w:w="1276" w:type="dxa"/>
            <w:tcBorders>
              <w:top w:val="single" w:sz="16" w:space="0" w:color="000000"/>
              <w:bottom w:val="single" w:sz="16" w:space="0" w:color="000000"/>
              <w:right w:val="single" w:sz="16" w:space="0" w:color="000000"/>
            </w:tcBorders>
            <w:shd w:val="clear" w:color="auto" w:fill="FFFFFF"/>
            <w:vAlign w:val="bottom"/>
          </w:tcPr>
          <w:p w:rsidR="00C436CB" w:rsidRPr="00C213EB" w:rsidRDefault="00C436CB" w:rsidP="00C436CB">
            <w:pPr>
              <w:pStyle w:val="NoSpacing"/>
              <w:rPr>
                <w:rFonts w:ascii="Arial" w:hAnsi="Arial" w:cs="Arial"/>
                <w:color w:val="000000"/>
                <w:sz w:val="18"/>
                <w:szCs w:val="18"/>
              </w:rPr>
            </w:pPr>
            <w:r w:rsidRPr="00C213EB">
              <w:rPr>
                <w:rFonts w:ascii="Arial" w:hAnsi="Arial" w:cs="Arial"/>
                <w:color w:val="000000"/>
                <w:sz w:val="18"/>
                <w:szCs w:val="18"/>
              </w:rPr>
              <w:t>Std. Error Mean</w:t>
            </w:r>
          </w:p>
        </w:tc>
      </w:tr>
      <w:tr w:rsidR="00C436CB" w:rsidRPr="00C213EB" w:rsidTr="00207985">
        <w:trPr>
          <w:cantSplit/>
          <w:tblHeader/>
        </w:trPr>
        <w:tc>
          <w:tcPr>
            <w:tcW w:w="629" w:type="dxa"/>
            <w:vMerge w:val="restart"/>
            <w:tcBorders>
              <w:top w:val="single" w:sz="16" w:space="0" w:color="000000"/>
              <w:left w:val="single" w:sz="16" w:space="0" w:color="000000"/>
              <w:bottom w:val="nil"/>
              <w:right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Pair 1</w:t>
            </w:r>
          </w:p>
        </w:tc>
        <w:tc>
          <w:tcPr>
            <w:tcW w:w="1500" w:type="dxa"/>
            <w:tcBorders>
              <w:top w:val="single" w:sz="16" w:space="0" w:color="000000"/>
              <w:left w:val="nil"/>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ClustDigraph1</w:t>
            </w:r>
          </w:p>
        </w:tc>
        <w:tc>
          <w:tcPr>
            <w:tcW w:w="848" w:type="dxa"/>
            <w:tcBorders>
              <w:top w:val="single" w:sz="16" w:space="0" w:color="000000"/>
              <w:left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3.16</w:t>
            </w:r>
          </w:p>
        </w:tc>
        <w:tc>
          <w:tcPr>
            <w:tcW w:w="567" w:type="dxa"/>
            <w:tcBorders>
              <w:top w:val="single" w:sz="16" w:space="0" w:color="000000"/>
              <w:bottom w:val="nil"/>
            </w:tcBorders>
            <w:shd w:val="clear" w:color="auto" w:fill="FFFFFF"/>
          </w:tcPr>
          <w:p w:rsidR="00C436C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25</w:t>
            </w:r>
          </w:p>
          <w:p w:rsidR="00C436CB" w:rsidRPr="00C213EB" w:rsidRDefault="00C436CB" w:rsidP="00C436CB">
            <w:pPr>
              <w:pStyle w:val="NoSpacing"/>
              <w:jc w:val="center"/>
              <w:rPr>
                <w:rFonts w:ascii="Arial" w:hAnsi="Arial" w:cs="Arial"/>
                <w:color w:val="000000"/>
                <w:sz w:val="18"/>
                <w:szCs w:val="18"/>
              </w:rPr>
            </w:pPr>
          </w:p>
        </w:tc>
        <w:tc>
          <w:tcPr>
            <w:tcW w:w="1134"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2.444</w:t>
            </w:r>
          </w:p>
        </w:tc>
        <w:tc>
          <w:tcPr>
            <w:tcW w:w="1276" w:type="dxa"/>
            <w:tcBorders>
              <w:top w:val="single" w:sz="16" w:space="0" w:color="000000"/>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.489</w:t>
            </w:r>
          </w:p>
        </w:tc>
      </w:tr>
      <w:tr w:rsidR="00C436CB" w:rsidRPr="00C213EB" w:rsidTr="00207985">
        <w:trPr>
          <w:cantSplit/>
          <w:tblHeader/>
        </w:trPr>
        <w:tc>
          <w:tcPr>
            <w:tcW w:w="629" w:type="dxa"/>
            <w:vMerge/>
            <w:tcBorders>
              <w:top w:val="single" w:sz="16" w:space="0" w:color="000000"/>
              <w:left w:val="single" w:sz="16" w:space="0" w:color="000000"/>
              <w:bottom w:val="nil"/>
              <w:right w:val="nil"/>
            </w:tcBorders>
            <w:shd w:val="clear" w:color="auto" w:fill="FFFFFF"/>
          </w:tcPr>
          <w:p w:rsidR="00C436CB" w:rsidRPr="00C213EB" w:rsidRDefault="00C436CB" w:rsidP="00C436CB">
            <w:pPr>
              <w:pStyle w:val="NoSpacing"/>
              <w:jc w:val="center"/>
              <w:rPr>
                <w:rFonts w:ascii="Arial" w:hAnsi="Arial" w:cs="Arial"/>
                <w:color w:val="000000"/>
                <w:sz w:val="18"/>
                <w:szCs w:val="18"/>
              </w:rPr>
            </w:pPr>
          </w:p>
        </w:tc>
        <w:tc>
          <w:tcPr>
            <w:tcW w:w="1500" w:type="dxa"/>
            <w:tcBorders>
              <w:top w:val="nil"/>
              <w:left w:val="nil"/>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Group1</w:t>
            </w:r>
          </w:p>
        </w:tc>
        <w:tc>
          <w:tcPr>
            <w:tcW w:w="848" w:type="dxa"/>
            <w:tcBorders>
              <w:top w:val="nil"/>
              <w:left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w:t>
            </w:r>
          </w:p>
        </w:tc>
        <w:tc>
          <w:tcPr>
            <w:tcW w:w="567" w:type="dxa"/>
            <w:tcBorders>
              <w:top w:val="nil"/>
              <w:bottom w:val="nil"/>
            </w:tcBorders>
            <w:shd w:val="clear" w:color="auto" w:fill="FFFFFF"/>
          </w:tcPr>
          <w:p w:rsidR="00C436C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25</w:t>
            </w:r>
          </w:p>
          <w:p w:rsidR="00C436CB" w:rsidRPr="00C213EB" w:rsidRDefault="00C436CB" w:rsidP="00C436CB">
            <w:pPr>
              <w:pStyle w:val="NoSpacing"/>
              <w:jc w:val="center"/>
              <w:rPr>
                <w:rFonts w:ascii="Arial" w:hAnsi="Arial" w:cs="Arial"/>
                <w:color w:val="000000"/>
                <w:sz w:val="18"/>
                <w:szCs w:val="18"/>
              </w:rPr>
            </w:pPr>
          </w:p>
        </w:tc>
        <w:tc>
          <w:tcPr>
            <w:tcW w:w="1134" w:type="dxa"/>
            <w:tcBorders>
              <w:top w:val="nil"/>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.000</w:t>
            </w:r>
          </w:p>
        </w:tc>
        <w:tc>
          <w:tcPr>
            <w:tcW w:w="1276" w:type="dxa"/>
            <w:tcBorders>
              <w:top w:val="nil"/>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.000</w:t>
            </w:r>
          </w:p>
        </w:tc>
      </w:tr>
      <w:tr w:rsidR="00C436CB" w:rsidRPr="00C213EB" w:rsidTr="00207985">
        <w:trPr>
          <w:cantSplit/>
          <w:tblHeader/>
        </w:trPr>
        <w:tc>
          <w:tcPr>
            <w:tcW w:w="629" w:type="dxa"/>
            <w:vMerge w:val="restart"/>
            <w:tcBorders>
              <w:top w:val="nil"/>
              <w:left w:val="single" w:sz="16" w:space="0" w:color="000000"/>
              <w:bottom w:val="single" w:sz="16" w:space="0" w:color="000000"/>
              <w:right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Pair 2</w:t>
            </w:r>
          </w:p>
        </w:tc>
        <w:tc>
          <w:tcPr>
            <w:tcW w:w="1500" w:type="dxa"/>
            <w:tcBorders>
              <w:top w:val="nil"/>
              <w:left w:val="nil"/>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ClustDigraph1</w:t>
            </w:r>
          </w:p>
        </w:tc>
        <w:tc>
          <w:tcPr>
            <w:tcW w:w="848" w:type="dxa"/>
            <w:tcBorders>
              <w:top w:val="nil"/>
              <w:left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3.36</w:t>
            </w:r>
          </w:p>
        </w:tc>
        <w:tc>
          <w:tcPr>
            <w:tcW w:w="567" w:type="dxa"/>
            <w:tcBorders>
              <w:top w:val="nil"/>
              <w:bottom w:val="nil"/>
            </w:tcBorders>
            <w:shd w:val="clear" w:color="auto" w:fill="FFFFFF"/>
          </w:tcPr>
          <w:p w:rsidR="00C436C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25</w:t>
            </w:r>
          </w:p>
          <w:p w:rsidR="00C436CB" w:rsidRPr="00C213EB" w:rsidRDefault="00C436CB" w:rsidP="00C436CB">
            <w:pPr>
              <w:pStyle w:val="NoSpacing"/>
              <w:jc w:val="center"/>
              <w:rPr>
                <w:rFonts w:ascii="Arial" w:hAnsi="Arial" w:cs="Arial"/>
                <w:color w:val="000000"/>
                <w:sz w:val="18"/>
                <w:szCs w:val="18"/>
              </w:rPr>
            </w:pPr>
          </w:p>
        </w:tc>
        <w:tc>
          <w:tcPr>
            <w:tcW w:w="1134" w:type="dxa"/>
            <w:tcBorders>
              <w:top w:val="nil"/>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2.998</w:t>
            </w:r>
          </w:p>
        </w:tc>
        <w:tc>
          <w:tcPr>
            <w:tcW w:w="1276" w:type="dxa"/>
            <w:tcBorders>
              <w:top w:val="nil"/>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.600</w:t>
            </w:r>
          </w:p>
        </w:tc>
      </w:tr>
      <w:tr w:rsidR="00C436CB" w:rsidRPr="00C213EB" w:rsidTr="00207985">
        <w:trPr>
          <w:cantSplit/>
        </w:trPr>
        <w:tc>
          <w:tcPr>
            <w:tcW w:w="629" w:type="dxa"/>
            <w:vMerge/>
            <w:tcBorders>
              <w:top w:val="nil"/>
              <w:left w:val="single" w:sz="16" w:space="0" w:color="000000"/>
              <w:bottom w:val="single" w:sz="16" w:space="0" w:color="000000"/>
              <w:right w:val="nil"/>
            </w:tcBorders>
            <w:shd w:val="clear" w:color="auto" w:fill="FFFFFF"/>
          </w:tcPr>
          <w:p w:rsidR="00C436CB" w:rsidRPr="00C213EB" w:rsidRDefault="00C436CB" w:rsidP="00C436CB">
            <w:pPr>
              <w:pStyle w:val="NoSpacing"/>
              <w:jc w:val="center"/>
              <w:rPr>
                <w:rFonts w:ascii="Arial" w:hAnsi="Arial" w:cs="Arial"/>
                <w:color w:val="000000"/>
                <w:sz w:val="18"/>
                <w:szCs w:val="18"/>
              </w:rPr>
            </w:pPr>
          </w:p>
        </w:tc>
        <w:tc>
          <w:tcPr>
            <w:tcW w:w="1500" w:type="dxa"/>
            <w:tcBorders>
              <w:top w:val="nil"/>
              <w:left w:val="nil"/>
              <w:bottom w:val="single" w:sz="16" w:space="0" w:color="000000"/>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Group2</w:t>
            </w:r>
          </w:p>
        </w:tc>
        <w:tc>
          <w:tcPr>
            <w:tcW w:w="848" w:type="dxa"/>
            <w:tcBorders>
              <w:top w:val="nil"/>
              <w:left w:val="single" w:sz="16" w:space="0" w:color="000000"/>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w:t>
            </w:r>
          </w:p>
        </w:tc>
        <w:tc>
          <w:tcPr>
            <w:tcW w:w="567" w:type="dxa"/>
            <w:tcBorders>
              <w:top w:val="nil"/>
              <w:bottom w:val="single" w:sz="16" w:space="0" w:color="000000"/>
            </w:tcBorders>
            <w:shd w:val="clear" w:color="auto" w:fill="FFFFFF"/>
          </w:tcPr>
          <w:p w:rsidR="00C436C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25</w:t>
            </w:r>
          </w:p>
          <w:p w:rsidR="00C436CB" w:rsidRPr="00C213EB" w:rsidRDefault="00C436CB" w:rsidP="00C436CB">
            <w:pPr>
              <w:pStyle w:val="NoSpacing"/>
              <w:jc w:val="center"/>
              <w:rPr>
                <w:rFonts w:ascii="Arial" w:hAnsi="Arial" w:cs="Arial"/>
                <w:color w:val="000000"/>
                <w:sz w:val="18"/>
                <w:szCs w:val="18"/>
              </w:rPr>
            </w:pPr>
          </w:p>
        </w:tc>
        <w:tc>
          <w:tcPr>
            <w:tcW w:w="1134"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,000</w:t>
            </w:r>
          </w:p>
        </w:tc>
        <w:tc>
          <w:tcPr>
            <w:tcW w:w="1276" w:type="dxa"/>
            <w:tcBorders>
              <w:top w:val="nil"/>
              <w:bottom w:val="single" w:sz="16" w:space="0" w:color="000000"/>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,000</w:t>
            </w:r>
          </w:p>
        </w:tc>
      </w:tr>
    </w:tbl>
    <w:p w:rsidR="00C436CB" w:rsidRDefault="00C436CB" w:rsidP="00C436CB">
      <w:pPr>
        <w:pStyle w:val="NoSpacing"/>
      </w:pPr>
    </w:p>
    <w:tbl>
      <w:tblPr>
        <w:tblpPr w:leftFromText="180" w:rightFromText="180" w:vertAnchor="text" w:horzAnchor="margin" w:tblpY="5249"/>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
        <w:gridCol w:w="968"/>
        <w:gridCol w:w="519"/>
        <w:gridCol w:w="390"/>
        <w:gridCol w:w="519"/>
        <w:gridCol w:w="649"/>
        <w:gridCol w:w="519"/>
        <w:gridCol w:w="778"/>
        <w:gridCol w:w="779"/>
        <w:gridCol w:w="648"/>
        <w:gridCol w:w="766"/>
      </w:tblGrid>
      <w:tr w:rsidR="00C436CB" w:rsidRPr="00B86C5B" w:rsidTr="00C436CB">
        <w:trPr>
          <w:cantSplit/>
          <w:trHeight w:val="208"/>
          <w:tblHeader/>
        </w:trPr>
        <w:tc>
          <w:tcPr>
            <w:tcW w:w="7513" w:type="dxa"/>
            <w:gridSpan w:val="11"/>
            <w:tcBorders>
              <w:top w:val="nil"/>
              <w:left w:val="nil"/>
              <w:bottom w:val="nil"/>
              <w:right w:val="nil"/>
            </w:tcBorders>
            <w:shd w:val="clear" w:color="auto" w:fill="FFFFFF"/>
            <w:vAlign w:val="center"/>
          </w:tcPr>
          <w:p w:rsidR="00C436CB" w:rsidRPr="00B86C5B" w:rsidRDefault="00C436CB" w:rsidP="00C436CB">
            <w:pPr>
              <w:pStyle w:val="NoSpacing"/>
              <w:rPr>
                <w:rFonts w:ascii="Arial" w:hAnsi="Arial" w:cs="Arial"/>
                <w:color w:val="000000"/>
                <w:sz w:val="18"/>
                <w:szCs w:val="18"/>
              </w:rPr>
            </w:pPr>
            <w:r w:rsidRPr="00B86C5B">
              <w:rPr>
                <w:rFonts w:ascii="Arial" w:hAnsi="Arial" w:cs="Arial"/>
                <w:b/>
                <w:bCs/>
                <w:color w:val="000000"/>
                <w:sz w:val="18"/>
                <w:szCs w:val="18"/>
              </w:rPr>
              <w:t>Independent Samples Test</w:t>
            </w:r>
          </w:p>
        </w:tc>
      </w:tr>
      <w:tr w:rsidR="00C436CB" w:rsidRPr="00B86C5B" w:rsidTr="00C436CB">
        <w:trPr>
          <w:cantSplit/>
          <w:trHeight w:val="1055"/>
          <w:tblHeader/>
        </w:trPr>
        <w:tc>
          <w:tcPr>
            <w:tcW w:w="194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B86C5B" w:rsidRDefault="00C436CB" w:rsidP="00C436CB">
            <w:pPr>
              <w:pStyle w:val="NoSpacing"/>
              <w:rPr>
                <w:rFonts w:ascii="Times New Roman" w:hAnsi="Times New Roman"/>
              </w:rPr>
            </w:pPr>
          </w:p>
        </w:tc>
        <w:tc>
          <w:tcPr>
            <w:tcW w:w="909" w:type="dxa"/>
            <w:gridSpan w:val="2"/>
            <w:tcBorders>
              <w:top w:val="single" w:sz="16" w:space="0" w:color="000000"/>
              <w:left w:val="single" w:sz="16" w:space="0" w:color="000000"/>
            </w:tcBorders>
            <w:shd w:val="clear" w:color="auto" w:fill="FFFFFF"/>
            <w:vAlign w:val="bottom"/>
          </w:tcPr>
          <w:p w:rsidR="00C436CB" w:rsidRPr="00B86C5B" w:rsidRDefault="00C436CB" w:rsidP="00C436CB">
            <w:pPr>
              <w:pStyle w:val="NoSpacing"/>
              <w:jc w:val="center"/>
            </w:pPr>
            <w:r w:rsidRPr="00B86C5B">
              <w:t>Levene's Test for Equality of Variances</w:t>
            </w:r>
          </w:p>
        </w:tc>
        <w:tc>
          <w:tcPr>
            <w:tcW w:w="4658" w:type="dxa"/>
            <w:gridSpan w:val="7"/>
            <w:tcBorders>
              <w:top w:val="single" w:sz="16" w:space="0" w:color="000000"/>
              <w:right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t-test for Equality of Means</w:t>
            </w:r>
          </w:p>
        </w:tc>
      </w:tr>
      <w:tr w:rsidR="00C436CB" w:rsidRPr="00B86C5B" w:rsidTr="00C436CB">
        <w:trPr>
          <w:cantSplit/>
          <w:trHeight w:val="143"/>
          <w:tblHeader/>
        </w:trPr>
        <w:tc>
          <w:tcPr>
            <w:tcW w:w="194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B86C5B" w:rsidRDefault="00C436CB" w:rsidP="00C436CB">
            <w:pPr>
              <w:pStyle w:val="NoSpacing"/>
              <w:rPr>
                <w:rFonts w:ascii="Arial" w:hAnsi="Arial" w:cs="Arial"/>
                <w:color w:val="000000"/>
                <w:sz w:val="18"/>
                <w:szCs w:val="18"/>
              </w:rPr>
            </w:pPr>
          </w:p>
        </w:tc>
        <w:tc>
          <w:tcPr>
            <w:tcW w:w="519" w:type="dxa"/>
            <w:vMerge w:val="restart"/>
            <w:tcBorders>
              <w:left w:val="single" w:sz="16" w:space="0" w:color="000000"/>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F</w:t>
            </w:r>
          </w:p>
        </w:tc>
        <w:tc>
          <w:tcPr>
            <w:tcW w:w="390" w:type="dxa"/>
            <w:vMerge w:val="restart"/>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Sig.</w:t>
            </w:r>
          </w:p>
        </w:tc>
        <w:tc>
          <w:tcPr>
            <w:tcW w:w="519" w:type="dxa"/>
            <w:vMerge w:val="restart"/>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t</w:t>
            </w:r>
          </w:p>
        </w:tc>
        <w:tc>
          <w:tcPr>
            <w:tcW w:w="649" w:type="dxa"/>
            <w:vMerge w:val="restart"/>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df</w:t>
            </w:r>
          </w:p>
        </w:tc>
        <w:tc>
          <w:tcPr>
            <w:tcW w:w="519" w:type="dxa"/>
            <w:vMerge w:val="restart"/>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Sig. (2-tailed)</w:t>
            </w:r>
          </w:p>
        </w:tc>
        <w:tc>
          <w:tcPr>
            <w:tcW w:w="778" w:type="dxa"/>
            <w:vMerge w:val="restart"/>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Mean Difference</w:t>
            </w:r>
          </w:p>
        </w:tc>
        <w:tc>
          <w:tcPr>
            <w:tcW w:w="779" w:type="dxa"/>
            <w:vMerge w:val="restart"/>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Std. Error Difference</w:t>
            </w:r>
          </w:p>
        </w:tc>
        <w:tc>
          <w:tcPr>
            <w:tcW w:w="1414" w:type="dxa"/>
            <w:gridSpan w:val="2"/>
            <w:tcBorders>
              <w:right w:val="single" w:sz="16" w:space="0" w:color="000000"/>
            </w:tcBorders>
            <w:shd w:val="clear" w:color="auto" w:fill="FFFFFF"/>
            <w:vAlign w:val="bottom"/>
          </w:tcPr>
          <w:p w:rsidR="00C436CB" w:rsidRPr="00B86C5B" w:rsidRDefault="00C436CB" w:rsidP="00C436CB">
            <w:pPr>
              <w:pStyle w:val="NoSpacing"/>
              <w:jc w:val="center"/>
            </w:pPr>
            <w:r w:rsidRPr="00B86C5B">
              <w:t>95% Confidence Interval of the Difference</w:t>
            </w:r>
          </w:p>
        </w:tc>
      </w:tr>
      <w:tr w:rsidR="00C436CB" w:rsidRPr="00B86C5B" w:rsidTr="00C436CB">
        <w:trPr>
          <w:cantSplit/>
          <w:trHeight w:val="143"/>
          <w:tblHeader/>
        </w:trPr>
        <w:tc>
          <w:tcPr>
            <w:tcW w:w="194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B86C5B" w:rsidRDefault="00C436CB" w:rsidP="00C436CB">
            <w:pPr>
              <w:pStyle w:val="NoSpacing"/>
              <w:rPr>
                <w:rFonts w:ascii="Times New Roman" w:hAnsi="Times New Roman"/>
              </w:rPr>
            </w:pPr>
          </w:p>
        </w:tc>
        <w:tc>
          <w:tcPr>
            <w:tcW w:w="519" w:type="dxa"/>
            <w:vMerge/>
            <w:tcBorders>
              <w:left w:val="single" w:sz="16" w:space="0" w:color="000000"/>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390" w:type="dxa"/>
            <w:vMerge/>
            <w:tcBorders>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519" w:type="dxa"/>
            <w:vMerge/>
            <w:tcBorders>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649" w:type="dxa"/>
            <w:vMerge/>
            <w:tcBorders>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519" w:type="dxa"/>
            <w:vMerge/>
            <w:tcBorders>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778" w:type="dxa"/>
            <w:vMerge/>
            <w:tcBorders>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779" w:type="dxa"/>
            <w:vMerge/>
            <w:tcBorders>
              <w:bottom w:val="single" w:sz="16" w:space="0" w:color="000000"/>
            </w:tcBorders>
            <w:shd w:val="clear" w:color="auto" w:fill="FFFFFF"/>
            <w:vAlign w:val="bottom"/>
          </w:tcPr>
          <w:p w:rsidR="00C436CB" w:rsidRPr="00B86C5B" w:rsidRDefault="00C436CB" w:rsidP="00C436CB">
            <w:pPr>
              <w:pStyle w:val="NoSpacing"/>
              <w:jc w:val="center"/>
              <w:rPr>
                <w:rFonts w:ascii="Times New Roman" w:hAnsi="Times New Roman"/>
              </w:rPr>
            </w:pPr>
          </w:p>
        </w:tc>
        <w:tc>
          <w:tcPr>
            <w:tcW w:w="648" w:type="dxa"/>
            <w:tcBorders>
              <w:bottom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Lower</w:t>
            </w:r>
          </w:p>
        </w:tc>
        <w:tc>
          <w:tcPr>
            <w:tcW w:w="766" w:type="dxa"/>
            <w:tcBorders>
              <w:bottom w:val="single" w:sz="16" w:space="0" w:color="000000"/>
              <w:right w:val="single" w:sz="16" w:space="0" w:color="000000"/>
            </w:tcBorders>
            <w:shd w:val="clear" w:color="auto" w:fill="FFFFFF"/>
            <w:vAlign w:val="bottom"/>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Upper</w:t>
            </w:r>
          </w:p>
        </w:tc>
      </w:tr>
      <w:tr w:rsidR="00C436CB" w:rsidRPr="00B86C5B" w:rsidTr="00C436CB">
        <w:trPr>
          <w:cantSplit/>
          <w:trHeight w:val="609"/>
          <w:tblHeader/>
        </w:trPr>
        <w:tc>
          <w:tcPr>
            <w:tcW w:w="978" w:type="dxa"/>
            <w:vMerge w:val="restart"/>
            <w:tcBorders>
              <w:top w:val="single" w:sz="16" w:space="0" w:color="000000"/>
              <w:left w:val="single" w:sz="16" w:space="0" w:color="000000"/>
              <w:bottom w:val="single" w:sz="16" w:space="0" w:color="000000"/>
              <w:right w:val="nil"/>
            </w:tcBorders>
            <w:shd w:val="clear" w:color="auto" w:fill="FFFFFF"/>
          </w:tcPr>
          <w:p w:rsidR="00C436CB" w:rsidRPr="00B86C5B" w:rsidRDefault="00C436CB" w:rsidP="00C436CB">
            <w:pPr>
              <w:pStyle w:val="NoSpacing"/>
              <w:rPr>
                <w:rFonts w:ascii="Arial" w:hAnsi="Arial" w:cs="Arial"/>
                <w:color w:val="000000"/>
                <w:sz w:val="18"/>
                <w:szCs w:val="18"/>
              </w:rPr>
            </w:pPr>
            <w:r w:rsidRPr="00B86C5B">
              <w:rPr>
                <w:rFonts w:ascii="Arial" w:hAnsi="Arial" w:cs="Arial"/>
                <w:color w:val="000000"/>
                <w:sz w:val="18"/>
                <w:szCs w:val="18"/>
              </w:rPr>
              <w:t>ClustDigraph1</w:t>
            </w:r>
          </w:p>
        </w:tc>
        <w:tc>
          <w:tcPr>
            <w:tcW w:w="968" w:type="dxa"/>
            <w:tcBorders>
              <w:top w:val="single" w:sz="16" w:space="0" w:color="000000"/>
              <w:left w:val="nil"/>
              <w:bottom w:val="nil"/>
              <w:right w:val="single" w:sz="16" w:space="0" w:color="000000"/>
            </w:tcBorders>
            <w:shd w:val="clear" w:color="auto" w:fill="FFFFFF"/>
          </w:tcPr>
          <w:p w:rsidR="00C436CB" w:rsidRPr="00B86C5B" w:rsidRDefault="00C436CB" w:rsidP="00C436CB">
            <w:pPr>
              <w:pStyle w:val="NoSpacing"/>
              <w:rPr>
                <w:rFonts w:ascii="Arial" w:hAnsi="Arial" w:cs="Arial"/>
                <w:color w:val="000000"/>
                <w:sz w:val="18"/>
                <w:szCs w:val="18"/>
              </w:rPr>
            </w:pPr>
            <w:r w:rsidRPr="00B86C5B">
              <w:rPr>
                <w:rFonts w:ascii="Arial" w:hAnsi="Arial" w:cs="Arial"/>
                <w:color w:val="000000"/>
                <w:sz w:val="18"/>
                <w:szCs w:val="18"/>
              </w:rPr>
              <w:t>Equal variances assumed</w:t>
            </w:r>
          </w:p>
        </w:tc>
        <w:tc>
          <w:tcPr>
            <w:tcW w:w="519" w:type="dxa"/>
            <w:tcBorders>
              <w:top w:val="single" w:sz="16" w:space="0" w:color="000000"/>
              <w:left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2.097</w:t>
            </w:r>
          </w:p>
        </w:tc>
        <w:tc>
          <w:tcPr>
            <w:tcW w:w="390"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.154</w:t>
            </w:r>
          </w:p>
        </w:tc>
        <w:tc>
          <w:tcPr>
            <w:tcW w:w="519"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-.259</w:t>
            </w:r>
          </w:p>
        </w:tc>
        <w:tc>
          <w:tcPr>
            <w:tcW w:w="649"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48</w:t>
            </w:r>
          </w:p>
        </w:tc>
        <w:tc>
          <w:tcPr>
            <w:tcW w:w="519"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.797</w:t>
            </w:r>
          </w:p>
        </w:tc>
        <w:tc>
          <w:tcPr>
            <w:tcW w:w="778"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-.200</w:t>
            </w:r>
          </w:p>
        </w:tc>
        <w:tc>
          <w:tcPr>
            <w:tcW w:w="779"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.774</w:t>
            </w:r>
          </w:p>
        </w:tc>
        <w:tc>
          <w:tcPr>
            <w:tcW w:w="648" w:type="dxa"/>
            <w:tcBorders>
              <w:top w:val="single" w:sz="16" w:space="0" w:color="000000"/>
              <w:bottom w:val="nil"/>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-1.756</w:t>
            </w:r>
          </w:p>
        </w:tc>
        <w:tc>
          <w:tcPr>
            <w:tcW w:w="766" w:type="dxa"/>
            <w:tcBorders>
              <w:top w:val="single" w:sz="16" w:space="0" w:color="000000"/>
              <w:bottom w:val="nil"/>
              <w:right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1.356</w:t>
            </w:r>
          </w:p>
        </w:tc>
      </w:tr>
      <w:tr w:rsidR="00C436CB" w:rsidRPr="00B86C5B" w:rsidTr="00C436CB">
        <w:trPr>
          <w:cantSplit/>
          <w:trHeight w:val="143"/>
        </w:trPr>
        <w:tc>
          <w:tcPr>
            <w:tcW w:w="978" w:type="dxa"/>
            <w:vMerge/>
            <w:tcBorders>
              <w:top w:val="single" w:sz="16" w:space="0" w:color="000000"/>
              <w:left w:val="single" w:sz="16" w:space="0" w:color="000000"/>
              <w:bottom w:val="single" w:sz="16" w:space="0" w:color="000000"/>
              <w:right w:val="nil"/>
            </w:tcBorders>
            <w:shd w:val="clear" w:color="auto" w:fill="FFFFFF"/>
          </w:tcPr>
          <w:p w:rsidR="00C436CB" w:rsidRPr="00B86C5B" w:rsidRDefault="00C436CB" w:rsidP="00C436CB">
            <w:pPr>
              <w:pStyle w:val="NoSpacing"/>
              <w:rPr>
                <w:rFonts w:ascii="Arial" w:hAnsi="Arial" w:cs="Arial"/>
                <w:color w:val="000000"/>
                <w:sz w:val="18"/>
                <w:szCs w:val="18"/>
              </w:rPr>
            </w:pPr>
          </w:p>
        </w:tc>
        <w:tc>
          <w:tcPr>
            <w:tcW w:w="968" w:type="dxa"/>
            <w:tcBorders>
              <w:top w:val="nil"/>
              <w:left w:val="nil"/>
              <w:bottom w:val="single" w:sz="16" w:space="0" w:color="000000"/>
              <w:right w:val="single" w:sz="16" w:space="0" w:color="000000"/>
            </w:tcBorders>
            <w:shd w:val="clear" w:color="auto" w:fill="FFFFFF"/>
          </w:tcPr>
          <w:p w:rsidR="00C436CB" w:rsidRPr="00B86C5B" w:rsidRDefault="00C436CB" w:rsidP="00C436CB">
            <w:pPr>
              <w:pStyle w:val="NoSpacing"/>
              <w:rPr>
                <w:rFonts w:ascii="Arial" w:hAnsi="Arial" w:cs="Arial"/>
                <w:color w:val="000000"/>
                <w:sz w:val="18"/>
                <w:szCs w:val="18"/>
              </w:rPr>
            </w:pPr>
            <w:r w:rsidRPr="00B86C5B">
              <w:rPr>
                <w:rFonts w:ascii="Arial" w:hAnsi="Arial" w:cs="Arial"/>
                <w:color w:val="000000"/>
                <w:sz w:val="18"/>
                <w:szCs w:val="18"/>
              </w:rPr>
              <w:t>Equal variances not assumed</w:t>
            </w:r>
          </w:p>
        </w:tc>
        <w:tc>
          <w:tcPr>
            <w:tcW w:w="519" w:type="dxa"/>
            <w:tcBorders>
              <w:top w:val="nil"/>
              <w:left w:val="single" w:sz="16" w:space="0" w:color="000000"/>
              <w:bottom w:val="single" w:sz="16" w:space="0" w:color="000000"/>
            </w:tcBorders>
            <w:shd w:val="clear" w:color="auto" w:fill="FFFFFF"/>
            <w:vAlign w:val="center"/>
          </w:tcPr>
          <w:p w:rsidR="00C436CB" w:rsidRPr="00B86C5B" w:rsidRDefault="00C436CB" w:rsidP="00C436CB">
            <w:pPr>
              <w:pStyle w:val="NoSpacing"/>
              <w:jc w:val="center"/>
              <w:rPr>
                <w:rFonts w:ascii="Times New Roman" w:hAnsi="Times New Roman"/>
              </w:rPr>
            </w:pPr>
          </w:p>
        </w:tc>
        <w:tc>
          <w:tcPr>
            <w:tcW w:w="390" w:type="dxa"/>
            <w:tcBorders>
              <w:top w:val="nil"/>
              <w:bottom w:val="single" w:sz="16" w:space="0" w:color="000000"/>
            </w:tcBorders>
            <w:shd w:val="clear" w:color="auto" w:fill="FFFFFF"/>
            <w:vAlign w:val="center"/>
          </w:tcPr>
          <w:p w:rsidR="00C436CB" w:rsidRPr="00B86C5B" w:rsidRDefault="00C436CB" w:rsidP="00C436CB">
            <w:pPr>
              <w:pStyle w:val="NoSpacing"/>
              <w:jc w:val="center"/>
              <w:rPr>
                <w:rFonts w:ascii="Times New Roman" w:hAnsi="Times New Roman"/>
              </w:rPr>
            </w:pPr>
          </w:p>
        </w:tc>
        <w:tc>
          <w:tcPr>
            <w:tcW w:w="519" w:type="dxa"/>
            <w:tcBorders>
              <w:top w:val="nil"/>
              <w:bottom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-.259</w:t>
            </w:r>
          </w:p>
        </w:tc>
        <w:tc>
          <w:tcPr>
            <w:tcW w:w="649" w:type="dxa"/>
            <w:tcBorders>
              <w:top w:val="nil"/>
              <w:bottom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46.125</w:t>
            </w:r>
          </w:p>
        </w:tc>
        <w:tc>
          <w:tcPr>
            <w:tcW w:w="519" w:type="dxa"/>
            <w:tcBorders>
              <w:top w:val="nil"/>
              <w:bottom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.797</w:t>
            </w:r>
          </w:p>
        </w:tc>
        <w:tc>
          <w:tcPr>
            <w:tcW w:w="778" w:type="dxa"/>
            <w:tcBorders>
              <w:top w:val="nil"/>
              <w:bottom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-.200</w:t>
            </w:r>
          </w:p>
        </w:tc>
        <w:tc>
          <w:tcPr>
            <w:tcW w:w="779" w:type="dxa"/>
            <w:tcBorders>
              <w:top w:val="nil"/>
              <w:bottom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.774</w:t>
            </w:r>
          </w:p>
        </w:tc>
        <w:tc>
          <w:tcPr>
            <w:tcW w:w="648" w:type="dxa"/>
            <w:tcBorders>
              <w:top w:val="nil"/>
              <w:bottom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-1.757</w:t>
            </w:r>
          </w:p>
        </w:tc>
        <w:tc>
          <w:tcPr>
            <w:tcW w:w="766" w:type="dxa"/>
            <w:tcBorders>
              <w:top w:val="nil"/>
              <w:bottom w:val="single" w:sz="16" w:space="0" w:color="000000"/>
              <w:right w:val="single" w:sz="16" w:space="0" w:color="000000"/>
            </w:tcBorders>
            <w:shd w:val="clear" w:color="auto" w:fill="FFFFFF"/>
          </w:tcPr>
          <w:p w:rsidR="00C436CB" w:rsidRPr="00B86C5B" w:rsidRDefault="00C436CB" w:rsidP="00C436CB">
            <w:pPr>
              <w:pStyle w:val="NoSpacing"/>
              <w:jc w:val="center"/>
              <w:rPr>
                <w:rFonts w:ascii="Arial" w:hAnsi="Arial" w:cs="Arial"/>
                <w:color w:val="000000"/>
                <w:sz w:val="18"/>
                <w:szCs w:val="18"/>
              </w:rPr>
            </w:pPr>
            <w:r w:rsidRPr="00B86C5B">
              <w:rPr>
                <w:rFonts w:ascii="Arial" w:hAnsi="Arial" w:cs="Arial"/>
                <w:color w:val="000000"/>
                <w:sz w:val="18"/>
                <w:szCs w:val="18"/>
              </w:rPr>
              <w:t>1.357</w:t>
            </w:r>
          </w:p>
        </w:tc>
      </w:tr>
    </w:tbl>
    <w:p w:rsidR="00C436CB" w:rsidRPr="00B86C5B" w:rsidRDefault="00C436CB" w:rsidP="00C436CB">
      <w:pPr>
        <w:pStyle w:val="NoSpacing"/>
        <w:rPr>
          <w:rFonts w:ascii="Times New Roman" w:hAnsi="Times New Roman"/>
          <w:sz w:val="24"/>
          <w:szCs w:val="24"/>
        </w:rPr>
      </w:pPr>
    </w:p>
    <w:p w:rsidR="00C436CB" w:rsidRDefault="00C436CB" w:rsidP="00C436CB">
      <w:pPr>
        <w:pStyle w:val="NoSpacing"/>
        <w:rPr>
          <w:rFonts w:ascii="Times New Roman" w:hAnsi="Times New Roman"/>
          <w:sz w:val="24"/>
          <w:szCs w:val="24"/>
        </w:rPr>
      </w:pPr>
    </w:p>
    <w:p w:rsidR="00C436CB" w:rsidRDefault="00C436CB" w:rsidP="00C436CB">
      <w:pPr>
        <w:pStyle w:val="NoSpacing"/>
        <w:rPr>
          <w:rFonts w:ascii="Times New Roman" w:hAnsi="Times New Roman"/>
          <w:sz w:val="24"/>
          <w:szCs w:val="24"/>
        </w:rPr>
      </w:pPr>
    </w:p>
    <w:p w:rsidR="00C436CB" w:rsidRDefault="00C436CB" w:rsidP="00C436CB">
      <w:pPr>
        <w:autoSpaceDE w:val="0"/>
        <w:autoSpaceDN w:val="0"/>
        <w:adjustRightInd w:val="0"/>
        <w:spacing w:line="400" w:lineRule="atLeast"/>
        <w:rPr>
          <w:rFonts w:ascii="Times New Roman" w:hAnsi="Times New Roman"/>
          <w:sz w:val="24"/>
          <w:szCs w:val="24"/>
        </w:rPr>
      </w:pPr>
    </w:p>
    <w:tbl>
      <w:tblPr>
        <w:tblpPr w:leftFromText="180" w:rightFromText="180" w:vertAnchor="text" w:horzAnchor="margin" w:tblpY="1251"/>
        <w:tblW w:w="8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17"/>
        <w:gridCol w:w="709"/>
        <w:gridCol w:w="992"/>
        <w:gridCol w:w="851"/>
        <w:gridCol w:w="850"/>
        <w:gridCol w:w="851"/>
        <w:gridCol w:w="708"/>
        <w:gridCol w:w="567"/>
        <w:gridCol w:w="709"/>
      </w:tblGrid>
      <w:tr w:rsidR="00C436CB" w:rsidRPr="00C213EB" w:rsidTr="00C436CB">
        <w:trPr>
          <w:cantSplit/>
          <w:tblHeader/>
        </w:trPr>
        <w:tc>
          <w:tcPr>
            <w:tcW w:w="8363" w:type="dxa"/>
            <w:gridSpan w:val="10"/>
            <w:tcBorders>
              <w:top w:val="nil"/>
              <w:left w:val="nil"/>
              <w:bottom w:val="nil"/>
              <w:right w:val="nil"/>
            </w:tcBorders>
            <w:shd w:val="clear" w:color="auto" w:fill="FFFFFF"/>
            <w:vAlign w:val="center"/>
          </w:tcPr>
          <w:p w:rsidR="00C436CB" w:rsidRPr="00C213EB" w:rsidRDefault="00C436CB" w:rsidP="00C436CB">
            <w:pPr>
              <w:pStyle w:val="NoSpacing"/>
              <w:rPr>
                <w:rFonts w:ascii="Arial" w:hAnsi="Arial" w:cs="Arial"/>
                <w:color w:val="000000"/>
                <w:sz w:val="18"/>
                <w:szCs w:val="18"/>
              </w:rPr>
            </w:pPr>
            <w:r w:rsidRPr="00C213EB">
              <w:rPr>
                <w:rFonts w:ascii="Arial" w:hAnsi="Arial" w:cs="Arial"/>
                <w:b/>
                <w:bCs/>
                <w:color w:val="000000"/>
                <w:sz w:val="18"/>
                <w:szCs w:val="18"/>
              </w:rPr>
              <w:t>Paired Samples Test</w:t>
            </w:r>
          </w:p>
        </w:tc>
      </w:tr>
      <w:tr w:rsidR="00C436CB" w:rsidRPr="00C213EB" w:rsidTr="00C436CB">
        <w:trPr>
          <w:cantSplit/>
          <w:tblHeader/>
        </w:trPr>
        <w:tc>
          <w:tcPr>
            <w:tcW w:w="212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213EB" w:rsidRDefault="00C436CB" w:rsidP="00C436CB">
            <w:pPr>
              <w:pStyle w:val="NoSpacing"/>
              <w:jc w:val="center"/>
              <w:rPr>
                <w:rFonts w:ascii="Times New Roman" w:hAnsi="Times New Roman"/>
                <w:sz w:val="24"/>
                <w:szCs w:val="24"/>
              </w:rPr>
            </w:pPr>
          </w:p>
        </w:tc>
        <w:tc>
          <w:tcPr>
            <w:tcW w:w="4253" w:type="dxa"/>
            <w:gridSpan w:val="5"/>
            <w:tcBorders>
              <w:top w:val="single" w:sz="16" w:space="0" w:color="000000"/>
              <w:left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Paired Differences</w:t>
            </w:r>
          </w:p>
        </w:tc>
        <w:tc>
          <w:tcPr>
            <w:tcW w:w="708" w:type="dxa"/>
            <w:vMerge w:val="restart"/>
            <w:tcBorders>
              <w:top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t</w:t>
            </w:r>
          </w:p>
        </w:tc>
        <w:tc>
          <w:tcPr>
            <w:tcW w:w="567" w:type="dxa"/>
            <w:vMerge w:val="restart"/>
            <w:tcBorders>
              <w:top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df</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Sig. (2-tailed)</w:t>
            </w:r>
          </w:p>
        </w:tc>
      </w:tr>
      <w:tr w:rsidR="00C436CB" w:rsidRPr="00C213EB" w:rsidTr="00C436CB">
        <w:trPr>
          <w:cantSplit/>
          <w:tblHeader/>
        </w:trPr>
        <w:tc>
          <w:tcPr>
            <w:tcW w:w="212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213EB" w:rsidRDefault="00C436CB" w:rsidP="00C436CB">
            <w:pPr>
              <w:pStyle w:val="NoSpacing"/>
              <w:jc w:val="center"/>
              <w:rPr>
                <w:rFonts w:ascii="Arial" w:hAnsi="Arial" w:cs="Arial"/>
                <w:color w:val="000000"/>
                <w:sz w:val="18"/>
                <w:szCs w:val="18"/>
              </w:rPr>
            </w:pPr>
          </w:p>
        </w:tc>
        <w:tc>
          <w:tcPr>
            <w:tcW w:w="709" w:type="dxa"/>
            <w:vMerge w:val="restart"/>
            <w:tcBorders>
              <w:left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Mean</w:t>
            </w:r>
          </w:p>
        </w:tc>
        <w:tc>
          <w:tcPr>
            <w:tcW w:w="992" w:type="dxa"/>
            <w:vMerge w:val="restart"/>
            <w:tcBorders>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Std. Deviation</w:t>
            </w:r>
          </w:p>
        </w:tc>
        <w:tc>
          <w:tcPr>
            <w:tcW w:w="851" w:type="dxa"/>
            <w:vMerge w:val="restart"/>
            <w:tcBorders>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Std. Error Mean</w:t>
            </w:r>
          </w:p>
        </w:tc>
        <w:tc>
          <w:tcPr>
            <w:tcW w:w="1701" w:type="dxa"/>
            <w:gridSpan w:val="2"/>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95% Confidence Interval of the Difference</w:t>
            </w:r>
          </w:p>
        </w:tc>
        <w:tc>
          <w:tcPr>
            <w:tcW w:w="708" w:type="dxa"/>
            <w:vMerge/>
            <w:tcBorders>
              <w:top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r>
      <w:tr w:rsidR="00C436CB" w:rsidRPr="00C213EB" w:rsidTr="00C436CB">
        <w:trPr>
          <w:cantSplit/>
          <w:tblHeader/>
        </w:trPr>
        <w:tc>
          <w:tcPr>
            <w:tcW w:w="212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213EB" w:rsidRDefault="00C436CB" w:rsidP="00C436CB">
            <w:pPr>
              <w:pStyle w:val="NoSpacing"/>
              <w:jc w:val="center"/>
              <w:rPr>
                <w:rFonts w:ascii="Arial" w:hAnsi="Arial" w:cs="Arial"/>
                <w:color w:val="000000"/>
                <w:sz w:val="18"/>
                <w:szCs w:val="18"/>
              </w:rPr>
            </w:pPr>
          </w:p>
        </w:tc>
        <w:tc>
          <w:tcPr>
            <w:tcW w:w="709" w:type="dxa"/>
            <w:vMerge/>
            <w:tcBorders>
              <w:left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992" w:type="dxa"/>
            <w:vMerge/>
            <w:tcBorders>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851" w:type="dxa"/>
            <w:vMerge/>
            <w:tcBorders>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850" w:type="dxa"/>
            <w:tcBorders>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Lower</w:t>
            </w:r>
          </w:p>
        </w:tc>
        <w:tc>
          <w:tcPr>
            <w:tcW w:w="851" w:type="dxa"/>
            <w:tcBorders>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Upper</w:t>
            </w:r>
          </w:p>
        </w:tc>
        <w:tc>
          <w:tcPr>
            <w:tcW w:w="708" w:type="dxa"/>
            <w:vMerge/>
            <w:tcBorders>
              <w:top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567" w:type="dxa"/>
            <w:vMerge/>
            <w:tcBorders>
              <w:top w:val="single" w:sz="16" w:space="0" w:color="000000"/>
              <w:bottom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C436CB" w:rsidRPr="00C213EB" w:rsidRDefault="00C436CB" w:rsidP="00C436CB">
            <w:pPr>
              <w:pStyle w:val="NoSpacing"/>
              <w:jc w:val="center"/>
              <w:rPr>
                <w:rFonts w:ascii="Arial" w:hAnsi="Arial" w:cs="Arial"/>
                <w:color w:val="000000"/>
                <w:sz w:val="18"/>
                <w:szCs w:val="18"/>
              </w:rPr>
            </w:pPr>
          </w:p>
        </w:tc>
      </w:tr>
      <w:tr w:rsidR="00C436CB" w:rsidRPr="00C213EB" w:rsidTr="00C436CB">
        <w:trPr>
          <w:cantSplit/>
          <w:tblHeader/>
        </w:trPr>
        <w:tc>
          <w:tcPr>
            <w:tcW w:w="709" w:type="dxa"/>
            <w:tcBorders>
              <w:top w:val="single" w:sz="16" w:space="0" w:color="000000"/>
              <w:left w:val="single" w:sz="16" w:space="0" w:color="000000"/>
              <w:bottom w:val="nil"/>
              <w:right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Pair 1</w:t>
            </w:r>
          </w:p>
        </w:tc>
        <w:tc>
          <w:tcPr>
            <w:tcW w:w="1417" w:type="dxa"/>
            <w:tcBorders>
              <w:top w:val="single" w:sz="16" w:space="0" w:color="000000"/>
              <w:left w:val="nil"/>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ClustDigraph1 - Group1</w:t>
            </w:r>
          </w:p>
        </w:tc>
        <w:tc>
          <w:tcPr>
            <w:tcW w:w="709" w:type="dxa"/>
            <w:tcBorders>
              <w:top w:val="single" w:sz="16" w:space="0" w:color="000000"/>
              <w:left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3.160</w:t>
            </w:r>
          </w:p>
        </w:tc>
        <w:tc>
          <w:tcPr>
            <w:tcW w:w="992"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2.444</w:t>
            </w:r>
          </w:p>
        </w:tc>
        <w:tc>
          <w:tcPr>
            <w:tcW w:w="851"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.489</w:t>
            </w:r>
          </w:p>
        </w:tc>
        <w:tc>
          <w:tcPr>
            <w:tcW w:w="850"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2.151</w:t>
            </w:r>
          </w:p>
        </w:tc>
        <w:tc>
          <w:tcPr>
            <w:tcW w:w="851"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4.169</w:t>
            </w:r>
          </w:p>
        </w:tc>
        <w:tc>
          <w:tcPr>
            <w:tcW w:w="708"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6.465</w:t>
            </w:r>
          </w:p>
        </w:tc>
        <w:tc>
          <w:tcPr>
            <w:tcW w:w="567" w:type="dxa"/>
            <w:tcBorders>
              <w:top w:val="single" w:sz="16" w:space="0" w:color="000000"/>
              <w:bottom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24</w:t>
            </w:r>
          </w:p>
        </w:tc>
        <w:tc>
          <w:tcPr>
            <w:tcW w:w="709" w:type="dxa"/>
            <w:tcBorders>
              <w:top w:val="single" w:sz="16" w:space="0" w:color="000000"/>
              <w:bottom w:val="nil"/>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.000</w:t>
            </w:r>
          </w:p>
        </w:tc>
      </w:tr>
      <w:tr w:rsidR="00C436CB" w:rsidRPr="00C213EB" w:rsidTr="00C436CB">
        <w:trPr>
          <w:cantSplit/>
        </w:trPr>
        <w:tc>
          <w:tcPr>
            <w:tcW w:w="709" w:type="dxa"/>
            <w:tcBorders>
              <w:top w:val="nil"/>
              <w:left w:val="single" w:sz="16" w:space="0" w:color="000000"/>
              <w:bottom w:val="single" w:sz="16" w:space="0" w:color="000000"/>
              <w:right w:val="nil"/>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Pair 2</w:t>
            </w:r>
          </w:p>
        </w:tc>
        <w:tc>
          <w:tcPr>
            <w:tcW w:w="1417" w:type="dxa"/>
            <w:tcBorders>
              <w:top w:val="nil"/>
              <w:left w:val="nil"/>
              <w:bottom w:val="single" w:sz="16" w:space="0" w:color="000000"/>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ClustDigraph1 - Group2</w:t>
            </w:r>
          </w:p>
        </w:tc>
        <w:tc>
          <w:tcPr>
            <w:tcW w:w="709" w:type="dxa"/>
            <w:tcBorders>
              <w:top w:val="nil"/>
              <w:left w:val="single" w:sz="16" w:space="0" w:color="000000"/>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3.360</w:t>
            </w:r>
          </w:p>
        </w:tc>
        <w:tc>
          <w:tcPr>
            <w:tcW w:w="992"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2.998</w:t>
            </w:r>
          </w:p>
        </w:tc>
        <w:tc>
          <w:tcPr>
            <w:tcW w:w="851"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.600</w:t>
            </w:r>
          </w:p>
        </w:tc>
        <w:tc>
          <w:tcPr>
            <w:tcW w:w="850"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2.122</w:t>
            </w:r>
          </w:p>
        </w:tc>
        <w:tc>
          <w:tcPr>
            <w:tcW w:w="851"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4.598</w:t>
            </w:r>
          </w:p>
        </w:tc>
        <w:tc>
          <w:tcPr>
            <w:tcW w:w="708"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5.603</w:t>
            </w:r>
          </w:p>
        </w:tc>
        <w:tc>
          <w:tcPr>
            <w:tcW w:w="567" w:type="dxa"/>
            <w:tcBorders>
              <w:top w:val="nil"/>
              <w:bottom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24</w:t>
            </w:r>
          </w:p>
        </w:tc>
        <w:tc>
          <w:tcPr>
            <w:tcW w:w="709" w:type="dxa"/>
            <w:tcBorders>
              <w:top w:val="nil"/>
              <w:bottom w:val="single" w:sz="16" w:space="0" w:color="000000"/>
              <w:right w:val="single" w:sz="16" w:space="0" w:color="000000"/>
            </w:tcBorders>
            <w:shd w:val="clear" w:color="auto" w:fill="FFFFFF"/>
          </w:tcPr>
          <w:p w:rsidR="00C436CB" w:rsidRPr="00C213EB" w:rsidRDefault="00C436CB" w:rsidP="00C436CB">
            <w:pPr>
              <w:pStyle w:val="NoSpacing"/>
              <w:jc w:val="center"/>
              <w:rPr>
                <w:rFonts w:ascii="Arial" w:hAnsi="Arial" w:cs="Arial"/>
                <w:color w:val="000000"/>
                <w:sz w:val="18"/>
                <w:szCs w:val="18"/>
              </w:rPr>
            </w:pPr>
            <w:r w:rsidRPr="00C213EB">
              <w:rPr>
                <w:rFonts w:ascii="Arial" w:hAnsi="Arial" w:cs="Arial"/>
                <w:color w:val="000000"/>
                <w:sz w:val="18"/>
                <w:szCs w:val="18"/>
              </w:rPr>
              <w:t>.000</w:t>
            </w:r>
          </w:p>
        </w:tc>
      </w:tr>
    </w:tbl>
    <w:p w:rsidR="00C436CB" w:rsidRPr="00B86C5B" w:rsidRDefault="00C436CB" w:rsidP="00C436CB">
      <w:pPr>
        <w:autoSpaceDE w:val="0"/>
        <w:autoSpaceDN w:val="0"/>
        <w:adjustRightInd w:val="0"/>
        <w:spacing w:line="400" w:lineRule="atLeast"/>
        <w:rPr>
          <w:rFonts w:ascii="Times New Roman" w:hAnsi="Times New Roman"/>
          <w:sz w:val="24"/>
          <w:szCs w:val="24"/>
        </w:rPr>
      </w:pPr>
    </w:p>
    <w:p w:rsidR="00C436CB" w:rsidRPr="00C213EB" w:rsidRDefault="00C436CB" w:rsidP="00C436CB">
      <w:pPr>
        <w:autoSpaceDE w:val="0"/>
        <w:autoSpaceDN w:val="0"/>
        <w:adjustRightInd w:val="0"/>
        <w:rPr>
          <w:rFonts w:ascii="Times New Roman" w:hAnsi="Times New Roman"/>
          <w:sz w:val="24"/>
          <w:szCs w:val="24"/>
        </w:rPr>
      </w:pPr>
    </w:p>
    <w:p w:rsidR="00C436CB" w:rsidRPr="00C213EB" w:rsidRDefault="00C436CB" w:rsidP="00C436CB">
      <w:pPr>
        <w:autoSpaceDE w:val="0"/>
        <w:autoSpaceDN w:val="0"/>
        <w:adjustRightInd w:val="0"/>
        <w:spacing w:line="400" w:lineRule="atLeast"/>
        <w:rPr>
          <w:rFonts w:ascii="Times New Roman" w:hAnsi="Times New Roman"/>
          <w:sz w:val="24"/>
          <w:szCs w:val="24"/>
        </w:rPr>
      </w:pPr>
    </w:p>
    <w:p w:rsidR="00C436CB" w:rsidRPr="00C213EB" w:rsidRDefault="00C436CB" w:rsidP="00C436CB">
      <w:pPr>
        <w:autoSpaceDE w:val="0"/>
        <w:autoSpaceDN w:val="0"/>
        <w:adjustRightInd w:val="0"/>
        <w:rPr>
          <w:rFonts w:ascii="Times New Roman" w:hAnsi="Times New Roman"/>
          <w:sz w:val="24"/>
          <w:szCs w:val="24"/>
        </w:rPr>
      </w:pPr>
    </w:p>
    <w:p w:rsidR="00C436CB" w:rsidRPr="00C213EB" w:rsidRDefault="00C436CB" w:rsidP="00C436CB">
      <w:pPr>
        <w:autoSpaceDE w:val="0"/>
        <w:autoSpaceDN w:val="0"/>
        <w:adjustRightInd w:val="0"/>
        <w:spacing w:line="400" w:lineRule="atLeast"/>
        <w:rPr>
          <w:rFonts w:ascii="Times New Roman" w:hAnsi="Times New Roman"/>
          <w:sz w:val="24"/>
          <w:szCs w:val="24"/>
        </w:rPr>
      </w:pPr>
    </w:p>
    <w:p w:rsidR="00C436CB" w:rsidRDefault="00C436CB" w:rsidP="00C436CB"/>
    <w:p w:rsidR="00C436CB" w:rsidRDefault="00C436CB">
      <w:r>
        <w:br w:type="page"/>
      </w:r>
    </w:p>
    <w:p w:rsidR="00C436CB" w:rsidRDefault="00C436CB" w:rsidP="00C436CB"/>
    <w:p w:rsidR="00C436CB" w:rsidRPr="0024220C" w:rsidRDefault="00C436CB" w:rsidP="00C436CB">
      <w:pPr>
        <w:pStyle w:val="Heading2"/>
        <w:rPr>
          <w:color w:val="auto"/>
        </w:rPr>
      </w:pPr>
      <w:bookmarkStart w:id="150" w:name="_Toc332731578"/>
      <w:r w:rsidRPr="0024220C">
        <w:rPr>
          <w:color w:val="auto"/>
        </w:rPr>
        <w:t xml:space="preserve">Appendix 20: RCT, pre-test </w:t>
      </w:r>
      <w:r w:rsidRPr="0024220C">
        <w:rPr>
          <w:i/>
          <w:color w:val="auto"/>
        </w:rPr>
        <w:t>t</w:t>
      </w:r>
      <w:r w:rsidRPr="0024220C">
        <w:rPr>
          <w:color w:val="auto"/>
        </w:rPr>
        <w:t>-test, nonsense words</w:t>
      </w:r>
      <w:bookmarkEnd w:id="150"/>
    </w:p>
    <w:p w:rsidR="00C436CB" w:rsidRDefault="00C436CB" w:rsidP="00C436CB">
      <w:pPr>
        <w:pStyle w:val="NoSpacing"/>
        <w:rPr>
          <w:rFonts w:ascii="Times New Roman" w:hAnsi="Times New Roman"/>
        </w:rPr>
      </w:pPr>
      <w:r w:rsidRPr="000A1A61">
        <w:t>From SPSS outputs</w:t>
      </w:r>
      <w:r w:rsidRPr="009301E1">
        <w:rPr>
          <w:rFonts w:ascii="Times New Roman" w:hAnsi="Times New Roman"/>
        </w:rPr>
        <w:t xml:space="preserve"> </w:t>
      </w:r>
    </w:p>
    <w:tbl>
      <w:tblPr>
        <w:tblpPr w:leftFromText="180" w:rightFromText="180" w:vertAnchor="text" w:horzAnchor="margin" w:tblpY="129"/>
        <w:tblW w:w="5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559"/>
        <w:gridCol w:w="709"/>
        <w:gridCol w:w="567"/>
        <w:gridCol w:w="993"/>
        <w:gridCol w:w="992"/>
      </w:tblGrid>
      <w:tr w:rsidR="00C436CB" w:rsidRPr="009301E1" w:rsidTr="00207985">
        <w:trPr>
          <w:cantSplit/>
          <w:tblHeader/>
        </w:trPr>
        <w:tc>
          <w:tcPr>
            <w:tcW w:w="5387" w:type="dxa"/>
            <w:gridSpan w:val="6"/>
            <w:tcBorders>
              <w:top w:val="nil"/>
              <w:left w:val="nil"/>
              <w:bottom w:val="nil"/>
              <w:right w:val="nil"/>
            </w:tcBorders>
            <w:shd w:val="clear" w:color="auto" w:fill="FFFFFF"/>
            <w:vAlign w:val="center"/>
          </w:tcPr>
          <w:p w:rsidR="00C436CB" w:rsidRPr="009301E1" w:rsidRDefault="00C436CB" w:rsidP="00C436CB">
            <w:pPr>
              <w:pStyle w:val="NoSpacing"/>
              <w:jc w:val="center"/>
            </w:pPr>
            <w:r w:rsidRPr="009301E1">
              <w:t>Paired Samples Statistics</w:t>
            </w:r>
          </w:p>
        </w:tc>
      </w:tr>
      <w:tr w:rsidR="00C436CB" w:rsidRPr="009301E1" w:rsidTr="00207985">
        <w:trPr>
          <w:cantSplit/>
          <w:tblHeader/>
        </w:trPr>
        <w:tc>
          <w:tcPr>
            <w:tcW w:w="212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9301E1" w:rsidRDefault="00C436CB" w:rsidP="00C436CB">
            <w:pPr>
              <w:pStyle w:val="NoSpacing"/>
              <w:jc w:val="center"/>
              <w:rPr>
                <w:rFonts w:ascii="Times New Roman" w:hAnsi="Times New Roman"/>
              </w:rPr>
            </w:pPr>
          </w:p>
        </w:tc>
        <w:tc>
          <w:tcPr>
            <w:tcW w:w="709" w:type="dxa"/>
            <w:tcBorders>
              <w:top w:val="single" w:sz="16" w:space="0" w:color="000000"/>
              <w:left w:val="single" w:sz="16" w:space="0" w:color="000000"/>
              <w:bottom w:val="single" w:sz="16" w:space="0" w:color="000000"/>
            </w:tcBorders>
            <w:shd w:val="clear" w:color="auto" w:fill="FFFFFF"/>
            <w:vAlign w:val="bottom"/>
          </w:tcPr>
          <w:p w:rsidR="00C436CB" w:rsidRPr="009301E1" w:rsidRDefault="00C436CB" w:rsidP="00C436CB">
            <w:pPr>
              <w:pStyle w:val="NoSpacing"/>
              <w:jc w:val="center"/>
            </w:pPr>
            <w:r w:rsidRPr="009301E1">
              <w:t>Mean</w:t>
            </w:r>
          </w:p>
        </w:tc>
        <w:tc>
          <w:tcPr>
            <w:tcW w:w="567" w:type="dxa"/>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r w:rsidRPr="009301E1">
              <w:t>N</w:t>
            </w:r>
          </w:p>
        </w:tc>
        <w:tc>
          <w:tcPr>
            <w:tcW w:w="993" w:type="dxa"/>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r w:rsidRPr="009301E1">
              <w:t>Std. Deviation</w:t>
            </w:r>
          </w:p>
        </w:tc>
        <w:tc>
          <w:tcPr>
            <w:tcW w:w="992" w:type="dxa"/>
            <w:tcBorders>
              <w:top w:val="single" w:sz="16" w:space="0" w:color="000000"/>
              <w:bottom w:val="single" w:sz="16" w:space="0" w:color="000000"/>
              <w:right w:val="single" w:sz="16" w:space="0" w:color="000000"/>
            </w:tcBorders>
            <w:shd w:val="clear" w:color="auto" w:fill="FFFFFF"/>
            <w:vAlign w:val="bottom"/>
          </w:tcPr>
          <w:p w:rsidR="00C436CB" w:rsidRPr="009301E1" w:rsidRDefault="00C436CB" w:rsidP="00C436CB">
            <w:pPr>
              <w:pStyle w:val="NoSpacing"/>
              <w:jc w:val="center"/>
            </w:pPr>
            <w:r w:rsidRPr="009301E1">
              <w:t>Std. Error Mean</w:t>
            </w:r>
          </w:p>
        </w:tc>
      </w:tr>
      <w:tr w:rsidR="00C436CB" w:rsidRPr="009301E1" w:rsidTr="00207985">
        <w:trPr>
          <w:cantSplit/>
          <w:tblHeader/>
        </w:trPr>
        <w:tc>
          <w:tcPr>
            <w:tcW w:w="567" w:type="dxa"/>
            <w:vMerge w:val="restart"/>
            <w:tcBorders>
              <w:top w:val="single" w:sz="16" w:space="0" w:color="000000"/>
              <w:left w:val="single" w:sz="16" w:space="0" w:color="000000"/>
              <w:bottom w:val="nil"/>
              <w:right w:val="nil"/>
            </w:tcBorders>
            <w:shd w:val="clear" w:color="auto" w:fill="FFFFFF"/>
          </w:tcPr>
          <w:p w:rsidR="00C436CB" w:rsidRPr="009301E1" w:rsidRDefault="00C436CB" w:rsidP="00C436CB">
            <w:pPr>
              <w:pStyle w:val="NoSpacing"/>
              <w:jc w:val="center"/>
            </w:pPr>
            <w:r w:rsidRPr="009301E1">
              <w:t>Pair 1</w:t>
            </w:r>
          </w:p>
        </w:tc>
        <w:tc>
          <w:tcPr>
            <w:tcW w:w="1559" w:type="dxa"/>
            <w:tcBorders>
              <w:top w:val="single" w:sz="16" w:space="0" w:color="000000"/>
              <w:left w:val="nil"/>
              <w:bottom w:val="nil"/>
              <w:right w:val="single" w:sz="16" w:space="0" w:color="000000"/>
            </w:tcBorders>
            <w:shd w:val="clear" w:color="auto" w:fill="FFFFFF"/>
          </w:tcPr>
          <w:p w:rsidR="00C436CB" w:rsidRPr="009301E1" w:rsidRDefault="00C436CB" w:rsidP="00C436CB">
            <w:pPr>
              <w:pStyle w:val="NoSpacing"/>
              <w:jc w:val="center"/>
            </w:pPr>
            <w:r w:rsidRPr="009301E1">
              <w:t>NonsenseWord1</w:t>
            </w:r>
          </w:p>
        </w:tc>
        <w:tc>
          <w:tcPr>
            <w:tcW w:w="709" w:type="dxa"/>
            <w:tcBorders>
              <w:top w:val="single" w:sz="16" w:space="0" w:color="000000"/>
              <w:left w:val="single" w:sz="16" w:space="0" w:color="000000"/>
              <w:bottom w:val="nil"/>
            </w:tcBorders>
            <w:shd w:val="clear" w:color="auto" w:fill="FFFFFF"/>
          </w:tcPr>
          <w:p w:rsidR="00C436CB" w:rsidRPr="009301E1" w:rsidRDefault="00C436CB" w:rsidP="00C436CB">
            <w:pPr>
              <w:pStyle w:val="NoSpacing"/>
              <w:jc w:val="center"/>
            </w:pPr>
            <w:r w:rsidRPr="009301E1">
              <w:t>7.12</w:t>
            </w:r>
          </w:p>
        </w:tc>
        <w:tc>
          <w:tcPr>
            <w:tcW w:w="567" w:type="dxa"/>
            <w:tcBorders>
              <w:top w:val="single" w:sz="16" w:space="0" w:color="000000"/>
              <w:bottom w:val="nil"/>
            </w:tcBorders>
            <w:shd w:val="clear" w:color="auto" w:fill="FFFFFF"/>
          </w:tcPr>
          <w:p w:rsidR="00C436CB" w:rsidRPr="009301E1" w:rsidRDefault="00C436CB" w:rsidP="00C436CB">
            <w:pPr>
              <w:pStyle w:val="NoSpacing"/>
              <w:jc w:val="center"/>
            </w:pPr>
            <w:r w:rsidRPr="009301E1">
              <w:t>25</w:t>
            </w:r>
          </w:p>
        </w:tc>
        <w:tc>
          <w:tcPr>
            <w:tcW w:w="993" w:type="dxa"/>
            <w:tcBorders>
              <w:top w:val="single" w:sz="16" w:space="0" w:color="000000"/>
              <w:bottom w:val="nil"/>
            </w:tcBorders>
            <w:shd w:val="clear" w:color="auto" w:fill="FFFFFF"/>
          </w:tcPr>
          <w:p w:rsidR="00C436CB" w:rsidRPr="009301E1" w:rsidRDefault="00C436CB" w:rsidP="00C436CB">
            <w:pPr>
              <w:pStyle w:val="NoSpacing"/>
              <w:jc w:val="center"/>
            </w:pPr>
            <w:r w:rsidRPr="009301E1">
              <w:t>10.072</w:t>
            </w:r>
          </w:p>
        </w:tc>
        <w:tc>
          <w:tcPr>
            <w:tcW w:w="992" w:type="dxa"/>
            <w:tcBorders>
              <w:top w:val="single" w:sz="16" w:space="0" w:color="000000"/>
              <w:bottom w:val="nil"/>
              <w:right w:val="single" w:sz="16" w:space="0" w:color="000000"/>
            </w:tcBorders>
            <w:shd w:val="clear" w:color="auto" w:fill="FFFFFF"/>
          </w:tcPr>
          <w:p w:rsidR="00C436CB" w:rsidRPr="009301E1" w:rsidRDefault="00C436CB" w:rsidP="00C436CB">
            <w:pPr>
              <w:pStyle w:val="NoSpacing"/>
              <w:jc w:val="center"/>
            </w:pPr>
            <w:r w:rsidRPr="009301E1">
              <w:t>2.014</w:t>
            </w:r>
          </w:p>
        </w:tc>
      </w:tr>
      <w:tr w:rsidR="00C436CB" w:rsidRPr="009301E1" w:rsidTr="00207985">
        <w:trPr>
          <w:cantSplit/>
          <w:tblHeader/>
        </w:trPr>
        <w:tc>
          <w:tcPr>
            <w:tcW w:w="567" w:type="dxa"/>
            <w:vMerge/>
            <w:tcBorders>
              <w:top w:val="single" w:sz="16" w:space="0" w:color="000000"/>
              <w:left w:val="single" w:sz="16" w:space="0" w:color="000000"/>
              <w:bottom w:val="nil"/>
              <w:right w:val="nil"/>
            </w:tcBorders>
            <w:shd w:val="clear" w:color="auto" w:fill="FFFFFF"/>
          </w:tcPr>
          <w:p w:rsidR="00C436CB" w:rsidRPr="009301E1" w:rsidRDefault="00C436CB" w:rsidP="00C436CB">
            <w:pPr>
              <w:pStyle w:val="NoSpacing"/>
              <w:jc w:val="center"/>
            </w:pPr>
          </w:p>
        </w:tc>
        <w:tc>
          <w:tcPr>
            <w:tcW w:w="1559" w:type="dxa"/>
            <w:tcBorders>
              <w:top w:val="nil"/>
              <w:left w:val="nil"/>
              <w:bottom w:val="nil"/>
              <w:right w:val="single" w:sz="16" w:space="0" w:color="000000"/>
            </w:tcBorders>
            <w:shd w:val="clear" w:color="auto" w:fill="FFFFFF"/>
          </w:tcPr>
          <w:p w:rsidR="00C436CB" w:rsidRPr="009301E1" w:rsidRDefault="00C436CB" w:rsidP="00C436CB">
            <w:pPr>
              <w:pStyle w:val="NoSpacing"/>
              <w:jc w:val="center"/>
            </w:pPr>
            <w:r w:rsidRPr="009301E1">
              <w:t>Group1</w:t>
            </w:r>
          </w:p>
        </w:tc>
        <w:tc>
          <w:tcPr>
            <w:tcW w:w="709" w:type="dxa"/>
            <w:tcBorders>
              <w:top w:val="nil"/>
              <w:left w:val="single" w:sz="16" w:space="0" w:color="000000"/>
              <w:bottom w:val="nil"/>
            </w:tcBorders>
            <w:shd w:val="clear" w:color="auto" w:fill="FFFFFF"/>
          </w:tcPr>
          <w:p w:rsidR="00C436CB" w:rsidRPr="009301E1" w:rsidRDefault="00C436CB" w:rsidP="00C436CB">
            <w:pPr>
              <w:pStyle w:val="NoSpacing"/>
              <w:jc w:val="center"/>
            </w:pPr>
            <w:r w:rsidRPr="009301E1">
              <w:t>.00</w:t>
            </w:r>
          </w:p>
        </w:tc>
        <w:tc>
          <w:tcPr>
            <w:tcW w:w="567" w:type="dxa"/>
            <w:tcBorders>
              <w:top w:val="nil"/>
              <w:bottom w:val="nil"/>
            </w:tcBorders>
            <w:shd w:val="clear" w:color="auto" w:fill="FFFFFF"/>
          </w:tcPr>
          <w:p w:rsidR="00C436CB" w:rsidRPr="009301E1" w:rsidRDefault="00C436CB" w:rsidP="00C436CB">
            <w:pPr>
              <w:pStyle w:val="NoSpacing"/>
              <w:jc w:val="center"/>
            </w:pPr>
            <w:r w:rsidRPr="009301E1">
              <w:t>25</w:t>
            </w:r>
          </w:p>
        </w:tc>
        <w:tc>
          <w:tcPr>
            <w:tcW w:w="993" w:type="dxa"/>
            <w:tcBorders>
              <w:top w:val="nil"/>
              <w:bottom w:val="nil"/>
            </w:tcBorders>
            <w:shd w:val="clear" w:color="auto" w:fill="FFFFFF"/>
          </w:tcPr>
          <w:p w:rsidR="00C436CB" w:rsidRPr="009301E1" w:rsidRDefault="00C436CB" w:rsidP="00C436CB">
            <w:pPr>
              <w:pStyle w:val="NoSpacing"/>
              <w:jc w:val="center"/>
            </w:pPr>
            <w:r w:rsidRPr="009301E1">
              <w:t>.000</w:t>
            </w:r>
          </w:p>
        </w:tc>
        <w:tc>
          <w:tcPr>
            <w:tcW w:w="992" w:type="dxa"/>
            <w:tcBorders>
              <w:top w:val="nil"/>
              <w:bottom w:val="nil"/>
              <w:right w:val="single" w:sz="16" w:space="0" w:color="000000"/>
            </w:tcBorders>
            <w:shd w:val="clear" w:color="auto" w:fill="FFFFFF"/>
          </w:tcPr>
          <w:p w:rsidR="00C436CB" w:rsidRPr="009301E1" w:rsidRDefault="00C436CB" w:rsidP="00C436CB">
            <w:pPr>
              <w:pStyle w:val="NoSpacing"/>
              <w:jc w:val="center"/>
            </w:pPr>
            <w:r w:rsidRPr="009301E1">
              <w:t>.000</w:t>
            </w:r>
          </w:p>
        </w:tc>
      </w:tr>
      <w:tr w:rsidR="00C436CB" w:rsidRPr="009301E1" w:rsidTr="00207985">
        <w:trPr>
          <w:cantSplit/>
          <w:tblHeader/>
        </w:trPr>
        <w:tc>
          <w:tcPr>
            <w:tcW w:w="567" w:type="dxa"/>
            <w:vMerge w:val="restart"/>
            <w:tcBorders>
              <w:top w:val="nil"/>
              <w:left w:val="single" w:sz="16" w:space="0" w:color="000000"/>
              <w:bottom w:val="single" w:sz="16" w:space="0" w:color="000000"/>
              <w:right w:val="nil"/>
            </w:tcBorders>
            <w:shd w:val="clear" w:color="auto" w:fill="FFFFFF"/>
          </w:tcPr>
          <w:p w:rsidR="00C436CB" w:rsidRPr="009301E1" w:rsidRDefault="00C436CB" w:rsidP="00C436CB">
            <w:pPr>
              <w:pStyle w:val="NoSpacing"/>
              <w:jc w:val="center"/>
            </w:pPr>
            <w:r w:rsidRPr="009301E1">
              <w:t>Pair 2</w:t>
            </w:r>
          </w:p>
        </w:tc>
        <w:tc>
          <w:tcPr>
            <w:tcW w:w="1559" w:type="dxa"/>
            <w:tcBorders>
              <w:top w:val="nil"/>
              <w:left w:val="nil"/>
              <w:bottom w:val="nil"/>
              <w:right w:val="single" w:sz="16" w:space="0" w:color="000000"/>
            </w:tcBorders>
            <w:shd w:val="clear" w:color="auto" w:fill="FFFFFF"/>
          </w:tcPr>
          <w:p w:rsidR="00C436CB" w:rsidRPr="009301E1" w:rsidRDefault="00C436CB" w:rsidP="00C436CB">
            <w:pPr>
              <w:pStyle w:val="NoSpacing"/>
              <w:jc w:val="center"/>
            </w:pPr>
            <w:r w:rsidRPr="009301E1">
              <w:t>NonsenseWord1</w:t>
            </w:r>
          </w:p>
        </w:tc>
        <w:tc>
          <w:tcPr>
            <w:tcW w:w="709" w:type="dxa"/>
            <w:tcBorders>
              <w:top w:val="nil"/>
              <w:left w:val="single" w:sz="16" w:space="0" w:color="000000"/>
              <w:bottom w:val="nil"/>
            </w:tcBorders>
            <w:shd w:val="clear" w:color="auto" w:fill="FFFFFF"/>
          </w:tcPr>
          <w:p w:rsidR="00C436CB" w:rsidRPr="009301E1" w:rsidRDefault="00C436CB" w:rsidP="00C436CB">
            <w:pPr>
              <w:pStyle w:val="NoSpacing"/>
              <w:jc w:val="center"/>
            </w:pPr>
            <w:r w:rsidRPr="009301E1">
              <w:t>8.00</w:t>
            </w:r>
          </w:p>
        </w:tc>
        <w:tc>
          <w:tcPr>
            <w:tcW w:w="567" w:type="dxa"/>
            <w:tcBorders>
              <w:top w:val="nil"/>
              <w:bottom w:val="nil"/>
            </w:tcBorders>
            <w:shd w:val="clear" w:color="auto" w:fill="FFFFFF"/>
          </w:tcPr>
          <w:p w:rsidR="00C436CB" w:rsidRPr="009301E1" w:rsidRDefault="00C436CB" w:rsidP="00C436CB">
            <w:pPr>
              <w:pStyle w:val="NoSpacing"/>
              <w:jc w:val="center"/>
            </w:pPr>
            <w:r w:rsidRPr="009301E1">
              <w:t>25</w:t>
            </w:r>
          </w:p>
        </w:tc>
        <w:tc>
          <w:tcPr>
            <w:tcW w:w="993" w:type="dxa"/>
            <w:tcBorders>
              <w:top w:val="nil"/>
              <w:bottom w:val="nil"/>
            </w:tcBorders>
            <w:shd w:val="clear" w:color="auto" w:fill="FFFFFF"/>
          </w:tcPr>
          <w:p w:rsidR="00C436CB" w:rsidRPr="009301E1" w:rsidRDefault="00C436CB" w:rsidP="00C436CB">
            <w:pPr>
              <w:pStyle w:val="NoSpacing"/>
              <w:jc w:val="center"/>
            </w:pPr>
            <w:r w:rsidRPr="009301E1">
              <w:t>11.094</w:t>
            </w:r>
          </w:p>
        </w:tc>
        <w:tc>
          <w:tcPr>
            <w:tcW w:w="992" w:type="dxa"/>
            <w:tcBorders>
              <w:top w:val="nil"/>
              <w:bottom w:val="nil"/>
              <w:right w:val="single" w:sz="16" w:space="0" w:color="000000"/>
            </w:tcBorders>
            <w:shd w:val="clear" w:color="auto" w:fill="FFFFFF"/>
          </w:tcPr>
          <w:p w:rsidR="00C436CB" w:rsidRPr="009301E1" w:rsidRDefault="00C436CB" w:rsidP="00C436CB">
            <w:pPr>
              <w:pStyle w:val="NoSpacing"/>
              <w:jc w:val="center"/>
            </w:pPr>
            <w:r w:rsidRPr="009301E1">
              <w:t>2.219</w:t>
            </w:r>
          </w:p>
        </w:tc>
      </w:tr>
      <w:tr w:rsidR="00C436CB" w:rsidRPr="009301E1" w:rsidTr="00207985">
        <w:trPr>
          <w:cantSplit/>
        </w:trPr>
        <w:tc>
          <w:tcPr>
            <w:tcW w:w="567" w:type="dxa"/>
            <w:vMerge/>
            <w:tcBorders>
              <w:top w:val="nil"/>
              <w:left w:val="single" w:sz="16" w:space="0" w:color="000000"/>
              <w:bottom w:val="single" w:sz="16" w:space="0" w:color="000000"/>
              <w:right w:val="nil"/>
            </w:tcBorders>
            <w:shd w:val="clear" w:color="auto" w:fill="FFFFFF"/>
          </w:tcPr>
          <w:p w:rsidR="00C436CB" w:rsidRPr="009301E1" w:rsidRDefault="00C436CB" w:rsidP="00C436CB">
            <w:pPr>
              <w:pStyle w:val="NoSpacing"/>
              <w:jc w:val="center"/>
            </w:pPr>
          </w:p>
        </w:tc>
        <w:tc>
          <w:tcPr>
            <w:tcW w:w="1559" w:type="dxa"/>
            <w:tcBorders>
              <w:top w:val="nil"/>
              <w:left w:val="nil"/>
              <w:bottom w:val="single" w:sz="16" w:space="0" w:color="000000"/>
              <w:right w:val="single" w:sz="16" w:space="0" w:color="000000"/>
            </w:tcBorders>
            <w:shd w:val="clear" w:color="auto" w:fill="FFFFFF"/>
          </w:tcPr>
          <w:p w:rsidR="00C436CB" w:rsidRPr="009301E1" w:rsidRDefault="00C436CB" w:rsidP="00C436CB">
            <w:pPr>
              <w:pStyle w:val="NoSpacing"/>
              <w:jc w:val="center"/>
            </w:pPr>
            <w:r w:rsidRPr="009301E1">
              <w:t>Group2</w:t>
            </w:r>
          </w:p>
        </w:tc>
        <w:tc>
          <w:tcPr>
            <w:tcW w:w="709" w:type="dxa"/>
            <w:tcBorders>
              <w:top w:val="nil"/>
              <w:left w:val="single" w:sz="16" w:space="0" w:color="000000"/>
              <w:bottom w:val="single" w:sz="16" w:space="0" w:color="000000"/>
            </w:tcBorders>
            <w:shd w:val="clear" w:color="auto" w:fill="FFFFFF"/>
          </w:tcPr>
          <w:p w:rsidR="00C436CB" w:rsidRPr="009301E1" w:rsidRDefault="00C436CB" w:rsidP="00C436CB">
            <w:pPr>
              <w:pStyle w:val="NoSpacing"/>
              <w:jc w:val="center"/>
            </w:pPr>
            <w:r w:rsidRPr="009301E1">
              <w:t>,00</w:t>
            </w:r>
          </w:p>
        </w:tc>
        <w:tc>
          <w:tcPr>
            <w:tcW w:w="567" w:type="dxa"/>
            <w:tcBorders>
              <w:top w:val="nil"/>
              <w:bottom w:val="single" w:sz="16" w:space="0" w:color="000000"/>
            </w:tcBorders>
            <w:shd w:val="clear" w:color="auto" w:fill="FFFFFF"/>
          </w:tcPr>
          <w:p w:rsidR="00C436CB" w:rsidRPr="009301E1" w:rsidRDefault="00C436CB" w:rsidP="00C436CB">
            <w:pPr>
              <w:pStyle w:val="NoSpacing"/>
              <w:jc w:val="center"/>
            </w:pPr>
            <w:r w:rsidRPr="009301E1">
              <w:t>25</w:t>
            </w:r>
          </w:p>
        </w:tc>
        <w:tc>
          <w:tcPr>
            <w:tcW w:w="993" w:type="dxa"/>
            <w:tcBorders>
              <w:top w:val="nil"/>
              <w:bottom w:val="single" w:sz="16" w:space="0" w:color="000000"/>
            </w:tcBorders>
            <w:shd w:val="clear" w:color="auto" w:fill="FFFFFF"/>
          </w:tcPr>
          <w:p w:rsidR="00C436CB" w:rsidRPr="009301E1" w:rsidRDefault="00C436CB" w:rsidP="00C436CB">
            <w:pPr>
              <w:pStyle w:val="NoSpacing"/>
              <w:jc w:val="center"/>
            </w:pPr>
            <w:r w:rsidRPr="009301E1">
              <w:t>,000</w:t>
            </w:r>
          </w:p>
        </w:tc>
        <w:tc>
          <w:tcPr>
            <w:tcW w:w="992" w:type="dxa"/>
            <w:tcBorders>
              <w:top w:val="nil"/>
              <w:bottom w:val="single" w:sz="16" w:space="0" w:color="000000"/>
              <w:right w:val="single" w:sz="16" w:space="0" w:color="000000"/>
            </w:tcBorders>
            <w:shd w:val="clear" w:color="auto" w:fill="FFFFFF"/>
          </w:tcPr>
          <w:p w:rsidR="00C436CB" w:rsidRPr="009301E1" w:rsidRDefault="00C436CB" w:rsidP="00C436CB">
            <w:pPr>
              <w:pStyle w:val="NoSpacing"/>
              <w:jc w:val="center"/>
            </w:pPr>
            <w:r w:rsidRPr="009301E1">
              <w:t>,000</w:t>
            </w:r>
          </w:p>
        </w:tc>
      </w:tr>
    </w:tbl>
    <w:p w:rsidR="00C436CB" w:rsidRDefault="00C436CB" w:rsidP="00C436CB">
      <w:pPr>
        <w:pStyle w:val="NoSpacing"/>
        <w:jc w:val="center"/>
        <w:rPr>
          <w:rFonts w:ascii="Times New Roman" w:hAnsi="Times New Roman"/>
        </w:rPr>
      </w:pPr>
    </w:p>
    <w:p w:rsidR="00C436CB" w:rsidRPr="000B159B" w:rsidRDefault="00C436CB" w:rsidP="00C436CB">
      <w:pPr>
        <w:pStyle w:val="NoSpacing"/>
        <w:jc w:val="center"/>
        <w:rPr>
          <w:rFonts w:ascii="Times New Roman" w:hAnsi="Times New Roman"/>
        </w:rPr>
      </w:pPr>
    </w:p>
    <w:p w:rsidR="00C436CB" w:rsidRPr="000A1A61" w:rsidRDefault="00C436CB" w:rsidP="00C436CB">
      <w:pPr>
        <w:pStyle w:val="NoSpacing"/>
        <w:jc w:val="center"/>
        <w:rPr>
          <w:sz w:val="24"/>
          <w:szCs w:val="24"/>
        </w:rPr>
      </w:pPr>
    </w:p>
    <w:tbl>
      <w:tblPr>
        <w:tblpPr w:leftFromText="180" w:rightFromText="180" w:vertAnchor="text" w:horzAnchor="margin" w:tblpY="1691"/>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772"/>
        <w:gridCol w:w="779"/>
        <w:gridCol w:w="993"/>
        <w:gridCol w:w="850"/>
        <w:gridCol w:w="851"/>
        <w:gridCol w:w="850"/>
        <w:gridCol w:w="709"/>
        <w:gridCol w:w="567"/>
        <w:gridCol w:w="709"/>
      </w:tblGrid>
      <w:tr w:rsidR="00C436CB" w:rsidRPr="009301E1" w:rsidTr="00C436CB">
        <w:trPr>
          <w:cantSplit/>
          <w:tblHeader/>
        </w:trPr>
        <w:tc>
          <w:tcPr>
            <w:tcW w:w="8789" w:type="dxa"/>
            <w:gridSpan w:val="10"/>
            <w:tcBorders>
              <w:top w:val="nil"/>
              <w:left w:val="nil"/>
              <w:bottom w:val="nil"/>
              <w:right w:val="nil"/>
            </w:tcBorders>
            <w:shd w:val="clear" w:color="auto" w:fill="FFFFFF"/>
            <w:vAlign w:val="center"/>
          </w:tcPr>
          <w:p w:rsidR="00C436CB" w:rsidRPr="009301E1" w:rsidRDefault="00C436CB" w:rsidP="00C436CB">
            <w:pPr>
              <w:pStyle w:val="NoSpacing"/>
              <w:jc w:val="center"/>
            </w:pPr>
            <w:r w:rsidRPr="009301E1">
              <w:t>Paired Samples Test</w:t>
            </w:r>
          </w:p>
        </w:tc>
      </w:tr>
      <w:tr w:rsidR="00C436CB" w:rsidRPr="009301E1" w:rsidTr="00C436CB">
        <w:trPr>
          <w:cantSplit/>
          <w:tblHeader/>
        </w:trPr>
        <w:tc>
          <w:tcPr>
            <w:tcW w:w="24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9301E1" w:rsidRDefault="00C436CB" w:rsidP="00C436CB">
            <w:pPr>
              <w:pStyle w:val="NoSpacing"/>
              <w:jc w:val="center"/>
              <w:rPr>
                <w:rFonts w:ascii="Times New Roman" w:hAnsi="Times New Roman"/>
                <w:sz w:val="24"/>
                <w:szCs w:val="24"/>
              </w:rPr>
            </w:pPr>
          </w:p>
        </w:tc>
        <w:tc>
          <w:tcPr>
            <w:tcW w:w="4323" w:type="dxa"/>
            <w:gridSpan w:val="5"/>
            <w:tcBorders>
              <w:top w:val="single" w:sz="16" w:space="0" w:color="000000"/>
              <w:left w:val="single" w:sz="16" w:space="0" w:color="000000"/>
            </w:tcBorders>
            <w:shd w:val="clear" w:color="auto" w:fill="FFFFFF"/>
            <w:vAlign w:val="bottom"/>
          </w:tcPr>
          <w:p w:rsidR="00C436CB" w:rsidRPr="009301E1" w:rsidRDefault="00C436CB" w:rsidP="00C436CB">
            <w:pPr>
              <w:pStyle w:val="NoSpacing"/>
              <w:jc w:val="center"/>
            </w:pPr>
            <w:r w:rsidRPr="009301E1">
              <w:t>Paired Differences</w:t>
            </w:r>
          </w:p>
        </w:tc>
        <w:tc>
          <w:tcPr>
            <w:tcW w:w="709" w:type="dxa"/>
            <w:vMerge w:val="restart"/>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r w:rsidRPr="009301E1">
              <w:t>t</w:t>
            </w:r>
          </w:p>
        </w:tc>
        <w:tc>
          <w:tcPr>
            <w:tcW w:w="567" w:type="dxa"/>
            <w:vMerge w:val="restart"/>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r w:rsidRPr="009301E1">
              <w:t>df</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C436CB" w:rsidRPr="009301E1" w:rsidRDefault="00C436CB" w:rsidP="00C436CB">
            <w:pPr>
              <w:pStyle w:val="NoSpacing"/>
              <w:jc w:val="center"/>
            </w:pPr>
            <w:r w:rsidRPr="009301E1">
              <w:t>Sig. (2-tailed)</w:t>
            </w:r>
          </w:p>
        </w:tc>
      </w:tr>
      <w:tr w:rsidR="00C436CB" w:rsidRPr="009301E1" w:rsidTr="00C436CB">
        <w:trPr>
          <w:cantSplit/>
          <w:tblHeader/>
        </w:trPr>
        <w:tc>
          <w:tcPr>
            <w:tcW w:w="24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9301E1" w:rsidRDefault="00C436CB" w:rsidP="00C436CB">
            <w:pPr>
              <w:pStyle w:val="NoSpacing"/>
              <w:jc w:val="center"/>
            </w:pPr>
          </w:p>
        </w:tc>
        <w:tc>
          <w:tcPr>
            <w:tcW w:w="779" w:type="dxa"/>
            <w:vMerge w:val="restart"/>
            <w:tcBorders>
              <w:left w:val="single" w:sz="16" w:space="0" w:color="000000"/>
              <w:bottom w:val="single" w:sz="16" w:space="0" w:color="000000"/>
            </w:tcBorders>
            <w:shd w:val="clear" w:color="auto" w:fill="FFFFFF"/>
            <w:vAlign w:val="bottom"/>
          </w:tcPr>
          <w:p w:rsidR="00C436CB" w:rsidRPr="009301E1" w:rsidRDefault="00C436CB" w:rsidP="00C436CB">
            <w:pPr>
              <w:pStyle w:val="NoSpacing"/>
              <w:jc w:val="center"/>
            </w:pPr>
            <w:r w:rsidRPr="009301E1">
              <w:t>Mean</w:t>
            </w:r>
          </w:p>
        </w:tc>
        <w:tc>
          <w:tcPr>
            <w:tcW w:w="993" w:type="dxa"/>
            <w:vMerge w:val="restart"/>
            <w:tcBorders>
              <w:bottom w:val="single" w:sz="16" w:space="0" w:color="000000"/>
            </w:tcBorders>
            <w:shd w:val="clear" w:color="auto" w:fill="FFFFFF"/>
            <w:vAlign w:val="bottom"/>
          </w:tcPr>
          <w:p w:rsidR="00C436CB" w:rsidRPr="009301E1" w:rsidRDefault="00C436CB" w:rsidP="00C436CB">
            <w:pPr>
              <w:pStyle w:val="NoSpacing"/>
              <w:jc w:val="center"/>
            </w:pPr>
            <w:r w:rsidRPr="009301E1">
              <w:t>Std. Deviation</w:t>
            </w:r>
          </w:p>
        </w:tc>
        <w:tc>
          <w:tcPr>
            <w:tcW w:w="850" w:type="dxa"/>
            <w:vMerge w:val="restart"/>
            <w:tcBorders>
              <w:bottom w:val="single" w:sz="16" w:space="0" w:color="000000"/>
            </w:tcBorders>
            <w:shd w:val="clear" w:color="auto" w:fill="FFFFFF"/>
            <w:vAlign w:val="bottom"/>
          </w:tcPr>
          <w:p w:rsidR="00C436CB" w:rsidRPr="009301E1" w:rsidRDefault="00C436CB" w:rsidP="00C436CB">
            <w:pPr>
              <w:pStyle w:val="NoSpacing"/>
              <w:jc w:val="center"/>
            </w:pPr>
            <w:r w:rsidRPr="009301E1">
              <w:t>Std. Error Mean</w:t>
            </w:r>
          </w:p>
        </w:tc>
        <w:tc>
          <w:tcPr>
            <w:tcW w:w="1701" w:type="dxa"/>
            <w:gridSpan w:val="2"/>
            <w:shd w:val="clear" w:color="auto" w:fill="FFFFFF"/>
            <w:vAlign w:val="bottom"/>
          </w:tcPr>
          <w:p w:rsidR="00C436CB" w:rsidRPr="009301E1" w:rsidRDefault="00C436CB" w:rsidP="00C436CB">
            <w:pPr>
              <w:pStyle w:val="NoSpacing"/>
              <w:jc w:val="center"/>
            </w:pPr>
            <w:r w:rsidRPr="009301E1">
              <w:t>95% Confidence Interval of the Difference</w:t>
            </w:r>
          </w:p>
        </w:tc>
        <w:tc>
          <w:tcPr>
            <w:tcW w:w="709" w:type="dxa"/>
            <w:vMerge/>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p>
        </w:tc>
        <w:tc>
          <w:tcPr>
            <w:tcW w:w="567" w:type="dxa"/>
            <w:vMerge/>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C436CB" w:rsidRPr="009301E1" w:rsidRDefault="00C436CB" w:rsidP="00C436CB">
            <w:pPr>
              <w:pStyle w:val="NoSpacing"/>
              <w:jc w:val="center"/>
            </w:pPr>
          </w:p>
        </w:tc>
      </w:tr>
      <w:tr w:rsidR="00C436CB" w:rsidRPr="009301E1" w:rsidTr="00C436CB">
        <w:trPr>
          <w:cantSplit/>
          <w:tblHeader/>
        </w:trPr>
        <w:tc>
          <w:tcPr>
            <w:tcW w:w="248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9301E1" w:rsidRDefault="00C436CB" w:rsidP="00C436CB">
            <w:pPr>
              <w:pStyle w:val="NoSpacing"/>
              <w:jc w:val="center"/>
            </w:pPr>
          </w:p>
        </w:tc>
        <w:tc>
          <w:tcPr>
            <w:tcW w:w="779" w:type="dxa"/>
            <w:vMerge/>
            <w:tcBorders>
              <w:left w:val="single" w:sz="16" w:space="0" w:color="000000"/>
              <w:bottom w:val="single" w:sz="16" w:space="0" w:color="000000"/>
            </w:tcBorders>
            <w:shd w:val="clear" w:color="auto" w:fill="FFFFFF"/>
            <w:vAlign w:val="bottom"/>
          </w:tcPr>
          <w:p w:rsidR="00C436CB" w:rsidRPr="009301E1" w:rsidRDefault="00C436CB" w:rsidP="00C436CB">
            <w:pPr>
              <w:pStyle w:val="NoSpacing"/>
              <w:jc w:val="center"/>
            </w:pPr>
          </w:p>
        </w:tc>
        <w:tc>
          <w:tcPr>
            <w:tcW w:w="993" w:type="dxa"/>
            <w:vMerge/>
            <w:tcBorders>
              <w:bottom w:val="single" w:sz="16" w:space="0" w:color="000000"/>
            </w:tcBorders>
            <w:shd w:val="clear" w:color="auto" w:fill="FFFFFF"/>
            <w:vAlign w:val="bottom"/>
          </w:tcPr>
          <w:p w:rsidR="00C436CB" w:rsidRPr="009301E1" w:rsidRDefault="00C436CB" w:rsidP="00C436CB">
            <w:pPr>
              <w:pStyle w:val="NoSpacing"/>
              <w:jc w:val="center"/>
            </w:pPr>
          </w:p>
        </w:tc>
        <w:tc>
          <w:tcPr>
            <w:tcW w:w="850" w:type="dxa"/>
            <w:vMerge/>
            <w:tcBorders>
              <w:bottom w:val="single" w:sz="16" w:space="0" w:color="000000"/>
            </w:tcBorders>
            <w:shd w:val="clear" w:color="auto" w:fill="FFFFFF"/>
            <w:vAlign w:val="bottom"/>
          </w:tcPr>
          <w:p w:rsidR="00C436CB" w:rsidRPr="009301E1" w:rsidRDefault="00C436CB" w:rsidP="00C436CB">
            <w:pPr>
              <w:pStyle w:val="NoSpacing"/>
              <w:jc w:val="center"/>
            </w:pPr>
          </w:p>
        </w:tc>
        <w:tc>
          <w:tcPr>
            <w:tcW w:w="851" w:type="dxa"/>
            <w:tcBorders>
              <w:bottom w:val="single" w:sz="16" w:space="0" w:color="000000"/>
            </w:tcBorders>
            <w:shd w:val="clear" w:color="auto" w:fill="FFFFFF"/>
            <w:vAlign w:val="bottom"/>
          </w:tcPr>
          <w:p w:rsidR="00C436CB" w:rsidRPr="009301E1" w:rsidRDefault="00C436CB" w:rsidP="00C436CB">
            <w:pPr>
              <w:pStyle w:val="NoSpacing"/>
              <w:jc w:val="center"/>
            </w:pPr>
            <w:r w:rsidRPr="009301E1">
              <w:t>Lower</w:t>
            </w:r>
          </w:p>
        </w:tc>
        <w:tc>
          <w:tcPr>
            <w:tcW w:w="850" w:type="dxa"/>
            <w:tcBorders>
              <w:bottom w:val="single" w:sz="16" w:space="0" w:color="000000"/>
            </w:tcBorders>
            <w:shd w:val="clear" w:color="auto" w:fill="FFFFFF"/>
            <w:vAlign w:val="bottom"/>
          </w:tcPr>
          <w:p w:rsidR="00C436CB" w:rsidRPr="009301E1" w:rsidRDefault="00C436CB" w:rsidP="00C436CB">
            <w:pPr>
              <w:pStyle w:val="NoSpacing"/>
              <w:jc w:val="center"/>
            </w:pPr>
            <w:r w:rsidRPr="009301E1">
              <w:t>Upper</w:t>
            </w:r>
          </w:p>
        </w:tc>
        <w:tc>
          <w:tcPr>
            <w:tcW w:w="709" w:type="dxa"/>
            <w:vMerge/>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p>
        </w:tc>
        <w:tc>
          <w:tcPr>
            <w:tcW w:w="567" w:type="dxa"/>
            <w:vMerge/>
            <w:tcBorders>
              <w:top w:val="single" w:sz="16" w:space="0" w:color="000000"/>
              <w:bottom w:val="single" w:sz="16" w:space="0" w:color="000000"/>
            </w:tcBorders>
            <w:shd w:val="clear" w:color="auto" w:fill="FFFFFF"/>
            <w:vAlign w:val="bottom"/>
          </w:tcPr>
          <w:p w:rsidR="00C436CB" w:rsidRPr="009301E1" w:rsidRDefault="00C436CB" w:rsidP="00C436CB">
            <w:pPr>
              <w:pStyle w:val="NoSpacing"/>
              <w:jc w:val="cente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C436CB" w:rsidRPr="009301E1" w:rsidRDefault="00C436CB" w:rsidP="00C436CB">
            <w:pPr>
              <w:pStyle w:val="NoSpacing"/>
              <w:jc w:val="center"/>
            </w:pPr>
          </w:p>
        </w:tc>
      </w:tr>
      <w:tr w:rsidR="00C436CB" w:rsidRPr="009301E1" w:rsidTr="00C436CB">
        <w:trPr>
          <w:cantSplit/>
          <w:tblHeader/>
        </w:trPr>
        <w:tc>
          <w:tcPr>
            <w:tcW w:w="709" w:type="dxa"/>
            <w:tcBorders>
              <w:top w:val="single" w:sz="16" w:space="0" w:color="000000"/>
              <w:left w:val="single" w:sz="16" w:space="0" w:color="000000"/>
              <w:bottom w:val="nil"/>
              <w:right w:val="nil"/>
            </w:tcBorders>
            <w:shd w:val="clear" w:color="auto" w:fill="FFFFFF"/>
          </w:tcPr>
          <w:p w:rsidR="00C436CB" w:rsidRPr="009301E1" w:rsidRDefault="00C436CB" w:rsidP="00C436CB">
            <w:pPr>
              <w:pStyle w:val="NoSpacing"/>
              <w:jc w:val="center"/>
            </w:pPr>
            <w:r w:rsidRPr="009301E1">
              <w:t>Pair 1</w:t>
            </w:r>
          </w:p>
        </w:tc>
        <w:tc>
          <w:tcPr>
            <w:tcW w:w="1772" w:type="dxa"/>
            <w:tcBorders>
              <w:top w:val="single" w:sz="16" w:space="0" w:color="000000"/>
              <w:left w:val="nil"/>
              <w:bottom w:val="nil"/>
              <w:right w:val="single" w:sz="16" w:space="0" w:color="000000"/>
            </w:tcBorders>
            <w:shd w:val="clear" w:color="auto" w:fill="FFFFFF"/>
          </w:tcPr>
          <w:p w:rsidR="00C436CB" w:rsidRPr="009301E1" w:rsidRDefault="00C436CB" w:rsidP="00C436CB">
            <w:pPr>
              <w:pStyle w:val="NoSpacing"/>
              <w:jc w:val="center"/>
            </w:pPr>
            <w:r w:rsidRPr="009301E1">
              <w:t>NonsenseWord1 - Group1</w:t>
            </w:r>
          </w:p>
        </w:tc>
        <w:tc>
          <w:tcPr>
            <w:tcW w:w="779" w:type="dxa"/>
            <w:tcBorders>
              <w:top w:val="single" w:sz="16" w:space="0" w:color="000000"/>
              <w:left w:val="single" w:sz="16" w:space="0" w:color="000000"/>
              <w:bottom w:val="nil"/>
            </w:tcBorders>
            <w:shd w:val="clear" w:color="auto" w:fill="FFFFFF"/>
          </w:tcPr>
          <w:p w:rsidR="00C436CB" w:rsidRPr="009301E1" w:rsidRDefault="00C436CB" w:rsidP="00C436CB">
            <w:pPr>
              <w:pStyle w:val="NoSpacing"/>
              <w:jc w:val="center"/>
            </w:pPr>
            <w:r w:rsidRPr="009301E1">
              <w:t>7.120</w:t>
            </w:r>
          </w:p>
        </w:tc>
        <w:tc>
          <w:tcPr>
            <w:tcW w:w="993" w:type="dxa"/>
            <w:tcBorders>
              <w:top w:val="single" w:sz="16" w:space="0" w:color="000000"/>
              <w:bottom w:val="nil"/>
            </w:tcBorders>
            <w:shd w:val="clear" w:color="auto" w:fill="FFFFFF"/>
          </w:tcPr>
          <w:p w:rsidR="00C436CB" w:rsidRPr="009301E1" w:rsidRDefault="00C436CB" w:rsidP="00C436CB">
            <w:pPr>
              <w:pStyle w:val="NoSpacing"/>
              <w:jc w:val="center"/>
            </w:pPr>
            <w:r w:rsidRPr="009301E1">
              <w:t>10.072</w:t>
            </w:r>
          </w:p>
        </w:tc>
        <w:tc>
          <w:tcPr>
            <w:tcW w:w="850" w:type="dxa"/>
            <w:tcBorders>
              <w:top w:val="single" w:sz="16" w:space="0" w:color="000000"/>
              <w:bottom w:val="nil"/>
            </w:tcBorders>
            <w:shd w:val="clear" w:color="auto" w:fill="FFFFFF"/>
          </w:tcPr>
          <w:p w:rsidR="00C436CB" w:rsidRPr="009301E1" w:rsidRDefault="00C436CB" w:rsidP="00C436CB">
            <w:pPr>
              <w:pStyle w:val="NoSpacing"/>
              <w:jc w:val="center"/>
            </w:pPr>
            <w:r w:rsidRPr="009301E1">
              <w:t>2.014</w:t>
            </w:r>
          </w:p>
        </w:tc>
        <w:tc>
          <w:tcPr>
            <w:tcW w:w="851" w:type="dxa"/>
            <w:tcBorders>
              <w:top w:val="single" w:sz="16" w:space="0" w:color="000000"/>
              <w:bottom w:val="nil"/>
            </w:tcBorders>
            <w:shd w:val="clear" w:color="auto" w:fill="FFFFFF"/>
          </w:tcPr>
          <w:p w:rsidR="00C436CB" w:rsidRPr="009301E1" w:rsidRDefault="00C436CB" w:rsidP="00C436CB">
            <w:pPr>
              <w:pStyle w:val="NoSpacing"/>
              <w:jc w:val="center"/>
            </w:pPr>
            <w:r w:rsidRPr="009301E1">
              <w:t>2.963</w:t>
            </w:r>
          </w:p>
        </w:tc>
        <w:tc>
          <w:tcPr>
            <w:tcW w:w="850" w:type="dxa"/>
            <w:tcBorders>
              <w:top w:val="single" w:sz="16" w:space="0" w:color="000000"/>
              <w:bottom w:val="nil"/>
            </w:tcBorders>
            <w:shd w:val="clear" w:color="auto" w:fill="FFFFFF"/>
          </w:tcPr>
          <w:p w:rsidR="00C436CB" w:rsidRPr="009301E1" w:rsidRDefault="00C436CB" w:rsidP="00C436CB">
            <w:pPr>
              <w:pStyle w:val="NoSpacing"/>
              <w:jc w:val="center"/>
            </w:pPr>
            <w:r w:rsidRPr="009301E1">
              <w:t>11.277</w:t>
            </w:r>
          </w:p>
        </w:tc>
        <w:tc>
          <w:tcPr>
            <w:tcW w:w="709" w:type="dxa"/>
            <w:tcBorders>
              <w:top w:val="single" w:sz="16" w:space="0" w:color="000000"/>
              <w:bottom w:val="nil"/>
            </w:tcBorders>
            <w:shd w:val="clear" w:color="auto" w:fill="FFFFFF"/>
          </w:tcPr>
          <w:p w:rsidR="00C436CB" w:rsidRPr="009301E1" w:rsidRDefault="00C436CB" w:rsidP="00C436CB">
            <w:pPr>
              <w:pStyle w:val="NoSpacing"/>
              <w:jc w:val="center"/>
            </w:pPr>
            <w:r w:rsidRPr="009301E1">
              <w:t>3.535</w:t>
            </w:r>
          </w:p>
        </w:tc>
        <w:tc>
          <w:tcPr>
            <w:tcW w:w="567" w:type="dxa"/>
            <w:tcBorders>
              <w:top w:val="single" w:sz="16" w:space="0" w:color="000000"/>
              <w:bottom w:val="nil"/>
            </w:tcBorders>
            <w:shd w:val="clear" w:color="auto" w:fill="FFFFFF"/>
          </w:tcPr>
          <w:p w:rsidR="00C436CB" w:rsidRPr="009301E1" w:rsidRDefault="00C436CB" w:rsidP="00C436CB">
            <w:pPr>
              <w:pStyle w:val="NoSpacing"/>
              <w:jc w:val="center"/>
            </w:pPr>
            <w:r w:rsidRPr="009301E1">
              <w:t>24</w:t>
            </w:r>
          </w:p>
        </w:tc>
        <w:tc>
          <w:tcPr>
            <w:tcW w:w="709" w:type="dxa"/>
            <w:tcBorders>
              <w:top w:val="single" w:sz="16" w:space="0" w:color="000000"/>
              <w:bottom w:val="nil"/>
              <w:right w:val="single" w:sz="16" w:space="0" w:color="000000"/>
            </w:tcBorders>
            <w:shd w:val="clear" w:color="auto" w:fill="FFFFFF"/>
          </w:tcPr>
          <w:p w:rsidR="00C436CB" w:rsidRPr="009301E1" w:rsidRDefault="00C436CB" w:rsidP="00C436CB">
            <w:pPr>
              <w:pStyle w:val="NoSpacing"/>
              <w:jc w:val="center"/>
            </w:pPr>
            <w:r w:rsidRPr="009301E1">
              <w:t>.002</w:t>
            </w:r>
          </w:p>
        </w:tc>
      </w:tr>
      <w:tr w:rsidR="00C436CB" w:rsidRPr="009301E1" w:rsidTr="00C436CB">
        <w:trPr>
          <w:cantSplit/>
        </w:trPr>
        <w:tc>
          <w:tcPr>
            <w:tcW w:w="709" w:type="dxa"/>
            <w:tcBorders>
              <w:top w:val="nil"/>
              <w:left w:val="single" w:sz="16" w:space="0" w:color="000000"/>
              <w:bottom w:val="single" w:sz="16" w:space="0" w:color="000000"/>
              <w:right w:val="nil"/>
            </w:tcBorders>
            <w:shd w:val="clear" w:color="auto" w:fill="FFFFFF"/>
          </w:tcPr>
          <w:p w:rsidR="00C436CB" w:rsidRPr="009301E1" w:rsidRDefault="00C436CB" w:rsidP="00C436CB">
            <w:pPr>
              <w:pStyle w:val="NoSpacing"/>
              <w:jc w:val="center"/>
            </w:pPr>
            <w:r w:rsidRPr="009301E1">
              <w:t>Pair 2</w:t>
            </w:r>
          </w:p>
        </w:tc>
        <w:tc>
          <w:tcPr>
            <w:tcW w:w="1772" w:type="dxa"/>
            <w:tcBorders>
              <w:top w:val="nil"/>
              <w:left w:val="nil"/>
              <w:bottom w:val="single" w:sz="16" w:space="0" w:color="000000"/>
              <w:right w:val="single" w:sz="16" w:space="0" w:color="000000"/>
            </w:tcBorders>
            <w:shd w:val="clear" w:color="auto" w:fill="FFFFFF"/>
          </w:tcPr>
          <w:p w:rsidR="00C436CB" w:rsidRPr="009301E1" w:rsidRDefault="00C436CB" w:rsidP="00C436CB">
            <w:pPr>
              <w:pStyle w:val="NoSpacing"/>
              <w:jc w:val="center"/>
            </w:pPr>
            <w:r w:rsidRPr="009301E1">
              <w:t>NonsenseWord1 - Group2</w:t>
            </w:r>
          </w:p>
        </w:tc>
        <w:tc>
          <w:tcPr>
            <w:tcW w:w="779" w:type="dxa"/>
            <w:tcBorders>
              <w:top w:val="nil"/>
              <w:left w:val="single" w:sz="16" w:space="0" w:color="000000"/>
              <w:bottom w:val="single" w:sz="16" w:space="0" w:color="000000"/>
            </w:tcBorders>
            <w:shd w:val="clear" w:color="auto" w:fill="FFFFFF"/>
          </w:tcPr>
          <w:p w:rsidR="00C436CB" w:rsidRPr="009301E1" w:rsidRDefault="00C436CB" w:rsidP="00C436CB">
            <w:pPr>
              <w:pStyle w:val="NoSpacing"/>
              <w:jc w:val="center"/>
            </w:pPr>
            <w:r w:rsidRPr="009301E1">
              <w:t>8.000</w:t>
            </w:r>
          </w:p>
        </w:tc>
        <w:tc>
          <w:tcPr>
            <w:tcW w:w="993" w:type="dxa"/>
            <w:tcBorders>
              <w:top w:val="nil"/>
              <w:bottom w:val="single" w:sz="16" w:space="0" w:color="000000"/>
            </w:tcBorders>
            <w:shd w:val="clear" w:color="auto" w:fill="FFFFFF"/>
          </w:tcPr>
          <w:p w:rsidR="00C436CB" w:rsidRPr="009301E1" w:rsidRDefault="00C436CB" w:rsidP="00C436CB">
            <w:pPr>
              <w:pStyle w:val="NoSpacing"/>
              <w:jc w:val="center"/>
            </w:pPr>
            <w:r w:rsidRPr="009301E1">
              <w:t>11.094</w:t>
            </w:r>
          </w:p>
        </w:tc>
        <w:tc>
          <w:tcPr>
            <w:tcW w:w="850" w:type="dxa"/>
            <w:tcBorders>
              <w:top w:val="nil"/>
              <w:bottom w:val="single" w:sz="16" w:space="0" w:color="000000"/>
            </w:tcBorders>
            <w:shd w:val="clear" w:color="auto" w:fill="FFFFFF"/>
          </w:tcPr>
          <w:p w:rsidR="00C436CB" w:rsidRPr="009301E1" w:rsidRDefault="00C436CB" w:rsidP="00C436CB">
            <w:pPr>
              <w:pStyle w:val="NoSpacing"/>
              <w:jc w:val="center"/>
            </w:pPr>
            <w:r w:rsidRPr="009301E1">
              <w:t>2.219</w:t>
            </w:r>
          </w:p>
        </w:tc>
        <w:tc>
          <w:tcPr>
            <w:tcW w:w="851" w:type="dxa"/>
            <w:tcBorders>
              <w:top w:val="nil"/>
              <w:bottom w:val="single" w:sz="16" w:space="0" w:color="000000"/>
            </w:tcBorders>
            <w:shd w:val="clear" w:color="auto" w:fill="FFFFFF"/>
          </w:tcPr>
          <w:p w:rsidR="00C436CB" w:rsidRPr="009301E1" w:rsidRDefault="00C436CB" w:rsidP="00C436CB">
            <w:pPr>
              <w:pStyle w:val="NoSpacing"/>
              <w:jc w:val="center"/>
            </w:pPr>
            <w:r w:rsidRPr="009301E1">
              <w:t>3.421</w:t>
            </w:r>
          </w:p>
        </w:tc>
        <w:tc>
          <w:tcPr>
            <w:tcW w:w="850" w:type="dxa"/>
            <w:tcBorders>
              <w:top w:val="nil"/>
              <w:bottom w:val="single" w:sz="16" w:space="0" w:color="000000"/>
            </w:tcBorders>
            <w:shd w:val="clear" w:color="auto" w:fill="FFFFFF"/>
          </w:tcPr>
          <w:p w:rsidR="00C436CB" w:rsidRPr="009301E1" w:rsidRDefault="00C436CB" w:rsidP="00C436CB">
            <w:pPr>
              <w:pStyle w:val="NoSpacing"/>
              <w:jc w:val="center"/>
            </w:pPr>
            <w:r w:rsidRPr="009301E1">
              <w:t>12.579</w:t>
            </w:r>
          </w:p>
        </w:tc>
        <w:tc>
          <w:tcPr>
            <w:tcW w:w="709" w:type="dxa"/>
            <w:tcBorders>
              <w:top w:val="nil"/>
              <w:bottom w:val="single" w:sz="16" w:space="0" w:color="000000"/>
            </w:tcBorders>
            <w:shd w:val="clear" w:color="auto" w:fill="FFFFFF"/>
          </w:tcPr>
          <w:p w:rsidR="00C436CB" w:rsidRPr="009301E1" w:rsidRDefault="00C436CB" w:rsidP="00C436CB">
            <w:pPr>
              <w:pStyle w:val="NoSpacing"/>
              <w:jc w:val="center"/>
            </w:pPr>
            <w:r w:rsidRPr="009301E1">
              <w:t>3.605</w:t>
            </w:r>
          </w:p>
        </w:tc>
        <w:tc>
          <w:tcPr>
            <w:tcW w:w="567" w:type="dxa"/>
            <w:tcBorders>
              <w:top w:val="nil"/>
              <w:bottom w:val="single" w:sz="16" w:space="0" w:color="000000"/>
            </w:tcBorders>
            <w:shd w:val="clear" w:color="auto" w:fill="FFFFFF"/>
          </w:tcPr>
          <w:p w:rsidR="00C436CB" w:rsidRPr="009301E1" w:rsidRDefault="00C436CB" w:rsidP="00C436CB">
            <w:pPr>
              <w:pStyle w:val="NoSpacing"/>
              <w:jc w:val="center"/>
            </w:pPr>
            <w:r w:rsidRPr="009301E1">
              <w:t>24</w:t>
            </w:r>
          </w:p>
        </w:tc>
        <w:tc>
          <w:tcPr>
            <w:tcW w:w="709" w:type="dxa"/>
            <w:tcBorders>
              <w:top w:val="nil"/>
              <w:bottom w:val="single" w:sz="16" w:space="0" w:color="000000"/>
              <w:right w:val="single" w:sz="16" w:space="0" w:color="000000"/>
            </w:tcBorders>
            <w:shd w:val="clear" w:color="auto" w:fill="FFFFFF"/>
          </w:tcPr>
          <w:p w:rsidR="00C436CB" w:rsidRPr="009301E1" w:rsidRDefault="00C436CB" w:rsidP="00C436CB">
            <w:pPr>
              <w:pStyle w:val="NoSpacing"/>
              <w:jc w:val="center"/>
            </w:pPr>
            <w:r w:rsidRPr="009301E1">
              <w:t>.001</w:t>
            </w:r>
          </w:p>
        </w:tc>
      </w:tr>
    </w:tbl>
    <w:tbl>
      <w:tblPr>
        <w:tblpPr w:leftFromText="180" w:rightFromText="180" w:vertAnchor="text" w:horzAnchor="margin" w:tblpXSpec="center" w:tblpY="4855"/>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9"/>
        <w:gridCol w:w="954"/>
        <w:gridCol w:w="567"/>
        <w:gridCol w:w="510"/>
        <w:gridCol w:w="508"/>
        <w:gridCol w:w="634"/>
        <w:gridCol w:w="762"/>
        <w:gridCol w:w="988"/>
        <w:gridCol w:w="992"/>
        <w:gridCol w:w="709"/>
        <w:gridCol w:w="709"/>
      </w:tblGrid>
      <w:tr w:rsidR="00C436CB" w:rsidRPr="000B159B" w:rsidTr="00C436CB">
        <w:trPr>
          <w:cantSplit/>
          <w:trHeight w:val="268"/>
          <w:tblHeader/>
        </w:trPr>
        <w:tc>
          <w:tcPr>
            <w:tcW w:w="8222" w:type="dxa"/>
            <w:gridSpan w:val="11"/>
            <w:tcBorders>
              <w:top w:val="nil"/>
              <w:left w:val="nil"/>
              <w:bottom w:val="nil"/>
              <w:right w:val="nil"/>
            </w:tcBorders>
            <w:shd w:val="clear" w:color="auto" w:fill="FFFFFF"/>
            <w:vAlign w:val="center"/>
          </w:tcPr>
          <w:p w:rsidR="00C436CB" w:rsidRPr="000B159B" w:rsidRDefault="00C436CB" w:rsidP="00C436CB">
            <w:pPr>
              <w:pStyle w:val="NoSpacing"/>
              <w:jc w:val="center"/>
            </w:pPr>
            <w:r w:rsidRPr="000B159B">
              <w:t>Independent Samples Test</w:t>
            </w:r>
          </w:p>
        </w:tc>
      </w:tr>
      <w:tr w:rsidR="00C436CB" w:rsidRPr="000B159B" w:rsidTr="00C436CB">
        <w:trPr>
          <w:cantSplit/>
          <w:trHeight w:val="1592"/>
          <w:tblHeader/>
        </w:trPr>
        <w:tc>
          <w:tcPr>
            <w:tcW w:w="1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436CB" w:rsidRDefault="00C436CB" w:rsidP="00C436CB">
            <w:pPr>
              <w:pStyle w:val="NoSpacing"/>
              <w:jc w:val="center"/>
              <w:rPr>
                <w:szCs w:val="24"/>
              </w:rPr>
            </w:pPr>
          </w:p>
        </w:tc>
        <w:tc>
          <w:tcPr>
            <w:tcW w:w="1077" w:type="dxa"/>
            <w:gridSpan w:val="2"/>
            <w:tcBorders>
              <w:top w:val="single" w:sz="16" w:space="0" w:color="000000"/>
              <w:left w:val="single" w:sz="16" w:space="0" w:color="000000"/>
            </w:tcBorders>
            <w:shd w:val="clear" w:color="auto" w:fill="FFFFFF"/>
            <w:vAlign w:val="bottom"/>
          </w:tcPr>
          <w:p w:rsidR="00C436CB" w:rsidRPr="00C436CB" w:rsidRDefault="00C436CB" w:rsidP="00C436CB">
            <w:pPr>
              <w:pStyle w:val="NoSpacing"/>
              <w:jc w:val="center"/>
            </w:pPr>
            <w:r w:rsidRPr="00C436CB">
              <w:t>Levene's Test for Equality of Variances</w:t>
            </w:r>
          </w:p>
        </w:tc>
        <w:tc>
          <w:tcPr>
            <w:tcW w:w="5302" w:type="dxa"/>
            <w:gridSpan w:val="7"/>
            <w:tcBorders>
              <w:top w:val="single" w:sz="16" w:space="0" w:color="000000"/>
              <w:right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t-test for Equality of Means</w:t>
            </w:r>
          </w:p>
        </w:tc>
      </w:tr>
      <w:tr w:rsidR="00C436CB" w:rsidRPr="000B159B" w:rsidTr="00C436CB">
        <w:trPr>
          <w:cantSplit/>
          <w:trHeight w:val="143"/>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436CB" w:rsidRDefault="00C436CB" w:rsidP="00C436CB">
            <w:pPr>
              <w:pStyle w:val="NoSpacing"/>
              <w:jc w:val="center"/>
              <w:rPr>
                <w:szCs w:val="18"/>
              </w:rPr>
            </w:pPr>
          </w:p>
        </w:tc>
        <w:tc>
          <w:tcPr>
            <w:tcW w:w="567" w:type="dxa"/>
            <w:vMerge w:val="restart"/>
            <w:tcBorders>
              <w:left w:val="single" w:sz="16" w:space="0" w:color="000000"/>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F</w:t>
            </w:r>
          </w:p>
        </w:tc>
        <w:tc>
          <w:tcPr>
            <w:tcW w:w="510" w:type="dxa"/>
            <w:vMerge w:val="restart"/>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Sig.</w:t>
            </w:r>
          </w:p>
        </w:tc>
        <w:tc>
          <w:tcPr>
            <w:tcW w:w="508" w:type="dxa"/>
            <w:vMerge w:val="restart"/>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t</w:t>
            </w:r>
          </w:p>
        </w:tc>
        <w:tc>
          <w:tcPr>
            <w:tcW w:w="634" w:type="dxa"/>
            <w:vMerge w:val="restart"/>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df</w:t>
            </w:r>
          </w:p>
        </w:tc>
        <w:tc>
          <w:tcPr>
            <w:tcW w:w="762" w:type="dxa"/>
            <w:vMerge w:val="restart"/>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Sig. (2-tailed)</w:t>
            </w:r>
          </w:p>
        </w:tc>
        <w:tc>
          <w:tcPr>
            <w:tcW w:w="988" w:type="dxa"/>
            <w:vMerge w:val="restart"/>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Mean Difference</w:t>
            </w:r>
          </w:p>
        </w:tc>
        <w:tc>
          <w:tcPr>
            <w:tcW w:w="992" w:type="dxa"/>
            <w:vMerge w:val="restart"/>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Std. Error Difference</w:t>
            </w:r>
          </w:p>
        </w:tc>
        <w:tc>
          <w:tcPr>
            <w:tcW w:w="1418" w:type="dxa"/>
            <w:gridSpan w:val="2"/>
            <w:tcBorders>
              <w:right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95% Confidence Interval of the Difference</w:t>
            </w:r>
          </w:p>
        </w:tc>
      </w:tr>
      <w:tr w:rsidR="00C436CB" w:rsidRPr="000B159B" w:rsidTr="00C436CB">
        <w:trPr>
          <w:cantSplit/>
          <w:trHeight w:val="143"/>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436CB" w:rsidRPr="00C436CB" w:rsidRDefault="00C436CB" w:rsidP="00C436CB">
            <w:pPr>
              <w:pStyle w:val="NoSpacing"/>
              <w:jc w:val="center"/>
              <w:rPr>
                <w:szCs w:val="24"/>
              </w:rPr>
            </w:pPr>
          </w:p>
        </w:tc>
        <w:tc>
          <w:tcPr>
            <w:tcW w:w="567" w:type="dxa"/>
            <w:vMerge/>
            <w:tcBorders>
              <w:left w:val="single" w:sz="16" w:space="0" w:color="000000"/>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510" w:type="dxa"/>
            <w:vMerge/>
            <w:tcBorders>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508" w:type="dxa"/>
            <w:vMerge/>
            <w:tcBorders>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634" w:type="dxa"/>
            <w:vMerge/>
            <w:tcBorders>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762" w:type="dxa"/>
            <w:vMerge/>
            <w:tcBorders>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988" w:type="dxa"/>
            <w:vMerge/>
            <w:tcBorders>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992" w:type="dxa"/>
            <w:vMerge/>
            <w:tcBorders>
              <w:bottom w:val="single" w:sz="16" w:space="0" w:color="000000"/>
            </w:tcBorders>
            <w:shd w:val="clear" w:color="auto" w:fill="FFFFFF"/>
            <w:vAlign w:val="bottom"/>
          </w:tcPr>
          <w:p w:rsidR="00C436CB" w:rsidRPr="00C436CB" w:rsidRDefault="00C436CB" w:rsidP="00C436CB">
            <w:pPr>
              <w:pStyle w:val="NoSpacing"/>
              <w:jc w:val="center"/>
              <w:rPr>
                <w:szCs w:val="24"/>
              </w:rPr>
            </w:pPr>
          </w:p>
        </w:tc>
        <w:tc>
          <w:tcPr>
            <w:tcW w:w="709" w:type="dxa"/>
            <w:tcBorders>
              <w:bottom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Lower</w:t>
            </w:r>
          </w:p>
        </w:tc>
        <w:tc>
          <w:tcPr>
            <w:tcW w:w="709" w:type="dxa"/>
            <w:tcBorders>
              <w:bottom w:val="single" w:sz="16" w:space="0" w:color="000000"/>
              <w:right w:val="single" w:sz="16" w:space="0" w:color="000000"/>
            </w:tcBorders>
            <w:shd w:val="clear" w:color="auto" w:fill="FFFFFF"/>
            <w:vAlign w:val="bottom"/>
          </w:tcPr>
          <w:p w:rsidR="00C436CB" w:rsidRPr="00C436CB" w:rsidRDefault="00C436CB" w:rsidP="00C436CB">
            <w:pPr>
              <w:pStyle w:val="NoSpacing"/>
              <w:jc w:val="center"/>
              <w:rPr>
                <w:szCs w:val="18"/>
              </w:rPr>
            </w:pPr>
            <w:r w:rsidRPr="00C436CB">
              <w:rPr>
                <w:szCs w:val="18"/>
              </w:rPr>
              <w:t>Upper</w:t>
            </w:r>
          </w:p>
        </w:tc>
      </w:tr>
      <w:tr w:rsidR="00C436CB" w:rsidRPr="000B159B" w:rsidTr="00C436CB">
        <w:trPr>
          <w:cantSplit/>
          <w:trHeight w:val="521"/>
          <w:tblHeader/>
        </w:trPr>
        <w:tc>
          <w:tcPr>
            <w:tcW w:w="889" w:type="dxa"/>
            <w:vMerge w:val="restart"/>
            <w:tcBorders>
              <w:top w:val="single" w:sz="16" w:space="0" w:color="000000"/>
              <w:left w:val="single" w:sz="16" w:space="0" w:color="000000"/>
              <w:bottom w:val="single" w:sz="16" w:space="0" w:color="000000"/>
              <w:right w:val="nil"/>
            </w:tcBorders>
            <w:shd w:val="clear" w:color="auto" w:fill="FFFFFF"/>
          </w:tcPr>
          <w:p w:rsidR="00C436CB" w:rsidRPr="00C436CB" w:rsidRDefault="00C436CB" w:rsidP="00C436CB">
            <w:pPr>
              <w:pStyle w:val="NoSpacing"/>
              <w:jc w:val="center"/>
              <w:rPr>
                <w:szCs w:val="18"/>
              </w:rPr>
            </w:pPr>
            <w:r w:rsidRPr="00C436CB">
              <w:rPr>
                <w:szCs w:val="18"/>
              </w:rPr>
              <w:t>NonsenseWord1</w:t>
            </w:r>
          </w:p>
        </w:tc>
        <w:tc>
          <w:tcPr>
            <w:tcW w:w="954" w:type="dxa"/>
            <w:tcBorders>
              <w:top w:val="single" w:sz="16" w:space="0" w:color="000000"/>
              <w:left w:val="nil"/>
              <w:bottom w:val="nil"/>
              <w:right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Equal variances assumed</w:t>
            </w:r>
          </w:p>
        </w:tc>
        <w:tc>
          <w:tcPr>
            <w:tcW w:w="567" w:type="dxa"/>
            <w:tcBorders>
              <w:top w:val="single" w:sz="16" w:space="0" w:color="000000"/>
              <w:left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.165</w:t>
            </w:r>
          </w:p>
        </w:tc>
        <w:tc>
          <w:tcPr>
            <w:tcW w:w="510"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.686</w:t>
            </w:r>
          </w:p>
        </w:tc>
        <w:tc>
          <w:tcPr>
            <w:tcW w:w="508"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-.294</w:t>
            </w:r>
          </w:p>
        </w:tc>
        <w:tc>
          <w:tcPr>
            <w:tcW w:w="634"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48</w:t>
            </w:r>
          </w:p>
        </w:tc>
        <w:tc>
          <w:tcPr>
            <w:tcW w:w="762"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.770</w:t>
            </w:r>
          </w:p>
        </w:tc>
        <w:tc>
          <w:tcPr>
            <w:tcW w:w="988"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-.880</w:t>
            </w:r>
          </w:p>
        </w:tc>
        <w:tc>
          <w:tcPr>
            <w:tcW w:w="992"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2.997</w:t>
            </w:r>
          </w:p>
        </w:tc>
        <w:tc>
          <w:tcPr>
            <w:tcW w:w="709" w:type="dxa"/>
            <w:tcBorders>
              <w:top w:val="single" w:sz="16" w:space="0" w:color="000000"/>
              <w:bottom w:val="nil"/>
            </w:tcBorders>
            <w:shd w:val="clear" w:color="auto" w:fill="FFFFFF"/>
          </w:tcPr>
          <w:p w:rsidR="00C436CB" w:rsidRPr="00C436CB" w:rsidRDefault="00C436CB" w:rsidP="00C436CB">
            <w:pPr>
              <w:pStyle w:val="NoSpacing"/>
              <w:jc w:val="center"/>
              <w:rPr>
                <w:szCs w:val="18"/>
              </w:rPr>
            </w:pPr>
            <w:r w:rsidRPr="00C436CB">
              <w:rPr>
                <w:szCs w:val="18"/>
              </w:rPr>
              <w:t>-6.906</w:t>
            </w:r>
          </w:p>
        </w:tc>
        <w:tc>
          <w:tcPr>
            <w:tcW w:w="709" w:type="dxa"/>
            <w:tcBorders>
              <w:top w:val="single" w:sz="16" w:space="0" w:color="000000"/>
              <w:bottom w:val="nil"/>
              <w:right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5.146</w:t>
            </w:r>
          </w:p>
        </w:tc>
      </w:tr>
      <w:tr w:rsidR="00C436CB" w:rsidRPr="000B159B" w:rsidTr="00C436CB">
        <w:trPr>
          <w:cantSplit/>
          <w:trHeight w:val="143"/>
        </w:trPr>
        <w:tc>
          <w:tcPr>
            <w:tcW w:w="889" w:type="dxa"/>
            <w:vMerge/>
            <w:tcBorders>
              <w:top w:val="single" w:sz="16" w:space="0" w:color="000000"/>
              <w:left w:val="single" w:sz="16" w:space="0" w:color="000000"/>
              <w:bottom w:val="single" w:sz="16" w:space="0" w:color="000000"/>
              <w:right w:val="nil"/>
            </w:tcBorders>
            <w:shd w:val="clear" w:color="auto" w:fill="FFFFFF"/>
          </w:tcPr>
          <w:p w:rsidR="00C436CB" w:rsidRPr="00C436CB" w:rsidRDefault="00C436CB" w:rsidP="00C436CB">
            <w:pPr>
              <w:pStyle w:val="NoSpacing"/>
              <w:jc w:val="center"/>
              <w:rPr>
                <w:szCs w:val="18"/>
              </w:rPr>
            </w:pPr>
          </w:p>
        </w:tc>
        <w:tc>
          <w:tcPr>
            <w:tcW w:w="954" w:type="dxa"/>
            <w:tcBorders>
              <w:top w:val="nil"/>
              <w:left w:val="nil"/>
              <w:bottom w:val="single" w:sz="16" w:space="0" w:color="000000"/>
              <w:right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Equal variances not assumed</w:t>
            </w:r>
          </w:p>
        </w:tc>
        <w:tc>
          <w:tcPr>
            <w:tcW w:w="567" w:type="dxa"/>
            <w:tcBorders>
              <w:top w:val="nil"/>
              <w:left w:val="single" w:sz="16" w:space="0" w:color="000000"/>
              <w:bottom w:val="single" w:sz="16" w:space="0" w:color="000000"/>
            </w:tcBorders>
            <w:shd w:val="clear" w:color="auto" w:fill="FFFFFF"/>
            <w:vAlign w:val="center"/>
          </w:tcPr>
          <w:p w:rsidR="00C436CB" w:rsidRPr="00C436CB" w:rsidRDefault="00C436CB" w:rsidP="00C436CB">
            <w:pPr>
              <w:pStyle w:val="NoSpacing"/>
              <w:jc w:val="center"/>
              <w:rPr>
                <w:szCs w:val="24"/>
              </w:rPr>
            </w:pPr>
          </w:p>
        </w:tc>
        <w:tc>
          <w:tcPr>
            <w:tcW w:w="510" w:type="dxa"/>
            <w:tcBorders>
              <w:top w:val="nil"/>
              <w:bottom w:val="single" w:sz="16" w:space="0" w:color="000000"/>
            </w:tcBorders>
            <w:shd w:val="clear" w:color="auto" w:fill="FFFFFF"/>
            <w:vAlign w:val="center"/>
          </w:tcPr>
          <w:p w:rsidR="00C436CB" w:rsidRPr="00C436CB" w:rsidRDefault="00C436CB" w:rsidP="00C436CB">
            <w:pPr>
              <w:pStyle w:val="NoSpacing"/>
              <w:jc w:val="center"/>
              <w:rPr>
                <w:szCs w:val="24"/>
              </w:rPr>
            </w:pPr>
          </w:p>
        </w:tc>
        <w:tc>
          <w:tcPr>
            <w:tcW w:w="508" w:type="dxa"/>
            <w:tcBorders>
              <w:top w:val="nil"/>
              <w:bottom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-.294</w:t>
            </w:r>
          </w:p>
        </w:tc>
        <w:tc>
          <w:tcPr>
            <w:tcW w:w="634" w:type="dxa"/>
            <w:tcBorders>
              <w:top w:val="nil"/>
              <w:bottom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47.558</w:t>
            </w:r>
          </w:p>
        </w:tc>
        <w:tc>
          <w:tcPr>
            <w:tcW w:w="762" w:type="dxa"/>
            <w:tcBorders>
              <w:top w:val="nil"/>
              <w:bottom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.770</w:t>
            </w:r>
          </w:p>
        </w:tc>
        <w:tc>
          <w:tcPr>
            <w:tcW w:w="988" w:type="dxa"/>
            <w:tcBorders>
              <w:top w:val="nil"/>
              <w:bottom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-.880</w:t>
            </w:r>
          </w:p>
        </w:tc>
        <w:tc>
          <w:tcPr>
            <w:tcW w:w="992" w:type="dxa"/>
            <w:tcBorders>
              <w:top w:val="nil"/>
              <w:bottom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2.997</w:t>
            </w:r>
          </w:p>
        </w:tc>
        <w:tc>
          <w:tcPr>
            <w:tcW w:w="709" w:type="dxa"/>
            <w:tcBorders>
              <w:top w:val="nil"/>
              <w:bottom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-6.907</w:t>
            </w:r>
          </w:p>
        </w:tc>
        <w:tc>
          <w:tcPr>
            <w:tcW w:w="709" w:type="dxa"/>
            <w:tcBorders>
              <w:top w:val="nil"/>
              <w:bottom w:val="single" w:sz="16" w:space="0" w:color="000000"/>
              <w:right w:val="single" w:sz="16" w:space="0" w:color="000000"/>
            </w:tcBorders>
            <w:shd w:val="clear" w:color="auto" w:fill="FFFFFF"/>
          </w:tcPr>
          <w:p w:rsidR="00C436CB" w:rsidRPr="00C436CB" w:rsidRDefault="00C436CB" w:rsidP="00C436CB">
            <w:pPr>
              <w:pStyle w:val="NoSpacing"/>
              <w:jc w:val="center"/>
              <w:rPr>
                <w:szCs w:val="18"/>
              </w:rPr>
            </w:pPr>
            <w:r w:rsidRPr="00C436CB">
              <w:rPr>
                <w:szCs w:val="18"/>
              </w:rPr>
              <w:t>5.147</w:t>
            </w:r>
          </w:p>
        </w:tc>
      </w:tr>
    </w:tbl>
    <w:p w:rsidR="00373846" w:rsidRDefault="00373846">
      <w:pPr>
        <w:rPr>
          <w:rFonts w:asciiTheme="majorHAnsi" w:eastAsiaTheme="majorEastAsia" w:hAnsiTheme="majorHAnsi" w:cstheme="majorBidi"/>
          <w:b/>
          <w:bCs/>
          <w:color w:val="4F81BD" w:themeColor="accent1"/>
        </w:rPr>
      </w:pPr>
      <w:r>
        <w:br w:type="page"/>
      </w:r>
    </w:p>
    <w:p w:rsidR="006B14A0" w:rsidRPr="0024220C" w:rsidRDefault="006B14A0" w:rsidP="006B14A0">
      <w:pPr>
        <w:pStyle w:val="Heading2"/>
        <w:rPr>
          <w:color w:val="auto"/>
        </w:rPr>
      </w:pPr>
      <w:bookmarkStart w:id="151" w:name="_Toc332731579"/>
      <w:r w:rsidRPr="0024220C">
        <w:rPr>
          <w:color w:val="auto"/>
        </w:rPr>
        <w:lastRenderedPageBreak/>
        <w:t>Appendix 21:  RCT anova and unrelated t-tests, overall scores</w:t>
      </w:r>
      <w:bookmarkEnd w:id="151"/>
    </w:p>
    <w:tbl>
      <w:tblPr>
        <w:tblpPr w:leftFromText="180" w:rightFromText="180" w:vertAnchor="page" w:horzAnchor="margin" w:tblpXSpec="center" w:tblpY="2052"/>
        <w:tblOverlap w:val="never"/>
        <w:tblW w:w="5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1"/>
        <w:gridCol w:w="223"/>
        <w:gridCol w:w="713"/>
        <w:gridCol w:w="980"/>
        <w:gridCol w:w="1386"/>
        <w:gridCol w:w="962"/>
      </w:tblGrid>
      <w:tr w:rsidR="00611DE1" w:rsidRPr="00EA751D" w:rsidTr="00611DE1">
        <w:trPr>
          <w:cantSplit/>
          <w:tblHeader/>
        </w:trPr>
        <w:tc>
          <w:tcPr>
            <w:tcW w:w="5055" w:type="dxa"/>
            <w:gridSpan w:val="6"/>
            <w:tcBorders>
              <w:top w:val="nil"/>
              <w:left w:val="nil"/>
              <w:bottom w:val="nil"/>
              <w:right w:val="nil"/>
            </w:tcBorders>
            <w:shd w:val="clear" w:color="auto" w:fill="FFFFFF"/>
            <w:vAlign w:val="center"/>
          </w:tcPr>
          <w:p w:rsidR="00611DE1" w:rsidRPr="00EA751D" w:rsidRDefault="00611DE1" w:rsidP="00611DE1">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b/>
                <w:bCs/>
                <w:color w:val="000000"/>
                <w:sz w:val="18"/>
                <w:szCs w:val="18"/>
                <w:lang w:eastAsia="en-GB"/>
              </w:rPr>
              <w:t>Descriptive Statistics</w:t>
            </w:r>
          </w:p>
        </w:tc>
      </w:tr>
      <w:tr w:rsidR="00611DE1" w:rsidRPr="00EA751D" w:rsidTr="00611DE1">
        <w:trPr>
          <w:cantSplit/>
          <w:tblHeader/>
        </w:trPr>
        <w:tc>
          <w:tcPr>
            <w:tcW w:w="791" w:type="dxa"/>
            <w:tcBorders>
              <w:top w:val="single" w:sz="16" w:space="0" w:color="000000"/>
              <w:left w:val="single" w:sz="16" w:space="0" w:color="000000"/>
              <w:bottom w:val="single" w:sz="16" w:space="0" w:color="000000"/>
              <w:right w:val="nil"/>
            </w:tcBorders>
            <w:shd w:val="clear" w:color="auto" w:fill="FFFFFF"/>
          </w:tcPr>
          <w:p w:rsidR="00611DE1" w:rsidRPr="00EA751D" w:rsidRDefault="00611DE1" w:rsidP="00611DE1">
            <w:pPr>
              <w:autoSpaceDE w:val="0"/>
              <w:autoSpaceDN w:val="0"/>
              <w:adjustRightInd w:val="0"/>
              <w:spacing w:after="0" w:line="240" w:lineRule="auto"/>
              <w:rPr>
                <w:rFonts w:ascii="Times New Roman" w:hAnsi="Times New Roman"/>
                <w:sz w:val="24"/>
                <w:szCs w:val="24"/>
                <w:lang w:eastAsia="en-GB"/>
              </w:rPr>
            </w:pPr>
          </w:p>
        </w:tc>
        <w:tc>
          <w:tcPr>
            <w:tcW w:w="936" w:type="dxa"/>
            <w:gridSpan w:val="2"/>
            <w:tcBorders>
              <w:top w:val="single" w:sz="16" w:space="0" w:color="000000"/>
              <w:left w:val="nil"/>
              <w:bottom w:val="single" w:sz="16" w:space="0" w:color="000000"/>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Group</w:t>
            </w:r>
          </w:p>
        </w:tc>
        <w:tc>
          <w:tcPr>
            <w:tcW w:w="980" w:type="dxa"/>
            <w:tcBorders>
              <w:top w:val="single" w:sz="16" w:space="0" w:color="000000"/>
              <w:left w:val="single" w:sz="16" w:space="0" w:color="000000"/>
              <w:bottom w:val="single" w:sz="16" w:space="0" w:color="000000"/>
            </w:tcBorders>
            <w:shd w:val="clear" w:color="auto" w:fill="FFFFFF"/>
            <w:vAlign w:val="bottom"/>
          </w:tcPr>
          <w:p w:rsidR="00611DE1" w:rsidRPr="00EA751D" w:rsidRDefault="00611DE1" w:rsidP="00611DE1">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Mean</w:t>
            </w:r>
          </w:p>
        </w:tc>
        <w:tc>
          <w:tcPr>
            <w:tcW w:w="1386" w:type="dxa"/>
            <w:tcBorders>
              <w:top w:val="single" w:sz="16" w:space="0" w:color="000000"/>
              <w:bottom w:val="single" w:sz="16" w:space="0" w:color="000000"/>
            </w:tcBorders>
            <w:shd w:val="clear" w:color="auto" w:fill="FFFFFF"/>
            <w:vAlign w:val="bottom"/>
          </w:tcPr>
          <w:p w:rsidR="00611DE1" w:rsidRPr="00EA751D" w:rsidRDefault="00611DE1" w:rsidP="00611DE1">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Std. Deviation</w:t>
            </w:r>
          </w:p>
        </w:tc>
        <w:tc>
          <w:tcPr>
            <w:tcW w:w="962" w:type="dxa"/>
            <w:tcBorders>
              <w:top w:val="single" w:sz="16" w:space="0" w:color="000000"/>
              <w:bottom w:val="single" w:sz="16" w:space="0" w:color="000000"/>
              <w:right w:val="single" w:sz="16" w:space="0" w:color="000000"/>
            </w:tcBorders>
            <w:shd w:val="clear" w:color="auto" w:fill="FFFFFF"/>
            <w:vAlign w:val="bottom"/>
          </w:tcPr>
          <w:p w:rsidR="00611DE1" w:rsidRPr="00EA751D" w:rsidRDefault="00611DE1" w:rsidP="00611DE1">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N</w:t>
            </w:r>
          </w:p>
        </w:tc>
      </w:tr>
      <w:tr w:rsidR="00611DE1" w:rsidRPr="00EA751D" w:rsidTr="00611DE1">
        <w:trPr>
          <w:cantSplit/>
          <w:tblHeader/>
        </w:trPr>
        <w:tc>
          <w:tcPr>
            <w:tcW w:w="791" w:type="dxa"/>
            <w:vMerge w:val="restart"/>
            <w:tcBorders>
              <w:top w:val="single" w:sz="16" w:space="0" w:color="000000"/>
              <w:left w:val="single" w:sz="16" w:space="0" w:color="000000"/>
              <w:right w:val="nil"/>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Total1</w:t>
            </w:r>
          </w:p>
        </w:tc>
        <w:tc>
          <w:tcPr>
            <w:tcW w:w="223" w:type="dxa"/>
            <w:vMerge w:val="restart"/>
            <w:tcBorders>
              <w:top w:val="single" w:sz="16" w:space="0" w:color="000000"/>
              <w:left w:val="nil"/>
              <w:right w:val="nil"/>
            </w:tcBorders>
            <w:shd w:val="clear" w:color="auto" w:fill="FFFFFF"/>
            <w:vAlign w:val="center"/>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2"/>
                <w:szCs w:val="2"/>
                <w:lang w:eastAsia="en-GB"/>
              </w:rPr>
            </w:pPr>
            <w:r w:rsidRPr="00EA751D">
              <w:rPr>
                <w:rFonts w:ascii="Arial" w:hAnsi="Arial" w:cs="Arial"/>
                <w:color w:val="000000"/>
                <w:sz w:val="2"/>
                <w:szCs w:val="2"/>
                <w:lang w:eastAsia="en-GB"/>
              </w:rPr>
              <w:t>dimension1</w:t>
            </w:r>
          </w:p>
        </w:tc>
        <w:tc>
          <w:tcPr>
            <w:tcW w:w="713" w:type="dxa"/>
            <w:tcBorders>
              <w:top w:val="single" w:sz="16" w:space="0" w:color="000000"/>
              <w:left w:val="nil"/>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1</w:t>
            </w:r>
          </w:p>
        </w:tc>
        <w:tc>
          <w:tcPr>
            <w:tcW w:w="980" w:type="dxa"/>
            <w:tcBorders>
              <w:top w:val="single" w:sz="16" w:space="0" w:color="000000"/>
              <w:left w:val="single" w:sz="16" w:space="0" w:color="000000"/>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33.96</w:t>
            </w:r>
          </w:p>
        </w:tc>
        <w:tc>
          <w:tcPr>
            <w:tcW w:w="1386" w:type="dxa"/>
            <w:tcBorders>
              <w:top w:val="single" w:sz="16" w:space="0" w:color="000000"/>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13.474</w:t>
            </w:r>
          </w:p>
        </w:tc>
        <w:tc>
          <w:tcPr>
            <w:tcW w:w="962" w:type="dxa"/>
            <w:tcBorders>
              <w:top w:val="single" w:sz="16" w:space="0" w:color="000000"/>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25</w:t>
            </w:r>
          </w:p>
        </w:tc>
      </w:tr>
      <w:tr w:rsidR="00611DE1" w:rsidRPr="00EA751D" w:rsidTr="00611DE1">
        <w:trPr>
          <w:cantSplit/>
          <w:tblHeader/>
        </w:trPr>
        <w:tc>
          <w:tcPr>
            <w:tcW w:w="791" w:type="dxa"/>
            <w:vMerge/>
            <w:tcBorders>
              <w:top w:val="single" w:sz="16" w:space="0" w:color="000000"/>
              <w:left w:val="single" w:sz="16" w:space="0" w:color="000000"/>
              <w:right w:val="nil"/>
            </w:tcBorders>
            <w:shd w:val="clear" w:color="auto" w:fill="FFFFFF"/>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223" w:type="dxa"/>
            <w:vMerge/>
            <w:tcBorders>
              <w:top w:val="single" w:sz="16" w:space="0" w:color="000000"/>
              <w:left w:val="nil"/>
              <w:right w:val="nil"/>
            </w:tcBorders>
            <w:shd w:val="clear" w:color="auto" w:fill="FFFFFF"/>
            <w:vAlign w:val="center"/>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713" w:type="dxa"/>
            <w:tcBorders>
              <w:top w:val="nil"/>
              <w:left w:val="nil"/>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2</w:t>
            </w:r>
          </w:p>
        </w:tc>
        <w:tc>
          <w:tcPr>
            <w:tcW w:w="980" w:type="dxa"/>
            <w:tcBorders>
              <w:top w:val="nil"/>
              <w:left w:val="single" w:sz="16" w:space="0" w:color="000000"/>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33.64</w:t>
            </w:r>
          </w:p>
        </w:tc>
        <w:tc>
          <w:tcPr>
            <w:tcW w:w="1386" w:type="dxa"/>
            <w:tcBorders>
              <w:top w:val="nil"/>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14.634</w:t>
            </w:r>
          </w:p>
        </w:tc>
        <w:tc>
          <w:tcPr>
            <w:tcW w:w="962" w:type="dxa"/>
            <w:tcBorders>
              <w:top w:val="nil"/>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25</w:t>
            </w:r>
          </w:p>
        </w:tc>
      </w:tr>
      <w:tr w:rsidR="00611DE1" w:rsidRPr="00EA751D" w:rsidTr="00611DE1">
        <w:trPr>
          <w:cantSplit/>
          <w:tblHeader/>
        </w:trPr>
        <w:tc>
          <w:tcPr>
            <w:tcW w:w="791" w:type="dxa"/>
            <w:vMerge/>
            <w:tcBorders>
              <w:top w:val="single" w:sz="16" w:space="0" w:color="000000"/>
              <w:left w:val="single" w:sz="16" w:space="0" w:color="000000"/>
              <w:right w:val="nil"/>
            </w:tcBorders>
            <w:shd w:val="clear" w:color="auto" w:fill="FFFFFF"/>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223" w:type="dxa"/>
            <w:vMerge/>
            <w:tcBorders>
              <w:top w:val="single" w:sz="16" w:space="0" w:color="000000"/>
              <w:left w:val="nil"/>
              <w:right w:val="nil"/>
            </w:tcBorders>
            <w:shd w:val="clear" w:color="auto" w:fill="FFFFFF"/>
            <w:vAlign w:val="center"/>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713" w:type="dxa"/>
            <w:tcBorders>
              <w:top w:val="nil"/>
              <w:left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Total</w:t>
            </w:r>
          </w:p>
        </w:tc>
        <w:tc>
          <w:tcPr>
            <w:tcW w:w="980" w:type="dxa"/>
            <w:tcBorders>
              <w:top w:val="nil"/>
              <w:lef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33.80</w:t>
            </w:r>
          </w:p>
        </w:tc>
        <w:tc>
          <w:tcPr>
            <w:tcW w:w="1386" w:type="dxa"/>
            <w:tcBorders>
              <w:top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13.923</w:t>
            </w:r>
          </w:p>
        </w:tc>
        <w:tc>
          <w:tcPr>
            <w:tcW w:w="962" w:type="dxa"/>
            <w:tcBorders>
              <w:top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50</w:t>
            </w:r>
          </w:p>
        </w:tc>
      </w:tr>
      <w:tr w:rsidR="00611DE1" w:rsidRPr="00EA751D" w:rsidTr="00611DE1">
        <w:trPr>
          <w:cantSplit/>
          <w:tblHeader/>
        </w:trPr>
        <w:tc>
          <w:tcPr>
            <w:tcW w:w="791" w:type="dxa"/>
            <w:vMerge w:val="restart"/>
            <w:tcBorders>
              <w:left w:val="single" w:sz="16" w:space="0" w:color="000000"/>
              <w:bottom w:val="single" w:sz="16" w:space="0" w:color="000000"/>
              <w:right w:val="nil"/>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Total2</w:t>
            </w:r>
          </w:p>
        </w:tc>
        <w:tc>
          <w:tcPr>
            <w:tcW w:w="223" w:type="dxa"/>
            <w:vMerge w:val="restart"/>
            <w:tcBorders>
              <w:left w:val="nil"/>
              <w:bottom w:val="single" w:sz="16" w:space="0" w:color="000000"/>
              <w:right w:val="nil"/>
            </w:tcBorders>
            <w:shd w:val="clear" w:color="auto" w:fill="FFFFFF"/>
            <w:vAlign w:val="center"/>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2"/>
                <w:szCs w:val="2"/>
                <w:lang w:eastAsia="en-GB"/>
              </w:rPr>
            </w:pPr>
            <w:r w:rsidRPr="00EA751D">
              <w:rPr>
                <w:rFonts w:ascii="Arial" w:hAnsi="Arial" w:cs="Arial"/>
                <w:color w:val="000000"/>
                <w:sz w:val="2"/>
                <w:szCs w:val="2"/>
                <w:lang w:eastAsia="en-GB"/>
              </w:rPr>
              <w:t>dimension1</w:t>
            </w:r>
          </w:p>
        </w:tc>
        <w:tc>
          <w:tcPr>
            <w:tcW w:w="713" w:type="dxa"/>
            <w:tcBorders>
              <w:left w:val="nil"/>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1</w:t>
            </w:r>
          </w:p>
        </w:tc>
        <w:tc>
          <w:tcPr>
            <w:tcW w:w="980" w:type="dxa"/>
            <w:tcBorders>
              <w:left w:val="single" w:sz="16" w:space="0" w:color="000000"/>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45.20</w:t>
            </w:r>
          </w:p>
        </w:tc>
        <w:tc>
          <w:tcPr>
            <w:tcW w:w="1386" w:type="dxa"/>
            <w:tcBorders>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16.593</w:t>
            </w:r>
          </w:p>
        </w:tc>
        <w:tc>
          <w:tcPr>
            <w:tcW w:w="962" w:type="dxa"/>
            <w:tcBorders>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25</w:t>
            </w:r>
          </w:p>
        </w:tc>
      </w:tr>
      <w:tr w:rsidR="00611DE1" w:rsidRPr="00EA751D" w:rsidTr="00611DE1">
        <w:trPr>
          <w:cantSplit/>
          <w:tblHeader/>
        </w:trPr>
        <w:tc>
          <w:tcPr>
            <w:tcW w:w="791" w:type="dxa"/>
            <w:vMerge/>
            <w:tcBorders>
              <w:left w:val="single" w:sz="16" w:space="0" w:color="000000"/>
              <w:bottom w:val="single" w:sz="16" w:space="0" w:color="000000"/>
              <w:right w:val="nil"/>
            </w:tcBorders>
            <w:shd w:val="clear" w:color="auto" w:fill="FFFFFF"/>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223" w:type="dxa"/>
            <w:vMerge/>
            <w:tcBorders>
              <w:left w:val="nil"/>
              <w:bottom w:val="single" w:sz="16" w:space="0" w:color="000000"/>
              <w:right w:val="nil"/>
            </w:tcBorders>
            <w:shd w:val="clear" w:color="auto" w:fill="FFFFFF"/>
            <w:vAlign w:val="center"/>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713" w:type="dxa"/>
            <w:tcBorders>
              <w:top w:val="nil"/>
              <w:left w:val="nil"/>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2</w:t>
            </w:r>
          </w:p>
        </w:tc>
        <w:tc>
          <w:tcPr>
            <w:tcW w:w="980" w:type="dxa"/>
            <w:tcBorders>
              <w:top w:val="nil"/>
              <w:left w:val="single" w:sz="16" w:space="0" w:color="000000"/>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40.12</w:t>
            </w:r>
          </w:p>
        </w:tc>
        <w:tc>
          <w:tcPr>
            <w:tcW w:w="1386" w:type="dxa"/>
            <w:tcBorders>
              <w:top w:val="nil"/>
              <w:bottom w:val="nil"/>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17.256</w:t>
            </w:r>
          </w:p>
        </w:tc>
        <w:tc>
          <w:tcPr>
            <w:tcW w:w="962" w:type="dxa"/>
            <w:tcBorders>
              <w:top w:val="nil"/>
              <w:bottom w:val="nil"/>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25</w:t>
            </w:r>
          </w:p>
        </w:tc>
      </w:tr>
      <w:tr w:rsidR="00611DE1" w:rsidRPr="00EA751D" w:rsidTr="00611DE1">
        <w:trPr>
          <w:cantSplit/>
        </w:trPr>
        <w:tc>
          <w:tcPr>
            <w:tcW w:w="791" w:type="dxa"/>
            <w:vMerge/>
            <w:tcBorders>
              <w:left w:val="single" w:sz="16" w:space="0" w:color="000000"/>
              <w:bottom w:val="single" w:sz="16" w:space="0" w:color="000000"/>
              <w:right w:val="nil"/>
            </w:tcBorders>
            <w:shd w:val="clear" w:color="auto" w:fill="FFFFFF"/>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223" w:type="dxa"/>
            <w:vMerge/>
            <w:tcBorders>
              <w:left w:val="nil"/>
              <w:bottom w:val="single" w:sz="16" w:space="0" w:color="000000"/>
              <w:right w:val="nil"/>
            </w:tcBorders>
            <w:shd w:val="clear" w:color="auto" w:fill="FFFFFF"/>
            <w:vAlign w:val="center"/>
          </w:tcPr>
          <w:p w:rsidR="00611DE1" w:rsidRPr="00EA751D" w:rsidRDefault="00611DE1" w:rsidP="00611DE1">
            <w:pPr>
              <w:autoSpaceDE w:val="0"/>
              <w:autoSpaceDN w:val="0"/>
              <w:adjustRightInd w:val="0"/>
              <w:spacing w:after="0" w:line="240" w:lineRule="auto"/>
              <w:rPr>
                <w:rFonts w:ascii="Arial" w:hAnsi="Arial" w:cs="Arial"/>
                <w:color w:val="000000"/>
                <w:sz w:val="18"/>
                <w:szCs w:val="18"/>
                <w:lang w:eastAsia="en-GB"/>
              </w:rPr>
            </w:pPr>
          </w:p>
        </w:tc>
        <w:tc>
          <w:tcPr>
            <w:tcW w:w="713" w:type="dxa"/>
            <w:tcBorders>
              <w:top w:val="nil"/>
              <w:left w:val="nil"/>
              <w:bottom w:val="single" w:sz="16" w:space="0" w:color="000000"/>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Total</w:t>
            </w:r>
          </w:p>
        </w:tc>
        <w:tc>
          <w:tcPr>
            <w:tcW w:w="980" w:type="dxa"/>
            <w:tcBorders>
              <w:top w:val="nil"/>
              <w:left w:val="single" w:sz="16" w:space="0" w:color="000000"/>
              <w:bottom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42.66</w:t>
            </w:r>
          </w:p>
        </w:tc>
        <w:tc>
          <w:tcPr>
            <w:tcW w:w="1386" w:type="dxa"/>
            <w:tcBorders>
              <w:top w:val="nil"/>
              <w:bottom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16.950</w:t>
            </w:r>
          </w:p>
        </w:tc>
        <w:tc>
          <w:tcPr>
            <w:tcW w:w="962" w:type="dxa"/>
            <w:tcBorders>
              <w:top w:val="nil"/>
              <w:bottom w:val="single" w:sz="16" w:space="0" w:color="000000"/>
              <w:right w:val="single" w:sz="16" w:space="0" w:color="000000"/>
            </w:tcBorders>
            <w:shd w:val="clear" w:color="auto" w:fill="FFFFFF"/>
          </w:tcPr>
          <w:p w:rsidR="00611DE1" w:rsidRPr="00EA751D" w:rsidRDefault="00611DE1" w:rsidP="00611DE1">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50</w:t>
            </w:r>
          </w:p>
        </w:tc>
      </w:tr>
    </w:tbl>
    <w:p w:rsidR="006B14A0" w:rsidRDefault="006B14A0" w:rsidP="006B14A0"/>
    <w:p w:rsidR="006B14A0" w:rsidRDefault="006B14A0" w:rsidP="006B14A0"/>
    <w:p w:rsidR="006B14A0" w:rsidRDefault="006B14A0" w:rsidP="006B14A0"/>
    <w:p w:rsidR="006B14A0" w:rsidRDefault="006B14A0" w:rsidP="006B14A0"/>
    <w:tbl>
      <w:tblPr>
        <w:tblpPr w:leftFromText="180" w:rightFromText="180" w:vertAnchor="text" w:horzAnchor="margin" w:tblpXSpec="center" w:tblpY="121"/>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86"/>
        <w:gridCol w:w="283"/>
        <w:gridCol w:w="999"/>
        <w:gridCol w:w="565"/>
        <w:gridCol w:w="565"/>
        <w:gridCol w:w="567"/>
        <w:gridCol w:w="707"/>
        <w:gridCol w:w="840"/>
        <w:gridCol w:w="853"/>
        <w:gridCol w:w="991"/>
        <w:gridCol w:w="990"/>
        <w:gridCol w:w="844"/>
        <w:gridCol w:w="707"/>
      </w:tblGrid>
      <w:tr w:rsidR="006B14A0" w:rsidRPr="00200B65" w:rsidTr="00207985">
        <w:trPr>
          <w:cantSplit/>
          <w:trHeight w:val="271"/>
          <w:tblHeader/>
        </w:trPr>
        <w:tc>
          <w:tcPr>
            <w:tcW w:w="850" w:type="dxa"/>
            <w:gridSpan w:val="2"/>
            <w:tcBorders>
              <w:top w:val="nil"/>
              <w:left w:val="nil"/>
              <w:bottom w:val="nil"/>
              <w:right w:val="nil"/>
            </w:tcBorders>
            <w:shd w:val="clear" w:color="auto" w:fill="FFFFFF"/>
          </w:tcPr>
          <w:p w:rsidR="006B14A0" w:rsidRPr="00200B65" w:rsidRDefault="006B14A0" w:rsidP="00207985">
            <w:pPr>
              <w:autoSpaceDE w:val="0"/>
              <w:autoSpaceDN w:val="0"/>
              <w:adjustRightInd w:val="0"/>
              <w:spacing w:after="0" w:line="320" w:lineRule="atLeast"/>
              <w:ind w:left="60" w:right="60"/>
              <w:jc w:val="center"/>
              <w:rPr>
                <w:rFonts w:ascii="Arial" w:hAnsi="Arial" w:cs="Arial"/>
                <w:b/>
                <w:bCs/>
                <w:color w:val="000000"/>
                <w:sz w:val="18"/>
                <w:szCs w:val="18"/>
                <w:lang w:eastAsia="en-GB"/>
              </w:rPr>
            </w:pPr>
          </w:p>
        </w:tc>
        <w:tc>
          <w:tcPr>
            <w:tcW w:w="8647" w:type="dxa"/>
            <w:gridSpan w:val="11"/>
            <w:tcBorders>
              <w:top w:val="nil"/>
              <w:left w:val="nil"/>
              <w:bottom w:val="nil"/>
              <w:right w:val="nil"/>
            </w:tcBorders>
            <w:shd w:val="clear" w:color="auto" w:fill="FFFFFF"/>
            <w:vAlign w:val="center"/>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200B65">
              <w:rPr>
                <w:rFonts w:ascii="Arial" w:hAnsi="Arial" w:cs="Arial"/>
                <w:b/>
                <w:bCs/>
                <w:color w:val="000000"/>
                <w:sz w:val="18"/>
                <w:szCs w:val="18"/>
                <w:lang w:eastAsia="en-GB"/>
              </w:rPr>
              <w:t>Independent Samples Test</w:t>
            </w:r>
          </w:p>
        </w:tc>
      </w:tr>
      <w:tr w:rsidR="006B14A0" w:rsidRPr="00200B65" w:rsidTr="00207985">
        <w:trPr>
          <w:cantSplit/>
          <w:trHeight w:val="555"/>
          <w:tblHeader/>
        </w:trPr>
        <w:tc>
          <w:tcPr>
            <w:tcW w:w="185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B14A0" w:rsidRPr="00200B65" w:rsidRDefault="006B14A0" w:rsidP="00207985">
            <w:pPr>
              <w:autoSpaceDE w:val="0"/>
              <w:autoSpaceDN w:val="0"/>
              <w:adjustRightInd w:val="0"/>
              <w:spacing w:after="0" w:line="240" w:lineRule="auto"/>
              <w:jc w:val="center"/>
              <w:rPr>
                <w:rFonts w:ascii="Times New Roman" w:hAnsi="Times New Roman"/>
                <w:sz w:val="16"/>
                <w:szCs w:val="16"/>
                <w:lang w:eastAsia="en-GB"/>
              </w:rPr>
            </w:pPr>
          </w:p>
        </w:tc>
        <w:tc>
          <w:tcPr>
            <w:tcW w:w="1132" w:type="dxa"/>
            <w:gridSpan w:val="2"/>
            <w:tcBorders>
              <w:top w:val="single" w:sz="16" w:space="0" w:color="000000"/>
              <w:left w:val="single" w:sz="16" w:space="0" w:color="000000"/>
            </w:tcBorders>
            <w:shd w:val="clear" w:color="auto" w:fill="FFFFFF"/>
            <w:vAlign w:val="bottom"/>
          </w:tcPr>
          <w:p w:rsidR="006B14A0" w:rsidRPr="00DA3C1B" w:rsidRDefault="006B14A0" w:rsidP="00207985">
            <w:pPr>
              <w:pStyle w:val="NoSpacing"/>
              <w:jc w:val="center"/>
              <w:rPr>
                <w:sz w:val="16"/>
                <w:szCs w:val="16"/>
                <w:lang w:eastAsia="en-GB"/>
              </w:rPr>
            </w:pPr>
            <w:r w:rsidRPr="00DA3C1B">
              <w:rPr>
                <w:sz w:val="16"/>
                <w:szCs w:val="16"/>
                <w:lang w:eastAsia="en-GB"/>
              </w:rPr>
              <w:t>Levene's Test for Equality of Variances</w:t>
            </w:r>
          </w:p>
        </w:tc>
        <w:tc>
          <w:tcPr>
            <w:tcW w:w="6512" w:type="dxa"/>
            <w:gridSpan w:val="8"/>
            <w:tcBorders>
              <w:top w:val="single" w:sz="16" w:space="0" w:color="000000"/>
              <w:right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t-test for Equality of Means</w:t>
            </w:r>
          </w:p>
        </w:tc>
      </w:tr>
      <w:tr w:rsidR="006B14A0" w:rsidRPr="00200B65" w:rsidTr="00207985">
        <w:trPr>
          <w:cantSplit/>
          <w:trHeight w:val="124"/>
          <w:tblHeader/>
        </w:trPr>
        <w:tc>
          <w:tcPr>
            <w:tcW w:w="185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B14A0" w:rsidRPr="00200B65" w:rsidRDefault="006B14A0" w:rsidP="00207985">
            <w:pPr>
              <w:autoSpaceDE w:val="0"/>
              <w:autoSpaceDN w:val="0"/>
              <w:adjustRightInd w:val="0"/>
              <w:spacing w:after="0" w:line="240" w:lineRule="auto"/>
              <w:rPr>
                <w:rFonts w:ascii="Arial" w:hAnsi="Arial" w:cs="Arial"/>
                <w:color w:val="000000"/>
                <w:sz w:val="16"/>
                <w:szCs w:val="16"/>
                <w:lang w:eastAsia="en-GB"/>
              </w:rPr>
            </w:pPr>
          </w:p>
        </w:tc>
        <w:tc>
          <w:tcPr>
            <w:tcW w:w="566" w:type="dxa"/>
            <w:vMerge w:val="restart"/>
            <w:tcBorders>
              <w:left w:val="single" w:sz="16" w:space="0" w:color="000000"/>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F</w:t>
            </w:r>
          </w:p>
        </w:tc>
        <w:tc>
          <w:tcPr>
            <w:tcW w:w="566" w:type="dxa"/>
            <w:vMerge w:val="restart"/>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Sig.</w:t>
            </w:r>
          </w:p>
        </w:tc>
        <w:tc>
          <w:tcPr>
            <w:tcW w:w="567" w:type="dxa"/>
            <w:vMerge w:val="restart"/>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t</w:t>
            </w:r>
          </w:p>
        </w:tc>
        <w:tc>
          <w:tcPr>
            <w:tcW w:w="708" w:type="dxa"/>
            <w:vMerge w:val="restart"/>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df</w:t>
            </w:r>
          </w:p>
        </w:tc>
        <w:tc>
          <w:tcPr>
            <w:tcW w:w="843" w:type="dxa"/>
            <w:vMerge w:val="restart"/>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Sig. (2-tailed)</w:t>
            </w:r>
          </w:p>
        </w:tc>
        <w:tc>
          <w:tcPr>
            <w:tcW w:w="856" w:type="dxa"/>
            <w:vMerge w:val="restart"/>
            <w:shd w:val="clear" w:color="auto" w:fill="FFFFFF"/>
          </w:tcPr>
          <w:p w:rsidR="006B14A0"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p>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Sig. (</w:t>
            </w:r>
            <w:r>
              <w:rPr>
                <w:rFonts w:ascii="Arial" w:hAnsi="Arial" w:cs="Arial"/>
                <w:color w:val="000000"/>
                <w:sz w:val="16"/>
                <w:szCs w:val="16"/>
                <w:lang w:eastAsia="en-GB"/>
              </w:rPr>
              <w:t>1</w:t>
            </w:r>
            <w:r w:rsidRPr="00200B65">
              <w:rPr>
                <w:rFonts w:ascii="Arial" w:hAnsi="Arial" w:cs="Arial"/>
                <w:color w:val="000000"/>
                <w:sz w:val="16"/>
                <w:szCs w:val="16"/>
                <w:lang w:eastAsia="en-GB"/>
              </w:rPr>
              <w:t>-tailed)</w:t>
            </w:r>
          </w:p>
        </w:tc>
        <w:tc>
          <w:tcPr>
            <w:tcW w:w="992" w:type="dxa"/>
            <w:vMerge w:val="restart"/>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Mean Difference</w:t>
            </w:r>
          </w:p>
        </w:tc>
        <w:tc>
          <w:tcPr>
            <w:tcW w:w="991" w:type="dxa"/>
            <w:vMerge w:val="restart"/>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Std. Error Difference</w:t>
            </w:r>
          </w:p>
        </w:tc>
        <w:tc>
          <w:tcPr>
            <w:tcW w:w="1555" w:type="dxa"/>
            <w:gridSpan w:val="2"/>
            <w:tcBorders>
              <w:right w:val="single" w:sz="16" w:space="0" w:color="000000"/>
            </w:tcBorders>
            <w:shd w:val="clear" w:color="auto" w:fill="FFFFFF"/>
            <w:vAlign w:val="bottom"/>
          </w:tcPr>
          <w:p w:rsidR="006B14A0" w:rsidRPr="00DA3C1B" w:rsidRDefault="006B14A0" w:rsidP="00207985">
            <w:pPr>
              <w:pStyle w:val="NoSpacing"/>
              <w:jc w:val="center"/>
              <w:rPr>
                <w:sz w:val="16"/>
                <w:szCs w:val="16"/>
                <w:lang w:eastAsia="en-GB"/>
              </w:rPr>
            </w:pPr>
            <w:r w:rsidRPr="00DA3C1B">
              <w:rPr>
                <w:sz w:val="16"/>
                <w:szCs w:val="16"/>
                <w:lang w:eastAsia="en-GB"/>
              </w:rPr>
              <w:t>95% Confidence Interval of the Difference</w:t>
            </w:r>
          </w:p>
        </w:tc>
      </w:tr>
      <w:tr w:rsidR="006B14A0" w:rsidRPr="00200B65" w:rsidTr="00207985">
        <w:trPr>
          <w:cantSplit/>
          <w:trHeight w:val="124"/>
          <w:tblHeader/>
        </w:trPr>
        <w:tc>
          <w:tcPr>
            <w:tcW w:w="185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566" w:type="dxa"/>
            <w:vMerge/>
            <w:tcBorders>
              <w:left w:val="single" w:sz="16" w:space="0" w:color="000000"/>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566" w:type="dxa"/>
            <w:vMerge/>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567" w:type="dxa"/>
            <w:vMerge/>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708" w:type="dxa"/>
            <w:vMerge/>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843" w:type="dxa"/>
            <w:vMerge/>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856" w:type="dxa"/>
            <w:vMerge/>
            <w:tcBorders>
              <w:bottom w:val="single" w:sz="16" w:space="0" w:color="000000"/>
            </w:tcBorders>
            <w:shd w:val="clear" w:color="auto" w:fill="FFFFFF"/>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992" w:type="dxa"/>
            <w:vMerge/>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991" w:type="dxa"/>
            <w:vMerge/>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240" w:lineRule="auto"/>
              <w:rPr>
                <w:rFonts w:ascii="Times New Roman" w:hAnsi="Times New Roman"/>
                <w:sz w:val="16"/>
                <w:szCs w:val="16"/>
                <w:lang w:eastAsia="en-GB"/>
              </w:rPr>
            </w:pPr>
          </w:p>
        </w:tc>
        <w:tc>
          <w:tcPr>
            <w:tcW w:w="847" w:type="dxa"/>
            <w:tcBorders>
              <w:bottom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Lower</w:t>
            </w:r>
          </w:p>
        </w:tc>
        <w:tc>
          <w:tcPr>
            <w:tcW w:w="708" w:type="dxa"/>
            <w:tcBorders>
              <w:bottom w:val="single" w:sz="16" w:space="0" w:color="000000"/>
              <w:right w:val="single" w:sz="16" w:space="0" w:color="000000"/>
            </w:tcBorders>
            <w:shd w:val="clear" w:color="auto" w:fill="FFFFFF"/>
            <w:vAlign w:val="bottom"/>
          </w:tcPr>
          <w:p w:rsidR="006B14A0" w:rsidRPr="00200B65" w:rsidRDefault="006B14A0" w:rsidP="00207985">
            <w:pPr>
              <w:autoSpaceDE w:val="0"/>
              <w:autoSpaceDN w:val="0"/>
              <w:adjustRightInd w:val="0"/>
              <w:spacing w:after="0" w:line="320" w:lineRule="atLeast"/>
              <w:ind w:left="60" w:right="60"/>
              <w:jc w:val="center"/>
              <w:rPr>
                <w:rFonts w:ascii="Arial" w:hAnsi="Arial" w:cs="Arial"/>
                <w:color w:val="000000"/>
                <w:sz w:val="16"/>
                <w:szCs w:val="16"/>
                <w:lang w:eastAsia="en-GB"/>
              </w:rPr>
            </w:pPr>
            <w:r w:rsidRPr="00200B65">
              <w:rPr>
                <w:rFonts w:ascii="Arial" w:hAnsi="Arial" w:cs="Arial"/>
                <w:color w:val="000000"/>
                <w:sz w:val="16"/>
                <w:szCs w:val="16"/>
                <w:lang w:eastAsia="en-GB"/>
              </w:rPr>
              <w:t>Upper</w:t>
            </w:r>
          </w:p>
        </w:tc>
      </w:tr>
      <w:tr w:rsidR="006B14A0" w:rsidRPr="00200B65" w:rsidTr="00207985">
        <w:trPr>
          <w:cantSplit/>
          <w:trHeight w:val="271"/>
          <w:tblHeader/>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6B14A0" w:rsidRPr="00200B65" w:rsidRDefault="006B14A0" w:rsidP="00207985">
            <w:pPr>
              <w:autoSpaceDE w:val="0"/>
              <w:autoSpaceDN w:val="0"/>
              <w:adjustRightInd w:val="0"/>
              <w:spacing w:after="0" w:line="320" w:lineRule="atLeast"/>
              <w:ind w:left="60" w:right="60"/>
              <w:rPr>
                <w:rFonts w:ascii="Arial" w:hAnsi="Arial" w:cs="Arial"/>
                <w:color w:val="000000"/>
                <w:sz w:val="16"/>
                <w:szCs w:val="16"/>
                <w:lang w:eastAsia="en-GB"/>
              </w:rPr>
            </w:pPr>
            <w:r w:rsidRPr="00200B65">
              <w:rPr>
                <w:rFonts w:ascii="Arial" w:hAnsi="Arial" w:cs="Arial"/>
                <w:color w:val="000000"/>
                <w:sz w:val="16"/>
                <w:szCs w:val="16"/>
                <w:lang w:eastAsia="en-GB"/>
              </w:rPr>
              <w:t>Total2</w:t>
            </w:r>
          </w:p>
        </w:tc>
        <w:tc>
          <w:tcPr>
            <w:tcW w:w="1286" w:type="dxa"/>
            <w:gridSpan w:val="2"/>
            <w:tcBorders>
              <w:top w:val="single" w:sz="16" w:space="0" w:color="000000"/>
              <w:left w:val="nil"/>
              <w:bottom w:val="nil"/>
              <w:right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rPr>
                <w:rFonts w:ascii="Arial" w:hAnsi="Arial" w:cs="Arial"/>
                <w:color w:val="000000"/>
                <w:sz w:val="16"/>
                <w:szCs w:val="16"/>
                <w:lang w:eastAsia="en-GB"/>
              </w:rPr>
            </w:pPr>
            <w:r w:rsidRPr="00200B65">
              <w:rPr>
                <w:rFonts w:ascii="Arial" w:hAnsi="Arial" w:cs="Arial"/>
                <w:color w:val="000000"/>
                <w:sz w:val="16"/>
                <w:szCs w:val="16"/>
                <w:lang w:eastAsia="en-GB"/>
              </w:rPr>
              <w:t>Equal variances assumed</w:t>
            </w:r>
          </w:p>
        </w:tc>
        <w:tc>
          <w:tcPr>
            <w:tcW w:w="566" w:type="dxa"/>
            <w:tcBorders>
              <w:top w:val="single" w:sz="16" w:space="0" w:color="000000"/>
              <w:left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.000</w:t>
            </w:r>
          </w:p>
        </w:tc>
        <w:tc>
          <w:tcPr>
            <w:tcW w:w="566"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.989</w:t>
            </w:r>
          </w:p>
        </w:tc>
        <w:tc>
          <w:tcPr>
            <w:tcW w:w="567"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1.061</w:t>
            </w:r>
          </w:p>
        </w:tc>
        <w:tc>
          <w:tcPr>
            <w:tcW w:w="708"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48</w:t>
            </w:r>
          </w:p>
        </w:tc>
        <w:tc>
          <w:tcPr>
            <w:tcW w:w="843"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.294</w:t>
            </w:r>
          </w:p>
        </w:tc>
        <w:tc>
          <w:tcPr>
            <w:tcW w:w="856"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Pr>
                <w:rFonts w:ascii="Arial" w:hAnsi="Arial" w:cs="Arial"/>
                <w:color w:val="000000"/>
                <w:sz w:val="16"/>
                <w:szCs w:val="16"/>
                <w:lang w:eastAsia="en-GB"/>
              </w:rPr>
              <w:t>.147</w:t>
            </w:r>
          </w:p>
        </w:tc>
        <w:tc>
          <w:tcPr>
            <w:tcW w:w="992"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5.080</w:t>
            </w:r>
          </w:p>
        </w:tc>
        <w:tc>
          <w:tcPr>
            <w:tcW w:w="991"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4.788</w:t>
            </w:r>
          </w:p>
        </w:tc>
        <w:tc>
          <w:tcPr>
            <w:tcW w:w="847" w:type="dxa"/>
            <w:tcBorders>
              <w:top w:val="single" w:sz="16" w:space="0" w:color="000000"/>
              <w:bottom w:val="nil"/>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-4.547</w:t>
            </w:r>
          </w:p>
        </w:tc>
        <w:tc>
          <w:tcPr>
            <w:tcW w:w="708" w:type="dxa"/>
            <w:tcBorders>
              <w:top w:val="single" w:sz="16" w:space="0" w:color="000000"/>
              <w:bottom w:val="nil"/>
              <w:right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14.707</w:t>
            </w:r>
          </w:p>
        </w:tc>
      </w:tr>
      <w:tr w:rsidR="006B14A0" w:rsidRPr="00200B65" w:rsidTr="00207985">
        <w:trPr>
          <w:cantSplit/>
          <w:trHeight w:val="124"/>
        </w:trPr>
        <w:tc>
          <w:tcPr>
            <w:tcW w:w="567" w:type="dxa"/>
            <w:vMerge/>
            <w:tcBorders>
              <w:top w:val="single" w:sz="16" w:space="0" w:color="000000"/>
              <w:left w:val="single" w:sz="16" w:space="0" w:color="000000"/>
              <w:bottom w:val="single" w:sz="16" w:space="0" w:color="000000"/>
              <w:right w:val="nil"/>
            </w:tcBorders>
            <w:shd w:val="clear" w:color="auto" w:fill="FFFFFF"/>
          </w:tcPr>
          <w:p w:rsidR="006B14A0" w:rsidRPr="00200B65" w:rsidRDefault="006B14A0" w:rsidP="00207985">
            <w:pPr>
              <w:autoSpaceDE w:val="0"/>
              <w:autoSpaceDN w:val="0"/>
              <w:adjustRightInd w:val="0"/>
              <w:spacing w:after="0" w:line="240" w:lineRule="auto"/>
              <w:rPr>
                <w:rFonts w:ascii="Arial" w:hAnsi="Arial" w:cs="Arial"/>
                <w:color w:val="000000"/>
                <w:sz w:val="16"/>
                <w:szCs w:val="16"/>
                <w:lang w:eastAsia="en-GB"/>
              </w:rPr>
            </w:pPr>
          </w:p>
        </w:tc>
        <w:tc>
          <w:tcPr>
            <w:tcW w:w="1286" w:type="dxa"/>
            <w:gridSpan w:val="2"/>
            <w:tcBorders>
              <w:top w:val="nil"/>
              <w:left w:val="nil"/>
              <w:bottom w:val="single" w:sz="16" w:space="0" w:color="000000"/>
              <w:right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rPr>
                <w:rFonts w:ascii="Arial" w:hAnsi="Arial" w:cs="Arial"/>
                <w:color w:val="000000"/>
                <w:sz w:val="16"/>
                <w:szCs w:val="16"/>
                <w:lang w:eastAsia="en-GB"/>
              </w:rPr>
            </w:pPr>
            <w:r w:rsidRPr="00200B65">
              <w:rPr>
                <w:rFonts w:ascii="Arial" w:hAnsi="Arial" w:cs="Arial"/>
                <w:color w:val="000000"/>
                <w:sz w:val="16"/>
                <w:szCs w:val="16"/>
                <w:lang w:eastAsia="en-GB"/>
              </w:rPr>
              <w:t>Equal variances not assumed</w:t>
            </w:r>
          </w:p>
        </w:tc>
        <w:tc>
          <w:tcPr>
            <w:tcW w:w="566" w:type="dxa"/>
            <w:tcBorders>
              <w:top w:val="nil"/>
              <w:left w:val="single" w:sz="16" w:space="0" w:color="000000"/>
              <w:bottom w:val="single" w:sz="16" w:space="0" w:color="000000"/>
            </w:tcBorders>
            <w:shd w:val="clear" w:color="auto" w:fill="FFFFFF"/>
            <w:vAlign w:val="center"/>
          </w:tcPr>
          <w:p w:rsidR="006B14A0" w:rsidRPr="00200B65" w:rsidRDefault="006B14A0" w:rsidP="00207985">
            <w:pPr>
              <w:autoSpaceDE w:val="0"/>
              <w:autoSpaceDN w:val="0"/>
              <w:adjustRightInd w:val="0"/>
              <w:spacing w:after="0" w:line="240" w:lineRule="auto"/>
              <w:jc w:val="center"/>
              <w:rPr>
                <w:rFonts w:ascii="Times New Roman" w:hAnsi="Times New Roman"/>
                <w:sz w:val="16"/>
                <w:szCs w:val="16"/>
                <w:lang w:eastAsia="en-GB"/>
              </w:rPr>
            </w:pPr>
          </w:p>
        </w:tc>
        <w:tc>
          <w:tcPr>
            <w:tcW w:w="566" w:type="dxa"/>
            <w:tcBorders>
              <w:top w:val="nil"/>
              <w:bottom w:val="single" w:sz="16" w:space="0" w:color="000000"/>
            </w:tcBorders>
            <w:shd w:val="clear" w:color="auto" w:fill="FFFFFF"/>
            <w:vAlign w:val="center"/>
          </w:tcPr>
          <w:p w:rsidR="006B14A0" w:rsidRPr="00200B65" w:rsidRDefault="006B14A0" w:rsidP="00207985">
            <w:pPr>
              <w:autoSpaceDE w:val="0"/>
              <w:autoSpaceDN w:val="0"/>
              <w:adjustRightInd w:val="0"/>
              <w:spacing w:after="0" w:line="240" w:lineRule="auto"/>
              <w:jc w:val="center"/>
              <w:rPr>
                <w:rFonts w:ascii="Times New Roman" w:hAnsi="Times New Roman"/>
                <w:sz w:val="16"/>
                <w:szCs w:val="16"/>
                <w:lang w:eastAsia="en-GB"/>
              </w:rPr>
            </w:pPr>
          </w:p>
        </w:tc>
        <w:tc>
          <w:tcPr>
            <w:tcW w:w="567"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1.061</w:t>
            </w:r>
          </w:p>
        </w:tc>
        <w:tc>
          <w:tcPr>
            <w:tcW w:w="708"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47.927</w:t>
            </w:r>
          </w:p>
        </w:tc>
        <w:tc>
          <w:tcPr>
            <w:tcW w:w="843"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.294</w:t>
            </w:r>
          </w:p>
        </w:tc>
        <w:tc>
          <w:tcPr>
            <w:tcW w:w="856"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Pr>
                <w:rFonts w:ascii="Arial" w:hAnsi="Arial" w:cs="Arial"/>
                <w:color w:val="000000"/>
                <w:sz w:val="16"/>
                <w:szCs w:val="16"/>
                <w:lang w:eastAsia="en-GB"/>
              </w:rPr>
              <w:t>.147</w:t>
            </w:r>
          </w:p>
        </w:tc>
        <w:tc>
          <w:tcPr>
            <w:tcW w:w="992"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5.080</w:t>
            </w:r>
          </w:p>
        </w:tc>
        <w:tc>
          <w:tcPr>
            <w:tcW w:w="991"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4.788</w:t>
            </w:r>
          </w:p>
        </w:tc>
        <w:tc>
          <w:tcPr>
            <w:tcW w:w="847" w:type="dxa"/>
            <w:tcBorders>
              <w:top w:val="nil"/>
              <w:bottom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-4.547</w:t>
            </w:r>
          </w:p>
        </w:tc>
        <w:tc>
          <w:tcPr>
            <w:tcW w:w="708" w:type="dxa"/>
            <w:tcBorders>
              <w:top w:val="nil"/>
              <w:bottom w:val="single" w:sz="16" w:space="0" w:color="000000"/>
              <w:right w:val="single" w:sz="16" w:space="0" w:color="000000"/>
            </w:tcBorders>
            <w:shd w:val="clear" w:color="auto" w:fill="FFFFFF"/>
          </w:tcPr>
          <w:p w:rsidR="006B14A0" w:rsidRPr="00200B65" w:rsidRDefault="006B14A0" w:rsidP="00207985">
            <w:pPr>
              <w:autoSpaceDE w:val="0"/>
              <w:autoSpaceDN w:val="0"/>
              <w:adjustRightInd w:val="0"/>
              <w:spacing w:after="0" w:line="320" w:lineRule="atLeast"/>
              <w:ind w:left="60" w:right="60"/>
              <w:jc w:val="right"/>
              <w:rPr>
                <w:rFonts w:ascii="Arial" w:hAnsi="Arial" w:cs="Arial"/>
                <w:color w:val="000000"/>
                <w:sz w:val="16"/>
                <w:szCs w:val="16"/>
                <w:lang w:eastAsia="en-GB"/>
              </w:rPr>
            </w:pPr>
            <w:r w:rsidRPr="00200B65">
              <w:rPr>
                <w:rFonts w:ascii="Arial" w:hAnsi="Arial" w:cs="Arial"/>
                <w:color w:val="000000"/>
                <w:sz w:val="16"/>
                <w:szCs w:val="16"/>
                <w:lang w:eastAsia="en-GB"/>
              </w:rPr>
              <w:t>14.707</w:t>
            </w:r>
          </w:p>
        </w:tc>
      </w:tr>
    </w:tbl>
    <w:p w:rsidR="006B14A0" w:rsidRDefault="006B14A0" w:rsidP="006B14A0"/>
    <w:tbl>
      <w:tblPr>
        <w:tblpPr w:leftFromText="180" w:rightFromText="180" w:vertAnchor="text" w:horzAnchor="page" w:tblpX="1812" w:tblpY="-283"/>
        <w:tblOverlap w:val="never"/>
        <w:tblW w:w="9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1843"/>
        <w:gridCol w:w="726"/>
        <w:gridCol w:w="1010"/>
        <w:gridCol w:w="1431"/>
        <w:gridCol w:w="1012"/>
        <w:gridCol w:w="1012"/>
        <w:gridCol w:w="1121"/>
      </w:tblGrid>
      <w:tr w:rsidR="006B14A0" w:rsidRPr="00EA751D" w:rsidTr="00207985">
        <w:trPr>
          <w:cantSplit/>
          <w:tblHeader/>
        </w:trPr>
        <w:tc>
          <w:tcPr>
            <w:tcW w:w="9147" w:type="dxa"/>
            <w:gridSpan w:val="8"/>
            <w:tcBorders>
              <w:top w:val="nil"/>
              <w:left w:val="nil"/>
              <w:bottom w:val="nil"/>
              <w:right w:val="nil"/>
            </w:tcBorders>
            <w:shd w:val="clear" w:color="auto" w:fill="FFFFFF"/>
            <w:vAlign w:val="center"/>
          </w:tcPr>
          <w:p w:rsidR="006B14A0" w:rsidRDefault="006B14A0" w:rsidP="00207985">
            <w:pPr>
              <w:autoSpaceDE w:val="0"/>
              <w:autoSpaceDN w:val="0"/>
              <w:adjustRightInd w:val="0"/>
              <w:spacing w:after="0" w:line="320" w:lineRule="atLeast"/>
              <w:ind w:left="60" w:right="60"/>
              <w:jc w:val="center"/>
              <w:rPr>
                <w:rFonts w:ascii="Arial" w:hAnsi="Arial" w:cs="Arial"/>
                <w:b/>
                <w:bCs/>
                <w:color w:val="000000"/>
                <w:sz w:val="18"/>
                <w:szCs w:val="18"/>
                <w:lang w:eastAsia="en-GB"/>
              </w:rPr>
            </w:pPr>
          </w:p>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b/>
                <w:bCs/>
                <w:color w:val="000000"/>
                <w:sz w:val="18"/>
                <w:szCs w:val="18"/>
                <w:lang w:eastAsia="en-GB"/>
              </w:rPr>
              <w:t>Multivariate Tests</w:t>
            </w:r>
            <w:r w:rsidRPr="00EA751D">
              <w:rPr>
                <w:rFonts w:ascii="Arial" w:hAnsi="Arial" w:cs="Arial"/>
                <w:b/>
                <w:bCs/>
                <w:color w:val="000000"/>
                <w:sz w:val="18"/>
                <w:szCs w:val="18"/>
                <w:vertAlign w:val="superscript"/>
                <w:lang w:eastAsia="en-GB"/>
              </w:rPr>
              <w:t>b</w:t>
            </w:r>
          </w:p>
        </w:tc>
      </w:tr>
      <w:tr w:rsidR="006B14A0" w:rsidRPr="00EA751D" w:rsidTr="00207985">
        <w:trPr>
          <w:cantSplit/>
          <w:tblHeader/>
        </w:trPr>
        <w:tc>
          <w:tcPr>
            <w:tcW w:w="2835"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Effect</w:t>
            </w:r>
          </w:p>
        </w:tc>
        <w:tc>
          <w:tcPr>
            <w:tcW w:w="726" w:type="dxa"/>
            <w:tcBorders>
              <w:top w:val="single" w:sz="16" w:space="0" w:color="000000"/>
              <w:left w:val="single" w:sz="16" w:space="0" w:color="000000"/>
              <w:bottom w:val="single" w:sz="16" w:space="0" w:color="000000"/>
            </w:tcBorders>
            <w:shd w:val="clear" w:color="auto" w:fill="FFFFFF"/>
            <w:vAlign w:val="bottom"/>
          </w:tcPr>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Value</w:t>
            </w:r>
          </w:p>
        </w:tc>
        <w:tc>
          <w:tcPr>
            <w:tcW w:w="1010" w:type="dxa"/>
            <w:tcBorders>
              <w:top w:val="single" w:sz="16" w:space="0" w:color="000000"/>
              <w:bottom w:val="single" w:sz="16" w:space="0" w:color="000000"/>
            </w:tcBorders>
            <w:shd w:val="clear" w:color="auto" w:fill="FFFFFF"/>
            <w:vAlign w:val="bottom"/>
          </w:tcPr>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F</w:t>
            </w:r>
          </w:p>
        </w:tc>
        <w:tc>
          <w:tcPr>
            <w:tcW w:w="1431" w:type="dxa"/>
            <w:tcBorders>
              <w:top w:val="single" w:sz="16" w:space="0" w:color="000000"/>
              <w:bottom w:val="single" w:sz="16" w:space="0" w:color="000000"/>
            </w:tcBorders>
            <w:shd w:val="clear" w:color="auto" w:fill="FFFFFF"/>
            <w:vAlign w:val="bottom"/>
          </w:tcPr>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Hypothesis df</w:t>
            </w:r>
          </w:p>
        </w:tc>
        <w:tc>
          <w:tcPr>
            <w:tcW w:w="1012" w:type="dxa"/>
            <w:tcBorders>
              <w:top w:val="single" w:sz="16" w:space="0" w:color="000000"/>
              <w:bottom w:val="single" w:sz="16" w:space="0" w:color="000000"/>
            </w:tcBorders>
            <w:shd w:val="clear" w:color="auto" w:fill="FFFFFF"/>
            <w:vAlign w:val="bottom"/>
          </w:tcPr>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Error df</w:t>
            </w:r>
          </w:p>
        </w:tc>
        <w:tc>
          <w:tcPr>
            <w:tcW w:w="1012" w:type="dxa"/>
            <w:tcBorders>
              <w:top w:val="single" w:sz="16" w:space="0" w:color="000000"/>
              <w:bottom w:val="single" w:sz="16" w:space="0" w:color="000000"/>
            </w:tcBorders>
            <w:shd w:val="clear" w:color="auto" w:fill="FFFFFF"/>
            <w:vAlign w:val="bottom"/>
          </w:tcPr>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Sig.</w:t>
            </w:r>
          </w:p>
        </w:tc>
        <w:tc>
          <w:tcPr>
            <w:tcW w:w="1121" w:type="dxa"/>
            <w:tcBorders>
              <w:top w:val="single" w:sz="16" w:space="0" w:color="000000"/>
              <w:bottom w:val="single" w:sz="16" w:space="0" w:color="000000"/>
              <w:right w:val="single" w:sz="16" w:space="0" w:color="000000"/>
            </w:tcBorders>
            <w:shd w:val="clear" w:color="auto" w:fill="FFFFFF"/>
            <w:vAlign w:val="bottom"/>
          </w:tcPr>
          <w:p w:rsidR="006B14A0" w:rsidRPr="00EA751D" w:rsidRDefault="006B14A0" w:rsidP="00207985">
            <w:pPr>
              <w:autoSpaceDE w:val="0"/>
              <w:autoSpaceDN w:val="0"/>
              <w:adjustRightInd w:val="0"/>
              <w:spacing w:after="0" w:line="320" w:lineRule="atLeast"/>
              <w:ind w:left="60" w:right="60"/>
              <w:jc w:val="center"/>
              <w:rPr>
                <w:rFonts w:ascii="Arial" w:hAnsi="Arial" w:cs="Arial"/>
                <w:color w:val="000000"/>
                <w:sz w:val="18"/>
                <w:szCs w:val="18"/>
                <w:lang w:eastAsia="en-GB"/>
              </w:rPr>
            </w:pPr>
            <w:r w:rsidRPr="00EA751D">
              <w:rPr>
                <w:rFonts w:ascii="Arial" w:hAnsi="Arial" w:cs="Arial"/>
                <w:color w:val="000000"/>
                <w:sz w:val="18"/>
                <w:szCs w:val="18"/>
                <w:lang w:eastAsia="en-GB"/>
              </w:rPr>
              <w:t>Partial Eta Squared</w:t>
            </w:r>
          </w:p>
        </w:tc>
      </w:tr>
      <w:tr w:rsidR="006B14A0" w:rsidRPr="00EA751D" w:rsidTr="00207985">
        <w:trPr>
          <w:cantSplit/>
          <w:tblHeader/>
        </w:trPr>
        <w:tc>
          <w:tcPr>
            <w:tcW w:w="992" w:type="dxa"/>
            <w:vMerge w:val="restart"/>
            <w:tcBorders>
              <w:top w:val="single" w:sz="16" w:space="0" w:color="000000"/>
              <w:left w:val="single" w:sz="16" w:space="0" w:color="000000"/>
              <w:right w:val="nil"/>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factor1</w:t>
            </w:r>
          </w:p>
        </w:tc>
        <w:tc>
          <w:tcPr>
            <w:tcW w:w="1843" w:type="dxa"/>
            <w:tcBorders>
              <w:top w:val="single" w:sz="16" w:space="0" w:color="000000"/>
              <w:left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Pillai's Trace</w:t>
            </w:r>
          </w:p>
        </w:tc>
        <w:tc>
          <w:tcPr>
            <w:tcW w:w="726" w:type="dxa"/>
            <w:tcBorders>
              <w:top w:val="single" w:sz="16" w:space="0" w:color="000000"/>
              <w:left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.473</w:t>
            </w:r>
          </w:p>
        </w:tc>
        <w:tc>
          <w:tcPr>
            <w:tcW w:w="1010" w:type="dxa"/>
            <w:tcBorders>
              <w:top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43.144</w:t>
            </w:r>
            <w:r w:rsidRPr="00EA751D">
              <w:rPr>
                <w:rFonts w:ascii="Arial" w:hAnsi="Arial" w:cs="Arial"/>
                <w:color w:val="000000"/>
                <w:sz w:val="18"/>
                <w:szCs w:val="18"/>
                <w:vertAlign w:val="superscript"/>
                <w:lang w:eastAsia="en-GB"/>
              </w:rPr>
              <w:t>a</w:t>
            </w:r>
          </w:p>
        </w:tc>
        <w:tc>
          <w:tcPr>
            <w:tcW w:w="1431" w:type="dxa"/>
            <w:tcBorders>
              <w:top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.000</w:t>
            </w:r>
          </w:p>
        </w:tc>
        <w:tc>
          <w:tcPr>
            <w:tcW w:w="1121" w:type="dxa"/>
            <w:tcBorders>
              <w:top w:val="single" w:sz="16" w:space="0" w:color="000000"/>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.473</w:t>
            </w:r>
          </w:p>
        </w:tc>
      </w:tr>
      <w:tr w:rsidR="006B14A0" w:rsidRPr="00EA751D" w:rsidTr="00207985">
        <w:trPr>
          <w:cantSplit/>
          <w:tblHeader/>
        </w:trPr>
        <w:tc>
          <w:tcPr>
            <w:tcW w:w="992" w:type="dxa"/>
            <w:vMerge/>
            <w:tcBorders>
              <w:top w:val="single" w:sz="16" w:space="0" w:color="000000"/>
              <w:left w:val="single" w:sz="16" w:space="0" w:color="000000"/>
              <w:right w:val="nil"/>
            </w:tcBorders>
            <w:shd w:val="clear" w:color="auto" w:fill="FFFFFF"/>
          </w:tcPr>
          <w:p w:rsidR="006B14A0" w:rsidRPr="00EA751D" w:rsidRDefault="006B14A0" w:rsidP="00207985">
            <w:pPr>
              <w:autoSpaceDE w:val="0"/>
              <w:autoSpaceDN w:val="0"/>
              <w:adjustRightInd w:val="0"/>
              <w:spacing w:after="0" w:line="240" w:lineRule="auto"/>
              <w:rPr>
                <w:rFonts w:ascii="Arial" w:hAnsi="Arial" w:cs="Arial"/>
                <w:color w:val="000000"/>
                <w:sz w:val="18"/>
                <w:szCs w:val="18"/>
                <w:lang w:eastAsia="en-GB"/>
              </w:rPr>
            </w:pPr>
          </w:p>
        </w:tc>
        <w:tc>
          <w:tcPr>
            <w:tcW w:w="1843" w:type="dxa"/>
            <w:tcBorders>
              <w:top w:val="nil"/>
              <w:left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Wilks' Lambda</w:t>
            </w:r>
          </w:p>
        </w:tc>
        <w:tc>
          <w:tcPr>
            <w:tcW w:w="726" w:type="dxa"/>
            <w:tcBorders>
              <w:top w:val="nil"/>
              <w:left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.527</w:t>
            </w:r>
          </w:p>
        </w:tc>
        <w:tc>
          <w:tcPr>
            <w:tcW w:w="1010"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43.144</w:t>
            </w:r>
            <w:r w:rsidRPr="00EA751D">
              <w:rPr>
                <w:rFonts w:ascii="Arial" w:hAnsi="Arial" w:cs="Arial"/>
                <w:color w:val="000000"/>
                <w:sz w:val="18"/>
                <w:szCs w:val="18"/>
                <w:vertAlign w:val="superscript"/>
                <w:lang w:eastAsia="en-GB"/>
              </w:rPr>
              <w:t>a</w:t>
            </w:r>
          </w:p>
        </w:tc>
        <w:tc>
          <w:tcPr>
            <w:tcW w:w="1431"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.000</w:t>
            </w:r>
          </w:p>
        </w:tc>
        <w:tc>
          <w:tcPr>
            <w:tcW w:w="1121" w:type="dxa"/>
            <w:tcBorders>
              <w:top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.473</w:t>
            </w:r>
          </w:p>
        </w:tc>
      </w:tr>
      <w:tr w:rsidR="006B14A0" w:rsidRPr="00EA751D" w:rsidTr="00207985">
        <w:trPr>
          <w:cantSplit/>
          <w:tblHeader/>
        </w:trPr>
        <w:tc>
          <w:tcPr>
            <w:tcW w:w="992" w:type="dxa"/>
            <w:vMerge/>
            <w:tcBorders>
              <w:top w:val="single" w:sz="16" w:space="0" w:color="000000"/>
              <w:left w:val="single" w:sz="16" w:space="0" w:color="000000"/>
              <w:right w:val="nil"/>
            </w:tcBorders>
            <w:shd w:val="clear" w:color="auto" w:fill="FFFFFF"/>
          </w:tcPr>
          <w:p w:rsidR="006B14A0" w:rsidRPr="00EA751D" w:rsidRDefault="006B14A0" w:rsidP="00207985">
            <w:pPr>
              <w:autoSpaceDE w:val="0"/>
              <w:autoSpaceDN w:val="0"/>
              <w:adjustRightInd w:val="0"/>
              <w:spacing w:after="0" w:line="240" w:lineRule="auto"/>
              <w:rPr>
                <w:rFonts w:ascii="Arial" w:hAnsi="Arial" w:cs="Arial"/>
                <w:color w:val="000000"/>
                <w:sz w:val="18"/>
                <w:szCs w:val="18"/>
                <w:lang w:eastAsia="en-GB"/>
              </w:rPr>
            </w:pPr>
          </w:p>
        </w:tc>
        <w:tc>
          <w:tcPr>
            <w:tcW w:w="1843" w:type="dxa"/>
            <w:tcBorders>
              <w:top w:val="nil"/>
              <w:left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Hotelling's Trace</w:t>
            </w:r>
          </w:p>
        </w:tc>
        <w:tc>
          <w:tcPr>
            <w:tcW w:w="726" w:type="dxa"/>
            <w:tcBorders>
              <w:top w:val="nil"/>
              <w:left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.899</w:t>
            </w:r>
          </w:p>
        </w:tc>
        <w:tc>
          <w:tcPr>
            <w:tcW w:w="1010"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43.144</w:t>
            </w:r>
            <w:r w:rsidRPr="00EA751D">
              <w:rPr>
                <w:rFonts w:ascii="Arial" w:hAnsi="Arial" w:cs="Arial"/>
                <w:color w:val="000000"/>
                <w:sz w:val="18"/>
                <w:szCs w:val="18"/>
                <w:vertAlign w:val="superscript"/>
                <w:lang w:eastAsia="en-GB"/>
              </w:rPr>
              <w:t>a</w:t>
            </w:r>
          </w:p>
        </w:tc>
        <w:tc>
          <w:tcPr>
            <w:tcW w:w="1431"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.000</w:t>
            </w:r>
          </w:p>
        </w:tc>
        <w:tc>
          <w:tcPr>
            <w:tcW w:w="1121" w:type="dxa"/>
            <w:tcBorders>
              <w:top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.473</w:t>
            </w:r>
          </w:p>
        </w:tc>
      </w:tr>
      <w:tr w:rsidR="006B14A0" w:rsidRPr="00EA751D" w:rsidTr="00207985">
        <w:trPr>
          <w:cantSplit/>
          <w:tblHeader/>
        </w:trPr>
        <w:tc>
          <w:tcPr>
            <w:tcW w:w="992" w:type="dxa"/>
            <w:vMerge/>
            <w:tcBorders>
              <w:top w:val="single" w:sz="16" w:space="0" w:color="000000"/>
              <w:left w:val="single" w:sz="16" w:space="0" w:color="000000"/>
              <w:right w:val="nil"/>
            </w:tcBorders>
            <w:shd w:val="clear" w:color="auto" w:fill="FFFFFF"/>
          </w:tcPr>
          <w:p w:rsidR="006B14A0" w:rsidRPr="00EA751D" w:rsidRDefault="006B14A0" w:rsidP="00207985">
            <w:pPr>
              <w:autoSpaceDE w:val="0"/>
              <w:autoSpaceDN w:val="0"/>
              <w:adjustRightInd w:val="0"/>
              <w:spacing w:after="0" w:line="240" w:lineRule="auto"/>
              <w:rPr>
                <w:rFonts w:ascii="Arial" w:hAnsi="Arial" w:cs="Arial"/>
                <w:color w:val="000000"/>
                <w:sz w:val="18"/>
                <w:szCs w:val="18"/>
                <w:lang w:eastAsia="en-GB"/>
              </w:rPr>
            </w:pPr>
          </w:p>
        </w:tc>
        <w:tc>
          <w:tcPr>
            <w:tcW w:w="1843" w:type="dxa"/>
            <w:tcBorders>
              <w:top w:val="nil"/>
              <w:left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Roy's Largest Root</w:t>
            </w:r>
          </w:p>
        </w:tc>
        <w:tc>
          <w:tcPr>
            <w:tcW w:w="726" w:type="dxa"/>
            <w:tcBorders>
              <w:top w:val="nil"/>
              <w:lef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.899</w:t>
            </w:r>
          </w:p>
        </w:tc>
        <w:tc>
          <w:tcPr>
            <w:tcW w:w="1010" w:type="dxa"/>
            <w:tcBorders>
              <w:top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43.144</w:t>
            </w:r>
            <w:r w:rsidRPr="00EA751D">
              <w:rPr>
                <w:rFonts w:ascii="Arial" w:hAnsi="Arial" w:cs="Arial"/>
                <w:color w:val="000000"/>
                <w:sz w:val="18"/>
                <w:szCs w:val="18"/>
                <w:vertAlign w:val="superscript"/>
                <w:lang w:eastAsia="en-GB"/>
              </w:rPr>
              <w:t>a</w:t>
            </w:r>
          </w:p>
        </w:tc>
        <w:tc>
          <w:tcPr>
            <w:tcW w:w="1431" w:type="dxa"/>
            <w:tcBorders>
              <w:top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.000</w:t>
            </w:r>
          </w:p>
        </w:tc>
        <w:tc>
          <w:tcPr>
            <w:tcW w:w="1121" w:type="dxa"/>
            <w:tcBorders>
              <w:top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.473</w:t>
            </w:r>
          </w:p>
        </w:tc>
      </w:tr>
      <w:tr w:rsidR="006B14A0" w:rsidRPr="00EA751D" w:rsidTr="00207985">
        <w:trPr>
          <w:cantSplit/>
          <w:tblHeader/>
        </w:trPr>
        <w:tc>
          <w:tcPr>
            <w:tcW w:w="992" w:type="dxa"/>
            <w:vMerge w:val="restart"/>
            <w:tcBorders>
              <w:left w:val="single" w:sz="16" w:space="0" w:color="000000"/>
              <w:bottom w:val="single" w:sz="16" w:space="0" w:color="000000"/>
              <w:right w:val="nil"/>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factor1 * Group</w:t>
            </w:r>
          </w:p>
        </w:tc>
        <w:tc>
          <w:tcPr>
            <w:tcW w:w="1843" w:type="dxa"/>
            <w:tcBorders>
              <w:left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Pillai's Trace</w:t>
            </w:r>
          </w:p>
        </w:tc>
        <w:tc>
          <w:tcPr>
            <w:tcW w:w="726" w:type="dxa"/>
            <w:tcBorders>
              <w:left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.061</w:t>
            </w:r>
          </w:p>
        </w:tc>
        <w:tc>
          <w:tcPr>
            <w:tcW w:w="1010" w:type="dxa"/>
            <w:tcBorders>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3.113</w:t>
            </w:r>
            <w:r w:rsidRPr="00EA751D">
              <w:rPr>
                <w:rFonts w:ascii="Arial" w:hAnsi="Arial" w:cs="Arial"/>
                <w:color w:val="000000"/>
                <w:sz w:val="18"/>
                <w:szCs w:val="18"/>
                <w:vertAlign w:val="superscript"/>
                <w:lang w:eastAsia="en-GB"/>
              </w:rPr>
              <w:t>a</w:t>
            </w:r>
          </w:p>
        </w:tc>
        <w:tc>
          <w:tcPr>
            <w:tcW w:w="1431" w:type="dxa"/>
            <w:tcBorders>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.084</w:t>
            </w:r>
          </w:p>
        </w:tc>
        <w:tc>
          <w:tcPr>
            <w:tcW w:w="1121" w:type="dxa"/>
            <w:tcBorders>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.061</w:t>
            </w:r>
          </w:p>
        </w:tc>
      </w:tr>
      <w:tr w:rsidR="006B14A0" w:rsidRPr="00EA751D" w:rsidTr="00207985">
        <w:trPr>
          <w:cantSplit/>
          <w:tblHeader/>
        </w:trPr>
        <w:tc>
          <w:tcPr>
            <w:tcW w:w="992" w:type="dxa"/>
            <w:vMerge/>
            <w:tcBorders>
              <w:left w:val="single" w:sz="16" w:space="0" w:color="000000"/>
              <w:bottom w:val="single" w:sz="16" w:space="0" w:color="000000"/>
              <w:right w:val="nil"/>
            </w:tcBorders>
            <w:shd w:val="clear" w:color="auto" w:fill="FFFFFF"/>
          </w:tcPr>
          <w:p w:rsidR="006B14A0" w:rsidRPr="00EA751D" w:rsidRDefault="006B14A0" w:rsidP="00207985">
            <w:pPr>
              <w:autoSpaceDE w:val="0"/>
              <w:autoSpaceDN w:val="0"/>
              <w:adjustRightInd w:val="0"/>
              <w:spacing w:after="0" w:line="240" w:lineRule="auto"/>
              <w:rPr>
                <w:rFonts w:ascii="Arial" w:hAnsi="Arial" w:cs="Arial"/>
                <w:color w:val="000000"/>
                <w:sz w:val="18"/>
                <w:szCs w:val="18"/>
                <w:lang w:eastAsia="en-GB"/>
              </w:rPr>
            </w:pPr>
          </w:p>
        </w:tc>
        <w:tc>
          <w:tcPr>
            <w:tcW w:w="1843" w:type="dxa"/>
            <w:tcBorders>
              <w:top w:val="nil"/>
              <w:left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Wilks' Lambda</w:t>
            </w:r>
          </w:p>
        </w:tc>
        <w:tc>
          <w:tcPr>
            <w:tcW w:w="726" w:type="dxa"/>
            <w:tcBorders>
              <w:top w:val="nil"/>
              <w:left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.939</w:t>
            </w:r>
          </w:p>
        </w:tc>
        <w:tc>
          <w:tcPr>
            <w:tcW w:w="1010"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3.113</w:t>
            </w:r>
            <w:r w:rsidRPr="00EA751D">
              <w:rPr>
                <w:rFonts w:ascii="Arial" w:hAnsi="Arial" w:cs="Arial"/>
                <w:color w:val="000000"/>
                <w:sz w:val="18"/>
                <w:szCs w:val="18"/>
                <w:vertAlign w:val="superscript"/>
                <w:lang w:eastAsia="en-GB"/>
              </w:rPr>
              <w:t>a</w:t>
            </w:r>
          </w:p>
        </w:tc>
        <w:tc>
          <w:tcPr>
            <w:tcW w:w="1431"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.084</w:t>
            </w:r>
          </w:p>
        </w:tc>
        <w:tc>
          <w:tcPr>
            <w:tcW w:w="1121" w:type="dxa"/>
            <w:tcBorders>
              <w:top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.061</w:t>
            </w:r>
          </w:p>
        </w:tc>
      </w:tr>
      <w:tr w:rsidR="006B14A0" w:rsidRPr="00EA751D" w:rsidTr="00207985">
        <w:trPr>
          <w:cantSplit/>
          <w:tblHeader/>
        </w:trPr>
        <w:tc>
          <w:tcPr>
            <w:tcW w:w="992" w:type="dxa"/>
            <w:vMerge/>
            <w:tcBorders>
              <w:left w:val="single" w:sz="16" w:space="0" w:color="000000"/>
              <w:bottom w:val="single" w:sz="16" w:space="0" w:color="000000"/>
              <w:right w:val="nil"/>
            </w:tcBorders>
            <w:shd w:val="clear" w:color="auto" w:fill="FFFFFF"/>
          </w:tcPr>
          <w:p w:rsidR="006B14A0" w:rsidRPr="00EA751D" w:rsidRDefault="006B14A0" w:rsidP="00207985">
            <w:pPr>
              <w:autoSpaceDE w:val="0"/>
              <w:autoSpaceDN w:val="0"/>
              <w:adjustRightInd w:val="0"/>
              <w:spacing w:after="0" w:line="240" w:lineRule="auto"/>
              <w:rPr>
                <w:rFonts w:ascii="Arial" w:hAnsi="Arial" w:cs="Arial"/>
                <w:color w:val="000000"/>
                <w:sz w:val="18"/>
                <w:szCs w:val="18"/>
                <w:lang w:eastAsia="en-GB"/>
              </w:rPr>
            </w:pPr>
          </w:p>
        </w:tc>
        <w:tc>
          <w:tcPr>
            <w:tcW w:w="1843" w:type="dxa"/>
            <w:tcBorders>
              <w:top w:val="nil"/>
              <w:left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Hotelling's Trace</w:t>
            </w:r>
          </w:p>
        </w:tc>
        <w:tc>
          <w:tcPr>
            <w:tcW w:w="726" w:type="dxa"/>
            <w:tcBorders>
              <w:top w:val="nil"/>
              <w:left w:val="single" w:sz="16" w:space="0" w:color="000000"/>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.065</w:t>
            </w:r>
          </w:p>
        </w:tc>
        <w:tc>
          <w:tcPr>
            <w:tcW w:w="1010"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3.113</w:t>
            </w:r>
            <w:r w:rsidRPr="00EA751D">
              <w:rPr>
                <w:rFonts w:ascii="Arial" w:hAnsi="Arial" w:cs="Arial"/>
                <w:color w:val="000000"/>
                <w:sz w:val="18"/>
                <w:szCs w:val="18"/>
                <w:vertAlign w:val="superscript"/>
                <w:lang w:eastAsia="en-GB"/>
              </w:rPr>
              <w:t>a</w:t>
            </w:r>
          </w:p>
        </w:tc>
        <w:tc>
          <w:tcPr>
            <w:tcW w:w="1431"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nil"/>
              <w:bottom w:val="nil"/>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.084</w:t>
            </w:r>
          </w:p>
        </w:tc>
        <w:tc>
          <w:tcPr>
            <w:tcW w:w="1121" w:type="dxa"/>
            <w:tcBorders>
              <w:top w:val="nil"/>
              <w:bottom w:val="nil"/>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.061</w:t>
            </w:r>
          </w:p>
        </w:tc>
      </w:tr>
      <w:tr w:rsidR="006B14A0" w:rsidRPr="00EA751D" w:rsidTr="00207985">
        <w:trPr>
          <w:cantSplit/>
          <w:tblHeader/>
        </w:trPr>
        <w:tc>
          <w:tcPr>
            <w:tcW w:w="992" w:type="dxa"/>
            <w:vMerge/>
            <w:tcBorders>
              <w:left w:val="single" w:sz="16" w:space="0" w:color="000000"/>
              <w:bottom w:val="single" w:sz="16" w:space="0" w:color="000000"/>
              <w:right w:val="nil"/>
            </w:tcBorders>
            <w:shd w:val="clear" w:color="auto" w:fill="FFFFFF"/>
          </w:tcPr>
          <w:p w:rsidR="006B14A0" w:rsidRPr="00EA751D" w:rsidRDefault="006B14A0" w:rsidP="00207985">
            <w:pPr>
              <w:autoSpaceDE w:val="0"/>
              <w:autoSpaceDN w:val="0"/>
              <w:adjustRightInd w:val="0"/>
              <w:spacing w:after="0" w:line="240" w:lineRule="auto"/>
              <w:rPr>
                <w:rFonts w:ascii="Arial" w:hAnsi="Arial" w:cs="Arial"/>
                <w:color w:val="000000"/>
                <w:sz w:val="18"/>
                <w:szCs w:val="18"/>
                <w:lang w:eastAsia="en-GB"/>
              </w:rPr>
            </w:pPr>
          </w:p>
        </w:tc>
        <w:tc>
          <w:tcPr>
            <w:tcW w:w="1843" w:type="dxa"/>
            <w:tcBorders>
              <w:top w:val="nil"/>
              <w:left w:val="nil"/>
              <w:bottom w:val="single" w:sz="16" w:space="0" w:color="000000"/>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Roy's Largest Root</w:t>
            </w:r>
          </w:p>
        </w:tc>
        <w:tc>
          <w:tcPr>
            <w:tcW w:w="726" w:type="dxa"/>
            <w:tcBorders>
              <w:top w:val="nil"/>
              <w:left w:val="single" w:sz="16" w:space="0" w:color="000000"/>
              <w:bottom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.065</w:t>
            </w:r>
          </w:p>
        </w:tc>
        <w:tc>
          <w:tcPr>
            <w:tcW w:w="1010" w:type="dxa"/>
            <w:tcBorders>
              <w:top w:val="nil"/>
              <w:bottom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3.113</w:t>
            </w:r>
            <w:r w:rsidRPr="00EA751D">
              <w:rPr>
                <w:rFonts w:ascii="Arial" w:hAnsi="Arial" w:cs="Arial"/>
                <w:color w:val="000000"/>
                <w:sz w:val="18"/>
                <w:szCs w:val="18"/>
                <w:vertAlign w:val="superscript"/>
                <w:lang w:eastAsia="en-GB"/>
              </w:rPr>
              <w:t>a</w:t>
            </w:r>
          </w:p>
        </w:tc>
        <w:tc>
          <w:tcPr>
            <w:tcW w:w="1431" w:type="dxa"/>
            <w:tcBorders>
              <w:top w:val="nil"/>
              <w:bottom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1.000</w:t>
            </w:r>
          </w:p>
        </w:tc>
        <w:tc>
          <w:tcPr>
            <w:tcW w:w="1012" w:type="dxa"/>
            <w:tcBorders>
              <w:top w:val="nil"/>
              <w:bottom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48.000</w:t>
            </w:r>
          </w:p>
        </w:tc>
        <w:tc>
          <w:tcPr>
            <w:tcW w:w="1012" w:type="dxa"/>
            <w:tcBorders>
              <w:top w:val="nil"/>
              <w:bottom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.084</w:t>
            </w:r>
          </w:p>
        </w:tc>
        <w:tc>
          <w:tcPr>
            <w:tcW w:w="1121" w:type="dxa"/>
            <w:tcBorders>
              <w:top w:val="nil"/>
              <w:bottom w:val="single" w:sz="16" w:space="0" w:color="000000"/>
              <w:right w:val="single" w:sz="16" w:space="0" w:color="000000"/>
            </w:tcBorders>
            <w:shd w:val="clear" w:color="auto" w:fill="FFFFFF"/>
          </w:tcPr>
          <w:p w:rsidR="006B14A0" w:rsidRPr="00EA751D" w:rsidRDefault="006B14A0" w:rsidP="00207985">
            <w:pPr>
              <w:autoSpaceDE w:val="0"/>
              <w:autoSpaceDN w:val="0"/>
              <w:adjustRightInd w:val="0"/>
              <w:spacing w:after="0" w:line="320" w:lineRule="atLeast"/>
              <w:ind w:left="60" w:right="60"/>
              <w:jc w:val="right"/>
              <w:rPr>
                <w:rFonts w:ascii="Arial" w:hAnsi="Arial" w:cs="Arial"/>
                <w:color w:val="000000"/>
                <w:sz w:val="18"/>
                <w:szCs w:val="18"/>
                <w:lang w:eastAsia="en-GB"/>
              </w:rPr>
            </w:pPr>
            <w:r w:rsidRPr="00EA751D">
              <w:rPr>
                <w:rFonts w:ascii="Arial" w:hAnsi="Arial" w:cs="Arial"/>
                <w:color w:val="000000"/>
                <w:sz w:val="18"/>
                <w:szCs w:val="18"/>
                <w:lang w:eastAsia="en-GB"/>
              </w:rPr>
              <w:t>.061</w:t>
            </w:r>
          </w:p>
        </w:tc>
      </w:tr>
      <w:tr w:rsidR="006B14A0" w:rsidRPr="00EA751D" w:rsidTr="00207985">
        <w:trPr>
          <w:cantSplit/>
          <w:tblHeader/>
        </w:trPr>
        <w:tc>
          <w:tcPr>
            <w:tcW w:w="9147" w:type="dxa"/>
            <w:gridSpan w:val="8"/>
            <w:tcBorders>
              <w:top w:val="nil"/>
              <w:left w:val="nil"/>
              <w:bottom w:val="nil"/>
              <w:right w:val="nil"/>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a. Exact statistic</w:t>
            </w:r>
          </w:p>
        </w:tc>
      </w:tr>
      <w:tr w:rsidR="006B14A0" w:rsidRPr="00EA751D" w:rsidTr="00207985">
        <w:trPr>
          <w:cantSplit/>
          <w:trHeight w:val="747"/>
        </w:trPr>
        <w:tc>
          <w:tcPr>
            <w:tcW w:w="9147" w:type="dxa"/>
            <w:gridSpan w:val="8"/>
            <w:tcBorders>
              <w:top w:val="nil"/>
              <w:left w:val="nil"/>
              <w:bottom w:val="nil"/>
              <w:right w:val="nil"/>
            </w:tcBorders>
            <w:shd w:val="clear" w:color="auto" w:fill="FFFFFF"/>
          </w:tcPr>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 xml:space="preserve">b. Design: Intercept + Group </w:t>
            </w:r>
          </w:p>
          <w:p w:rsidR="006B14A0" w:rsidRPr="00EA751D" w:rsidRDefault="006B14A0" w:rsidP="00207985">
            <w:pPr>
              <w:autoSpaceDE w:val="0"/>
              <w:autoSpaceDN w:val="0"/>
              <w:adjustRightInd w:val="0"/>
              <w:spacing w:after="0" w:line="320" w:lineRule="atLeast"/>
              <w:ind w:left="60" w:right="60"/>
              <w:rPr>
                <w:rFonts w:ascii="Arial" w:hAnsi="Arial" w:cs="Arial"/>
                <w:color w:val="000000"/>
                <w:sz w:val="18"/>
                <w:szCs w:val="18"/>
                <w:lang w:eastAsia="en-GB"/>
              </w:rPr>
            </w:pPr>
            <w:r w:rsidRPr="00EA751D">
              <w:rPr>
                <w:rFonts w:ascii="Arial" w:hAnsi="Arial" w:cs="Arial"/>
                <w:color w:val="000000"/>
                <w:sz w:val="18"/>
                <w:szCs w:val="18"/>
                <w:lang w:eastAsia="en-GB"/>
              </w:rPr>
              <w:t xml:space="preserve"> Within Subjects Design: factor1</w:t>
            </w:r>
          </w:p>
        </w:tc>
      </w:tr>
    </w:tbl>
    <w:p w:rsidR="006B14A0" w:rsidRDefault="006B14A0" w:rsidP="006B14A0"/>
    <w:p w:rsidR="00611DE1" w:rsidRDefault="00611DE1">
      <w:pPr>
        <w:rPr>
          <w:rFonts w:ascii="Cambria" w:eastAsia="Times New Roman" w:hAnsi="Cambria" w:cs="Times New Roman"/>
          <w:b/>
          <w:bCs/>
          <w:sz w:val="26"/>
          <w:szCs w:val="26"/>
        </w:rPr>
      </w:pPr>
      <w:r>
        <w:rPr>
          <w:rFonts w:ascii="Cambria" w:eastAsia="Times New Roman" w:hAnsi="Cambria" w:cs="Times New Roman"/>
        </w:rPr>
        <w:br w:type="page"/>
      </w:r>
    </w:p>
    <w:p w:rsidR="001623E4" w:rsidRPr="0024220C" w:rsidRDefault="001623E4" w:rsidP="001623E4">
      <w:pPr>
        <w:pStyle w:val="Heading2"/>
        <w:rPr>
          <w:rFonts w:ascii="Cambria" w:eastAsia="Times New Roman" w:hAnsi="Cambria" w:cs="Times New Roman"/>
          <w:color w:val="auto"/>
        </w:rPr>
      </w:pPr>
      <w:bookmarkStart w:id="152" w:name="_Toc332731580"/>
      <w:r w:rsidRPr="0024220C">
        <w:rPr>
          <w:rFonts w:ascii="Cambria" w:eastAsia="Times New Roman" w:hAnsi="Cambria" w:cs="Times New Roman"/>
          <w:color w:val="auto"/>
        </w:rPr>
        <w:lastRenderedPageBreak/>
        <w:t xml:space="preserve">Appendix </w:t>
      </w:r>
      <w:r w:rsidRPr="0024220C">
        <w:rPr>
          <w:color w:val="auto"/>
        </w:rPr>
        <w:t>22</w:t>
      </w:r>
      <w:r w:rsidRPr="0024220C">
        <w:rPr>
          <w:rFonts w:ascii="Cambria" w:eastAsia="Times New Roman" w:hAnsi="Cambria" w:cs="Times New Roman"/>
          <w:color w:val="auto"/>
        </w:rPr>
        <w:t>, RCT anova and unrelated t-tests, single-letter graphemes</w:t>
      </w:r>
      <w:bookmarkEnd w:id="152"/>
    </w:p>
    <w:tbl>
      <w:tblPr>
        <w:tblpPr w:leftFromText="180" w:rightFromText="180" w:vertAnchor="text" w:horzAnchor="margin" w:tblpXSpec="center" w:tblpY="7601"/>
        <w:tblOverlap w:val="neve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867"/>
        <w:gridCol w:w="853"/>
        <w:gridCol w:w="851"/>
        <w:gridCol w:w="1417"/>
        <w:gridCol w:w="851"/>
        <w:gridCol w:w="708"/>
        <w:gridCol w:w="1134"/>
      </w:tblGrid>
      <w:tr w:rsidR="001623E4" w:rsidRPr="007010AE" w:rsidTr="00207985">
        <w:trPr>
          <w:cantSplit/>
          <w:tblHeader/>
        </w:trPr>
        <w:tc>
          <w:tcPr>
            <w:tcW w:w="8505" w:type="dxa"/>
            <w:gridSpan w:val="8"/>
            <w:tcBorders>
              <w:top w:val="nil"/>
              <w:left w:val="nil"/>
              <w:bottom w:val="nil"/>
              <w:right w:val="nil"/>
            </w:tcBorders>
            <w:shd w:val="clear" w:color="auto" w:fill="FFFFFF"/>
            <w:vAlign w:val="center"/>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b/>
                <w:bCs/>
                <w:color w:val="000000"/>
                <w:sz w:val="18"/>
                <w:szCs w:val="18"/>
                <w:lang w:eastAsia="en-GB"/>
              </w:rPr>
              <w:t>Multivariate Tests</w:t>
            </w:r>
            <w:r w:rsidRPr="007010AE">
              <w:rPr>
                <w:rFonts w:ascii="Arial" w:eastAsia="Times New Roman" w:hAnsi="Arial" w:cs="Arial"/>
                <w:b/>
                <w:bCs/>
                <w:color w:val="000000"/>
                <w:sz w:val="18"/>
                <w:szCs w:val="18"/>
                <w:vertAlign w:val="superscript"/>
                <w:lang w:eastAsia="en-GB"/>
              </w:rPr>
              <w:t>b</w:t>
            </w:r>
          </w:p>
        </w:tc>
      </w:tr>
      <w:tr w:rsidR="001623E4" w:rsidRPr="007010AE" w:rsidTr="00207985">
        <w:trPr>
          <w:cantSplit/>
          <w:trHeight w:val="209"/>
          <w:tblHeader/>
        </w:trPr>
        <w:tc>
          <w:tcPr>
            <w:tcW w:w="2691"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1623E4" w:rsidRPr="007010AE" w:rsidRDefault="001623E4" w:rsidP="001623E4">
            <w:pPr>
              <w:pStyle w:val="NoSpacing"/>
              <w:rPr>
                <w:rFonts w:ascii="Calibri" w:eastAsia="Times New Roman" w:hAnsi="Calibri" w:cs="Times New Roman"/>
                <w:lang w:eastAsia="en-GB"/>
              </w:rPr>
            </w:pPr>
            <w:r w:rsidRPr="007010AE">
              <w:rPr>
                <w:rFonts w:ascii="Calibri" w:eastAsia="Times New Roman" w:hAnsi="Calibri" w:cs="Times New Roman"/>
                <w:lang w:eastAsia="en-GB"/>
              </w:rPr>
              <w:t>Effect</w:t>
            </w:r>
          </w:p>
        </w:tc>
        <w:tc>
          <w:tcPr>
            <w:tcW w:w="853" w:type="dxa"/>
            <w:tcBorders>
              <w:top w:val="single" w:sz="16" w:space="0" w:color="000000"/>
              <w:left w:val="single" w:sz="16" w:space="0" w:color="000000"/>
              <w:bottom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Value</w:t>
            </w:r>
          </w:p>
        </w:tc>
        <w:tc>
          <w:tcPr>
            <w:tcW w:w="851" w:type="dxa"/>
            <w:tcBorders>
              <w:top w:val="single" w:sz="16" w:space="0" w:color="000000"/>
              <w:bottom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F</w:t>
            </w:r>
          </w:p>
        </w:tc>
        <w:tc>
          <w:tcPr>
            <w:tcW w:w="1417" w:type="dxa"/>
            <w:tcBorders>
              <w:top w:val="single" w:sz="16" w:space="0" w:color="000000"/>
              <w:bottom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Hypothesis df</w:t>
            </w:r>
          </w:p>
        </w:tc>
        <w:tc>
          <w:tcPr>
            <w:tcW w:w="851" w:type="dxa"/>
            <w:tcBorders>
              <w:top w:val="single" w:sz="16" w:space="0" w:color="000000"/>
              <w:bottom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Error df</w:t>
            </w:r>
          </w:p>
        </w:tc>
        <w:tc>
          <w:tcPr>
            <w:tcW w:w="708" w:type="dxa"/>
            <w:tcBorders>
              <w:top w:val="single" w:sz="16" w:space="0" w:color="000000"/>
              <w:bottom w:val="single" w:sz="16" w:space="0" w:color="000000"/>
            </w:tcBorders>
            <w:shd w:val="clear" w:color="auto" w:fill="FFFFFF"/>
            <w:vAlign w:val="bottom"/>
          </w:tcPr>
          <w:p w:rsidR="001623E4" w:rsidRPr="00E900D3" w:rsidRDefault="001623E4" w:rsidP="001623E4">
            <w:pPr>
              <w:pStyle w:val="NoSpacing"/>
              <w:rPr>
                <w:rFonts w:ascii="Arial" w:eastAsia="Times New Roman" w:hAnsi="Arial" w:cs="Arial"/>
                <w:color w:val="000000"/>
                <w:sz w:val="18"/>
                <w:szCs w:val="18"/>
                <w:lang w:eastAsia="en-GB"/>
              </w:rPr>
            </w:pPr>
            <w:r w:rsidRPr="00E900D3">
              <w:rPr>
                <w:rFonts w:ascii="Arial" w:eastAsia="Times New Roman" w:hAnsi="Arial" w:cs="Arial"/>
                <w:color w:val="000000"/>
                <w:sz w:val="18"/>
                <w:szCs w:val="18"/>
                <w:lang w:eastAsia="en-GB"/>
              </w:rPr>
              <w:t>Sig.</w:t>
            </w:r>
          </w:p>
        </w:tc>
        <w:tc>
          <w:tcPr>
            <w:tcW w:w="1134" w:type="dxa"/>
            <w:tcBorders>
              <w:top w:val="single" w:sz="16" w:space="0" w:color="000000"/>
              <w:bottom w:val="single" w:sz="16" w:space="0" w:color="000000"/>
              <w:right w:val="single" w:sz="16" w:space="0" w:color="000000"/>
            </w:tcBorders>
            <w:shd w:val="clear" w:color="auto" w:fill="FFFFFF"/>
            <w:vAlign w:val="bottom"/>
          </w:tcPr>
          <w:p w:rsidR="001623E4" w:rsidRPr="00E900D3" w:rsidRDefault="001623E4" w:rsidP="001623E4">
            <w:pPr>
              <w:pStyle w:val="NoSpacing"/>
              <w:rPr>
                <w:rFonts w:ascii="Arial" w:eastAsia="Times New Roman" w:hAnsi="Arial" w:cs="Arial"/>
                <w:sz w:val="18"/>
                <w:szCs w:val="18"/>
                <w:lang w:eastAsia="en-GB"/>
              </w:rPr>
            </w:pPr>
            <w:r w:rsidRPr="00E900D3">
              <w:rPr>
                <w:rFonts w:ascii="Arial" w:eastAsia="Times New Roman" w:hAnsi="Arial" w:cs="Arial"/>
                <w:sz w:val="18"/>
                <w:szCs w:val="18"/>
                <w:lang w:eastAsia="en-GB"/>
              </w:rPr>
              <w:t>Partial Eta Squared</w:t>
            </w:r>
          </w:p>
        </w:tc>
      </w:tr>
      <w:tr w:rsidR="001623E4" w:rsidRPr="007010AE" w:rsidTr="00207985">
        <w:trPr>
          <w:cantSplit/>
          <w:tblHeader/>
        </w:trPr>
        <w:tc>
          <w:tcPr>
            <w:tcW w:w="824" w:type="dxa"/>
            <w:vMerge w:val="restart"/>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factor1</w:t>
            </w:r>
          </w:p>
        </w:tc>
        <w:tc>
          <w:tcPr>
            <w:tcW w:w="1867" w:type="dxa"/>
            <w:tcBorders>
              <w:top w:val="single" w:sz="16" w:space="0" w:color="000000"/>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Pillai's Trace</w:t>
            </w:r>
          </w:p>
        </w:tc>
        <w:tc>
          <w:tcPr>
            <w:tcW w:w="853" w:type="dxa"/>
            <w:tcBorders>
              <w:top w:val="single" w:sz="16" w:space="0" w:color="000000"/>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.302</w:t>
            </w:r>
          </w:p>
        </w:tc>
        <w:tc>
          <w:tcPr>
            <w:tcW w:w="851" w:type="dxa"/>
            <w:tcBorders>
              <w:top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20.797</w:t>
            </w:r>
            <w:r w:rsidRPr="007010AE">
              <w:rPr>
                <w:rFonts w:ascii="Arial" w:eastAsia="Times New Roman" w:hAnsi="Arial" w:cs="Arial"/>
                <w:color w:val="000000"/>
                <w:sz w:val="18"/>
                <w:szCs w:val="18"/>
                <w:vertAlign w:val="superscript"/>
                <w:lang w:eastAsia="en-GB"/>
              </w:rPr>
              <w:t>a</w:t>
            </w:r>
          </w:p>
        </w:tc>
        <w:tc>
          <w:tcPr>
            <w:tcW w:w="1417" w:type="dxa"/>
            <w:tcBorders>
              <w:top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.000</w:t>
            </w:r>
          </w:p>
        </w:tc>
        <w:tc>
          <w:tcPr>
            <w:tcW w:w="1134" w:type="dxa"/>
            <w:tcBorders>
              <w:top w:val="single" w:sz="16" w:space="0" w:color="000000"/>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.302</w:t>
            </w:r>
          </w:p>
        </w:tc>
      </w:tr>
      <w:tr w:rsidR="001623E4" w:rsidRPr="007010AE" w:rsidTr="00207985">
        <w:trPr>
          <w:cantSplit/>
          <w:tblHeader/>
        </w:trPr>
        <w:tc>
          <w:tcPr>
            <w:tcW w:w="824" w:type="dxa"/>
            <w:vMerge/>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867" w:type="dxa"/>
            <w:tcBorders>
              <w:top w:val="nil"/>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Wilks' Lambda</w:t>
            </w:r>
          </w:p>
        </w:tc>
        <w:tc>
          <w:tcPr>
            <w:tcW w:w="853" w:type="dxa"/>
            <w:tcBorders>
              <w:top w:val="nil"/>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.698</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20.797</w:t>
            </w:r>
            <w:r w:rsidRPr="007010AE">
              <w:rPr>
                <w:rFonts w:ascii="Arial" w:eastAsia="Times New Roman" w:hAnsi="Arial" w:cs="Arial"/>
                <w:color w:val="000000"/>
                <w:sz w:val="18"/>
                <w:szCs w:val="18"/>
                <w:vertAlign w:val="superscript"/>
                <w:lang w:eastAsia="en-GB"/>
              </w:rPr>
              <w:t>a</w:t>
            </w:r>
          </w:p>
        </w:tc>
        <w:tc>
          <w:tcPr>
            <w:tcW w:w="1417"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.000</w:t>
            </w:r>
          </w:p>
        </w:tc>
        <w:tc>
          <w:tcPr>
            <w:tcW w:w="1134" w:type="dxa"/>
            <w:tcBorders>
              <w:top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.302</w:t>
            </w:r>
          </w:p>
        </w:tc>
      </w:tr>
      <w:tr w:rsidR="001623E4" w:rsidRPr="007010AE" w:rsidTr="00207985">
        <w:trPr>
          <w:cantSplit/>
          <w:tblHeader/>
        </w:trPr>
        <w:tc>
          <w:tcPr>
            <w:tcW w:w="824" w:type="dxa"/>
            <w:vMerge/>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867" w:type="dxa"/>
            <w:tcBorders>
              <w:top w:val="nil"/>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Hotelling's Trace</w:t>
            </w:r>
          </w:p>
        </w:tc>
        <w:tc>
          <w:tcPr>
            <w:tcW w:w="853" w:type="dxa"/>
            <w:tcBorders>
              <w:top w:val="nil"/>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.433</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20.797</w:t>
            </w:r>
            <w:r w:rsidRPr="007010AE">
              <w:rPr>
                <w:rFonts w:ascii="Arial" w:eastAsia="Times New Roman" w:hAnsi="Arial" w:cs="Arial"/>
                <w:color w:val="000000"/>
                <w:sz w:val="18"/>
                <w:szCs w:val="18"/>
                <w:vertAlign w:val="superscript"/>
                <w:lang w:eastAsia="en-GB"/>
              </w:rPr>
              <w:t>a</w:t>
            </w:r>
          </w:p>
        </w:tc>
        <w:tc>
          <w:tcPr>
            <w:tcW w:w="1417"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.000</w:t>
            </w:r>
          </w:p>
        </w:tc>
        <w:tc>
          <w:tcPr>
            <w:tcW w:w="1134" w:type="dxa"/>
            <w:tcBorders>
              <w:top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.302</w:t>
            </w:r>
          </w:p>
        </w:tc>
      </w:tr>
      <w:tr w:rsidR="001623E4" w:rsidRPr="007010AE" w:rsidTr="00207985">
        <w:trPr>
          <w:cantSplit/>
          <w:tblHeader/>
        </w:trPr>
        <w:tc>
          <w:tcPr>
            <w:tcW w:w="824" w:type="dxa"/>
            <w:vMerge/>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867" w:type="dxa"/>
            <w:tcBorders>
              <w:top w:val="nil"/>
              <w:left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Roy's Largest Root</w:t>
            </w:r>
          </w:p>
        </w:tc>
        <w:tc>
          <w:tcPr>
            <w:tcW w:w="853" w:type="dxa"/>
            <w:tcBorders>
              <w:top w:val="nil"/>
              <w:lef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.433</w:t>
            </w:r>
          </w:p>
        </w:tc>
        <w:tc>
          <w:tcPr>
            <w:tcW w:w="851" w:type="dxa"/>
            <w:tcBorders>
              <w:top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20.797</w:t>
            </w:r>
            <w:r w:rsidRPr="007010AE">
              <w:rPr>
                <w:rFonts w:ascii="Arial" w:eastAsia="Times New Roman" w:hAnsi="Arial" w:cs="Arial"/>
                <w:color w:val="000000"/>
                <w:sz w:val="18"/>
                <w:szCs w:val="18"/>
                <w:vertAlign w:val="superscript"/>
                <w:lang w:eastAsia="en-GB"/>
              </w:rPr>
              <w:t>a</w:t>
            </w:r>
          </w:p>
        </w:tc>
        <w:tc>
          <w:tcPr>
            <w:tcW w:w="1417" w:type="dxa"/>
            <w:tcBorders>
              <w:top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.000</w:t>
            </w:r>
          </w:p>
        </w:tc>
        <w:tc>
          <w:tcPr>
            <w:tcW w:w="1134" w:type="dxa"/>
            <w:tcBorders>
              <w:top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.302</w:t>
            </w:r>
          </w:p>
        </w:tc>
      </w:tr>
      <w:tr w:rsidR="001623E4" w:rsidRPr="007010AE" w:rsidTr="00207985">
        <w:trPr>
          <w:cantSplit/>
          <w:tblHeader/>
        </w:trPr>
        <w:tc>
          <w:tcPr>
            <w:tcW w:w="824" w:type="dxa"/>
            <w:vMerge w:val="restart"/>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factor1 * Group</w:t>
            </w:r>
          </w:p>
        </w:tc>
        <w:tc>
          <w:tcPr>
            <w:tcW w:w="1867" w:type="dxa"/>
            <w:tcBorders>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Pillai's Trace</w:t>
            </w:r>
          </w:p>
        </w:tc>
        <w:tc>
          <w:tcPr>
            <w:tcW w:w="853" w:type="dxa"/>
            <w:tcBorders>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.049</w:t>
            </w:r>
          </w:p>
        </w:tc>
        <w:tc>
          <w:tcPr>
            <w:tcW w:w="851" w:type="dxa"/>
            <w:tcBorders>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2.465</w:t>
            </w:r>
            <w:r w:rsidRPr="007010AE">
              <w:rPr>
                <w:rFonts w:ascii="Arial" w:eastAsia="Times New Roman" w:hAnsi="Arial" w:cs="Arial"/>
                <w:color w:val="000000"/>
                <w:sz w:val="18"/>
                <w:szCs w:val="18"/>
                <w:vertAlign w:val="superscript"/>
                <w:lang w:eastAsia="en-GB"/>
              </w:rPr>
              <w:t>a</w:t>
            </w:r>
          </w:p>
        </w:tc>
        <w:tc>
          <w:tcPr>
            <w:tcW w:w="1417" w:type="dxa"/>
            <w:tcBorders>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.123</w:t>
            </w:r>
          </w:p>
        </w:tc>
        <w:tc>
          <w:tcPr>
            <w:tcW w:w="1134" w:type="dxa"/>
            <w:tcBorders>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.049</w:t>
            </w:r>
          </w:p>
        </w:tc>
      </w:tr>
      <w:tr w:rsidR="001623E4" w:rsidRPr="007010AE" w:rsidTr="00207985">
        <w:trPr>
          <w:cantSplit/>
          <w:tblHeader/>
        </w:trPr>
        <w:tc>
          <w:tcPr>
            <w:tcW w:w="824" w:type="dxa"/>
            <w:vMerge/>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867" w:type="dxa"/>
            <w:tcBorders>
              <w:top w:val="nil"/>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Wilks' Lambda</w:t>
            </w:r>
          </w:p>
        </w:tc>
        <w:tc>
          <w:tcPr>
            <w:tcW w:w="853" w:type="dxa"/>
            <w:tcBorders>
              <w:top w:val="nil"/>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.951</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2.465</w:t>
            </w:r>
            <w:r w:rsidRPr="007010AE">
              <w:rPr>
                <w:rFonts w:ascii="Arial" w:eastAsia="Times New Roman" w:hAnsi="Arial" w:cs="Arial"/>
                <w:color w:val="000000"/>
                <w:sz w:val="18"/>
                <w:szCs w:val="18"/>
                <w:vertAlign w:val="superscript"/>
                <w:lang w:eastAsia="en-GB"/>
              </w:rPr>
              <w:t>a</w:t>
            </w:r>
          </w:p>
        </w:tc>
        <w:tc>
          <w:tcPr>
            <w:tcW w:w="1417"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.123</w:t>
            </w:r>
          </w:p>
        </w:tc>
        <w:tc>
          <w:tcPr>
            <w:tcW w:w="1134" w:type="dxa"/>
            <w:tcBorders>
              <w:top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.049</w:t>
            </w:r>
          </w:p>
        </w:tc>
      </w:tr>
      <w:tr w:rsidR="001623E4" w:rsidRPr="007010AE" w:rsidTr="00207985">
        <w:trPr>
          <w:cantSplit/>
          <w:tblHeader/>
        </w:trPr>
        <w:tc>
          <w:tcPr>
            <w:tcW w:w="824" w:type="dxa"/>
            <w:vMerge/>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867" w:type="dxa"/>
            <w:tcBorders>
              <w:top w:val="nil"/>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Hotelling's Trace</w:t>
            </w:r>
          </w:p>
        </w:tc>
        <w:tc>
          <w:tcPr>
            <w:tcW w:w="853" w:type="dxa"/>
            <w:tcBorders>
              <w:top w:val="nil"/>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.051</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2.465</w:t>
            </w:r>
            <w:r w:rsidRPr="007010AE">
              <w:rPr>
                <w:rFonts w:ascii="Arial" w:eastAsia="Times New Roman" w:hAnsi="Arial" w:cs="Arial"/>
                <w:color w:val="000000"/>
                <w:sz w:val="18"/>
                <w:szCs w:val="18"/>
                <w:vertAlign w:val="superscript"/>
                <w:lang w:eastAsia="en-GB"/>
              </w:rPr>
              <w:t>a</w:t>
            </w:r>
          </w:p>
        </w:tc>
        <w:tc>
          <w:tcPr>
            <w:tcW w:w="1417"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.123</w:t>
            </w:r>
          </w:p>
        </w:tc>
        <w:tc>
          <w:tcPr>
            <w:tcW w:w="1134" w:type="dxa"/>
            <w:tcBorders>
              <w:top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.049</w:t>
            </w:r>
          </w:p>
        </w:tc>
      </w:tr>
      <w:tr w:rsidR="001623E4" w:rsidRPr="007010AE" w:rsidTr="00207985">
        <w:trPr>
          <w:cantSplit/>
          <w:tblHeader/>
        </w:trPr>
        <w:tc>
          <w:tcPr>
            <w:tcW w:w="824" w:type="dxa"/>
            <w:vMerge/>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867" w:type="dxa"/>
            <w:tcBorders>
              <w:top w:val="nil"/>
              <w:left w:val="nil"/>
              <w:bottom w:val="single" w:sz="16" w:space="0" w:color="000000"/>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Roy's Largest Root</w:t>
            </w:r>
          </w:p>
        </w:tc>
        <w:tc>
          <w:tcPr>
            <w:tcW w:w="853" w:type="dxa"/>
            <w:tcBorders>
              <w:top w:val="nil"/>
              <w:left w:val="single" w:sz="16" w:space="0" w:color="000000"/>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.051</w:t>
            </w:r>
          </w:p>
        </w:tc>
        <w:tc>
          <w:tcPr>
            <w:tcW w:w="851" w:type="dxa"/>
            <w:tcBorders>
              <w:top w:val="nil"/>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2.465</w:t>
            </w:r>
            <w:r w:rsidRPr="007010AE">
              <w:rPr>
                <w:rFonts w:ascii="Arial" w:eastAsia="Times New Roman" w:hAnsi="Arial" w:cs="Arial"/>
                <w:color w:val="000000"/>
                <w:sz w:val="18"/>
                <w:szCs w:val="18"/>
                <w:vertAlign w:val="superscript"/>
                <w:lang w:eastAsia="en-GB"/>
              </w:rPr>
              <w:t>a</w:t>
            </w:r>
          </w:p>
        </w:tc>
        <w:tc>
          <w:tcPr>
            <w:tcW w:w="1417" w:type="dxa"/>
            <w:tcBorders>
              <w:top w:val="nil"/>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1.000</w:t>
            </w:r>
          </w:p>
        </w:tc>
        <w:tc>
          <w:tcPr>
            <w:tcW w:w="851" w:type="dxa"/>
            <w:tcBorders>
              <w:top w:val="nil"/>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48.000</w:t>
            </w:r>
          </w:p>
        </w:tc>
        <w:tc>
          <w:tcPr>
            <w:tcW w:w="708" w:type="dxa"/>
            <w:tcBorders>
              <w:top w:val="nil"/>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.123</w:t>
            </w:r>
          </w:p>
        </w:tc>
        <w:tc>
          <w:tcPr>
            <w:tcW w:w="1134" w:type="dxa"/>
            <w:tcBorders>
              <w:top w:val="nil"/>
              <w:bottom w:val="single" w:sz="16" w:space="0" w:color="000000"/>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.049</w:t>
            </w:r>
          </w:p>
        </w:tc>
      </w:tr>
      <w:tr w:rsidR="001623E4" w:rsidRPr="007010AE" w:rsidTr="00207985">
        <w:trPr>
          <w:cantSplit/>
          <w:trHeight w:val="217"/>
          <w:tblHeader/>
        </w:trPr>
        <w:tc>
          <w:tcPr>
            <w:tcW w:w="8505" w:type="dxa"/>
            <w:gridSpan w:val="8"/>
            <w:tcBorders>
              <w:top w:val="nil"/>
              <w:left w:val="nil"/>
              <w:bottom w:val="nil"/>
              <w:right w:val="nil"/>
            </w:tcBorders>
            <w:shd w:val="clear" w:color="auto" w:fill="FFFFFF"/>
          </w:tcPr>
          <w:p w:rsidR="001623E4" w:rsidRPr="007010AE" w:rsidRDefault="001623E4" w:rsidP="001623E4">
            <w:pPr>
              <w:pStyle w:val="NoSpacing"/>
              <w:rPr>
                <w:rFonts w:ascii="Calibri" w:eastAsia="Times New Roman" w:hAnsi="Calibri" w:cs="Times New Roman"/>
                <w:lang w:eastAsia="en-GB"/>
              </w:rPr>
            </w:pPr>
            <w:r w:rsidRPr="007010AE">
              <w:rPr>
                <w:rFonts w:ascii="Calibri" w:eastAsia="Times New Roman" w:hAnsi="Calibri" w:cs="Times New Roman"/>
                <w:lang w:eastAsia="en-GB"/>
              </w:rPr>
              <w:t>a. Exact statistic</w:t>
            </w:r>
          </w:p>
        </w:tc>
      </w:tr>
      <w:tr w:rsidR="001623E4" w:rsidRPr="007010AE" w:rsidTr="00207985">
        <w:trPr>
          <w:cantSplit/>
        </w:trPr>
        <w:tc>
          <w:tcPr>
            <w:tcW w:w="8505" w:type="dxa"/>
            <w:gridSpan w:val="8"/>
            <w:tcBorders>
              <w:top w:val="nil"/>
              <w:left w:val="nil"/>
              <w:bottom w:val="nil"/>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b. Design: Intercept + Group  Within Subjects Design: factor1</w:t>
            </w:r>
          </w:p>
        </w:tc>
      </w:tr>
    </w:tbl>
    <w:p w:rsidR="001623E4" w:rsidRPr="00D975C2" w:rsidRDefault="001623E4" w:rsidP="001623E4">
      <w:pPr>
        <w:pStyle w:val="NoSpacing"/>
        <w:rPr>
          <w:rFonts w:ascii="Times New Roman" w:eastAsia="Times New Roman" w:hAnsi="Times New Roman" w:cs="Times New Roman"/>
          <w:sz w:val="24"/>
          <w:szCs w:val="24"/>
          <w:lang w:eastAsia="en-GB"/>
        </w:rPr>
      </w:pPr>
    </w:p>
    <w:tbl>
      <w:tblPr>
        <w:tblpPr w:leftFromText="180" w:rightFromText="180" w:vertAnchor="text" w:horzAnchor="margin" w:tblpXSpec="center" w:tblpY="2"/>
        <w:tblOverlap w:val="never"/>
        <w:tblW w:w="5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2"/>
        <w:gridCol w:w="1242"/>
        <w:gridCol w:w="766"/>
        <w:gridCol w:w="1418"/>
        <w:gridCol w:w="567"/>
      </w:tblGrid>
      <w:tr w:rsidR="001623E4" w:rsidRPr="007010AE" w:rsidTr="00207985">
        <w:trPr>
          <w:cantSplit/>
          <w:tblHeader/>
        </w:trPr>
        <w:tc>
          <w:tcPr>
            <w:tcW w:w="5245" w:type="dxa"/>
            <w:gridSpan w:val="5"/>
            <w:tcBorders>
              <w:top w:val="nil"/>
              <w:left w:val="nil"/>
              <w:bottom w:val="nil"/>
              <w:right w:val="nil"/>
            </w:tcBorders>
            <w:shd w:val="clear" w:color="auto" w:fill="FFFFFF"/>
            <w:vAlign w:val="center"/>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b/>
                <w:bCs/>
                <w:color w:val="000000"/>
                <w:sz w:val="18"/>
                <w:szCs w:val="18"/>
                <w:lang w:eastAsia="en-GB"/>
              </w:rPr>
              <w:t>Descriptive Statistics</w:t>
            </w:r>
          </w:p>
        </w:tc>
      </w:tr>
      <w:tr w:rsidR="001623E4" w:rsidRPr="007010AE" w:rsidTr="00207985">
        <w:trPr>
          <w:cantSplit/>
          <w:tblHeader/>
        </w:trPr>
        <w:tc>
          <w:tcPr>
            <w:tcW w:w="1252" w:type="dxa"/>
            <w:tcBorders>
              <w:top w:val="single" w:sz="16" w:space="0" w:color="000000"/>
              <w:left w:val="single" w:sz="16" w:space="0" w:color="000000"/>
              <w:bottom w:val="single" w:sz="16" w:space="0" w:color="000000"/>
              <w:right w:val="nil"/>
            </w:tcBorders>
            <w:shd w:val="clear" w:color="auto" w:fill="FFFFFF"/>
          </w:tcPr>
          <w:p w:rsidR="001623E4" w:rsidRPr="007010AE" w:rsidRDefault="001623E4" w:rsidP="001623E4">
            <w:pPr>
              <w:pStyle w:val="NoSpacing"/>
              <w:rPr>
                <w:rFonts w:ascii="Times New Roman" w:eastAsia="Times New Roman" w:hAnsi="Times New Roman" w:cs="Times New Roman"/>
                <w:sz w:val="24"/>
                <w:szCs w:val="24"/>
                <w:lang w:eastAsia="en-GB"/>
              </w:rPr>
            </w:pPr>
          </w:p>
        </w:tc>
        <w:tc>
          <w:tcPr>
            <w:tcW w:w="1242" w:type="dxa"/>
            <w:tcBorders>
              <w:top w:val="single" w:sz="16" w:space="0" w:color="000000"/>
              <w:left w:val="nil"/>
              <w:bottom w:val="single" w:sz="16" w:space="0" w:color="000000"/>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Group</w:t>
            </w:r>
          </w:p>
        </w:tc>
        <w:tc>
          <w:tcPr>
            <w:tcW w:w="766" w:type="dxa"/>
            <w:tcBorders>
              <w:top w:val="single" w:sz="16" w:space="0" w:color="000000"/>
              <w:left w:val="single" w:sz="16" w:space="0" w:color="000000"/>
              <w:bottom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Mean</w:t>
            </w:r>
          </w:p>
        </w:tc>
        <w:tc>
          <w:tcPr>
            <w:tcW w:w="1418" w:type="dxa"/>
            <w:tcBorders>
              <w:top w:val="single" w:sz="16" w:space="0" w:color="000000"/>
              <w:bottom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Std. Deviation</w:t>
            </w:r>
          </w:p>
        </w:tc>
        <w:tc>
          <w:tcPr>
            <w:tcW w:w="567" w:type="dxa"/>
            <w:tcBorders>
              <w:top w:val="single" w:sz="16" w:space="0" w:color="000000"/>
              <w:bottom w:val="single" w:sz="16" w:space="0" w:color="000000"/>
              <w:right w:val="single" w:sz="16" w:space="0" w:color="000000"/>
            </w:tcBorders>
            <w:shd w:val="clear" w:color="auto" w:fill="FFFFFF"/>
            <w:vAlign w:val="bottom"/>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N</w:t>
            </w:r>
          </w:p>
        </w:tc>
      </w:tr>
      <w:tr w:rsidR="001623E4" w:rsidRPr="007010AE" w:rsidTr="00207985">
        <w:trPr>
          <w:cantSplit/>
          <w:tblHeader/>
        </w:trPr>
        <w:tc>
          <w:tcPr>
            <w:tcW w:w="1252" w:type="dxa"/>
            <w:vMerge w:val="restart"/>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SingleLetter1</w:t>
            </w:r>
          </w:p>
        </w:tc>
        <w:tc>
          <w:tcPr>
            <w:tcW w:w="1242" w:type="dxa"/>
            <w:tcBorders>
              <w:top w:val="single" w:sz="16" w:space="0" w:color="000000"/>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Intervention</w:t>
            </w:r>
          </w:p>
        </w:tc>
        <w:tc>
          <w:tcPr>
            <w:tcW w:w="766" w:type="dxa"/>
            <w:tcBorders>
              <w:top w:val="single" w:sz="16" w:space="0" w:color="000000"/>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23.36</w:t>
            </w:r>
          </w:p>
        </w:tc>
        <w:tc>
          <w:tcPr>
            <w:tcW w:w="1418" w:type="dxa"/>
            <w:tcBorders>
              <w:top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1.753</w:t>
            </w:r>
          </w:p>
        </w:tc>
        <w:tc>
          <w:tcPr>
            <w:tcW w:w="567" w:type="dxa"/>
            <w:tcBorders>
              <w:top w:val="single" w:sz="16" w:space="0" w:color="000000"/>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25</w:t>
            </w:r>
          </w:p>
        </w:tc>
      </w:tr>
      <w:tr w:rsidR="001623E4" w:rsidRPr="007010AE" w:rsidTr="00207985">
        <w:trPr>
          <w:cantSplit/>
          <w:tblHeader/>
        </w:trPr>
        <w:tc>
          <w:tcPr>
            <w:tcW w:w="1252" w:type="dxa"/>
            <w:vMerge/>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242" w:type="dxa"/>
            <w:tcBorders>
              <w:top w:val="nil"/>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Control</w:t>
            </w:r>
          </w:p>
        </w:tc>
        <w:tc>
          <w:tcPr>
            <w:tcW w:w="766" w:type="dxa"/>
            <w:tcBorders>
              <w:top w:val="nil"/>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22.48</w:t>
            </w:r>
          </w:p>
        </w:tc>
        <w:tc>
          <w:tcPr>
            <w:tcW w:w="1418"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3.653</w:t>
            </w:r>
          </w:p>
        </w:tc>
        <w:tc>
          <w:tcPr>
            <w:tcW w:w="567" w:type="dxa"/>
            <w:tcBorders>
              <w:top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25</w:t>
            </w:r>
          </w:p>
        </w:tc>
      </w:tr>
      <w:tr w:rsidR="001623E4" w:rsidRPr="007010AE" w:rsidTr="00207985">
        <w:trPr>
          <w:cantSplit/>
          <w:tblHeader/>
        </w:trPr>
        <w:tc>
          <w:tcPr>
            <w:tcW w:w="1252" w:type="dxa"/>
            <w:vMerge/>
            <w:tcBorders>
              <w:top w:val="single" w:sz="16" w:space="0" w:color="000000"/>
              <w:left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242" w:type="dxa"/>
            <w:tcBorders>
              <w:top w:val="nil"/>
              <w:left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Total</w:t>
            </w:r>
          </w:p>
        </w:tc>
        <w:tc>
          <w:tcPr>
            <w:tcW w:w="766" w:type="dxa"/>
            <w:tcBorders>
              <w:top w:val="nil"/>
              <w:lef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22.92</w:t>
            </w:r>
          </w:p>
        </w:tc>
        <w:tc>
          <w:tcPr>
            <w:tcW w:w="1418" w:type="dxa"/>
            <w:tcBorders>
              <w:top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2.870</w:t>
            </w:r>
          </w:p>
        </w:tc>
        <w:tc>
          <w:tcPr>
            <w:tcW w:w="567" w:type="dxa"/>
            <w:tcBorders>
              <w:top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50</w:t>
            </w:r>
          </w:p>
        </w:tc>
      </w:tr>
      <w:tr w:rsidR="001623E4" w:rsidRPr="007010AE" w:rsidTr="00207985">
        <w:trPr>
          <w:cantSplit/>
          <w:tblHeader/>
        </w:trPr>
        <w:tc>
          <w:tcPr>
            <w:tcW w:w="1252" w:type="dxa"/>
            <w:vMerge w:val="restart"/>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Single2</w:t>
            </w:r>
          </w:p>
        </w:tc>
        <w:tc>
          <w:tcPr>
            <w:tcW w:w="1242" w:type="dxa"/>
            <w:tcBorders>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Intervention</w:t>
            </w:r>
          </w:p>
        </w:tc>
        <w:tc>
          <w:tcPr>
            <w:tcW w:w="766" w:type="dxa"/>
            <w:tcBorders>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24.16</w:t>
            </w:r>
          </w:p>
        </w:tc>
        <w:tc>
          <w:tcPr>
            <w:tcW w:w="1418" w:type="dxa"/>
            <w:tcBorders>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1.463</w:t>
            </w:r>
          </w:p>
        </w:tc>
        <w:tc>
          <w:tcPr>
            <w:tcW w:w="567" w:type="dxa"/>
            <w:tcBorders>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25</w:t>
            </w:r>
          </w:p>
        </w:tc>
      </w:tr>
      <w:tr w:rsidR="001623E4" w:rsidRPr="007010AE" w:rsidTr="00207985">
        <w:trPr>
          <w:cantSplit/>
          <w:tblHeader/>
        </w:trPr>
        <w:tc>
          <w:tcPr>
            <w:tcW w:w="1252" w:type="dxa"/>
            <w:vMerge/>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242" w:type="dxa"/>
            <w:tcBorders>
              <w:top w:val="nil"/>
              <w:left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Control</w:t>
            </w:r>
          </w:p>
        </w:tc>
        <w:tc>
          <w:tcPr>
            <w:tcW w:w="766" w:type="dxa"/>
            <w:tcBorders>
              <w:top w:val="nil"/>
              <w:left w:val="single" w:sz="16" w:space="0" w:color="000000"/>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24.12</w:t>
            </w:r>
          </w:p>
        </w:tc>
        <w:tc>
          <w:tcPr>
            <w:tcW w:w="1418" w:type="dxa"/>
            <w:tcBorders>
              <w:top w:val="nil"/>
              <w:bottom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2.261</w:t>
            </w:r>
          </w:p>
        </w:tc>
        <w:tc>
          <w:tcPr>
            <w:tcW w:w="567" w:type="dxa"/>
            <w:tcBorders>
              <w:top w:val="nil"/>
              <w:bottom w:val="nil"/>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25</w:t>
            </w:r>
          </w:p>
        </w:tc>
      </w:tr>
      <w:tr w:rsidR="001623E4" w:rsidRPr="007010AE" w:rsidTr="00207985">
        <w:trPr>
          <w:cantSplit/>
        </w:trPr>
        <w:tc>
          <w:tcPr>
            <w:tcW w:w="1252" w:type="dxa"/>
            <w:vMerge/>
            <w:tcBorders>
              <w:left w:val="single" w:sz="16" w:space="0" w:color="000000"/>
              <w:bottom w:val="single" w:sz="16" w:space="0" w:color="000000"/>
              <w:right w:val="nil"/>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p>
        </w:tc>
        <w:tc>
          <w:tcPr>
            <w:tcW w:w="1242" w:type="dxa"/>
            <w:tcBorders>
              <w:top w:val="nil"/>
              <w:left w:val="nil"/>
              <w:bottom w:val="single" w:sz="16" w:space="0" w:color="000000"/>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Total</w:t>
            </w:r>
          </w:p>
        </w:tc>
        <w:tc>
          <w:tcPr>
            <w:tcW w:w="766" w:type="dxa"/>
            <w:tcBorders>
              <w:top w:val="nil"/>
              <w:left w:val="single" w:sz="16" w:space="0" w:color="000000"/>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24.14</w:t>
            </w:r>
          </w:p>
        </w:tc>
        <w:tc>
          <w:tcPr>
            <w:tcW w:w="1418" w:type="dxa"/>
            <w:tcBorders>
              <w:top w:val="nil"/>
              <w:bottom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1.885</w:t>
            </w:r>
          </w:p>
        </w:tc>
        <w:tc>
          <w:tcPr>
            <w:tcW w:w="567" w:type="dxa"/>
            <w:tcBorders>
              <w:top w:val="nil"/>
              <w:bottom w:val="single" w:sz="16" w:space="0" w:color="000000"/>
              <w:right w:val="single" w:sz="16" w:space="0" w:color="000000"/>
            </w:tcBorders>
            <w:shd w:val="clear" w:color="auto" w:fill="FFFFFF"/>
          </w:tcPr>
          <w:p w:rsidR="001623E4" w:rsidRPr="007010AE" w:rsidRDefault="001623E4" w:rsidP="001623E4">
            <w:pPr>
              <w:pStyle w:val="NoSpacing"/>
              <w:rPr>
                <w:rFonts w:ascii="Arial" w:eastAsia="Times New Roman" w:hAnsi="Arial" w:cs="Arial"/>
                <w:color w:val="000000"/>
                <w:sz w:val="18"/>
                <w:szCs w:val="18"/>
                <w:lang w:eastAsia="en-GB"/>
              </w:rPr>
            </w:pPr>
            <w:r w:rsidRPr="007010AE">
              <w:rPr>
                <w:rFonts w:ascii="Arial" w:eastAsia="Times New Roman" w:hAnsi="Arial" w:cs="Arial"/>
                <w:color w:val="000000"/>
                <w:sz w:val="18"/>
                <w:szCs w:val="18"/>
                <w:lang w:eastAsia="en-GB"/>
              </w:rPr>
              <w:t>50</w:t>
            </w:r>
          </w:p>
        </w:tc>
      </w:tr>
    </w:tbl>
    <w:p w:rsidR="00340CF4" w:rsidRDefault="00340CF4"/>
    <w:p w:rsidR="00340CF4" w:rsidRDefault="00340CF4"/>
    <w:p w:rsidR="00340CF4" w:rsidRDefault="00340CF4"/>
    <w:p w:rsidR="00340CF4" w:rsidRDefault="00340CF4"/>
    <w:p w:rsidR="00340CF4" w:rsidRDefault="00340CF4"/>
    <w:tbl>
      <w:tblPr>
        <w:tblpPr w:leftFromText="180" w:rightFromText="180" w:vertAnchor="page" w:horzAnchor="margin" w:tblpXSpec="center" w:tblpY="5346"/>
        <w:tblOverlap w:val="neve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42"/>
        <w:gridCol w:w="1134"/>
        <w:gridCol w:w="567"/>
        <w:gridCol w:w="567"/>
        <w:gridCol w:w="567"/>
        <w:gridCol w:w="709"/>
        <w:gridCol w:w="709"/>
        <w:gridCol w:w="709"/>
        <w:gridCol w:w="992"/>
        <w:gridCol w:w="992"/>
        <w:gridCol w:w="709"/>
        <w:gridCol w:w="709"/>
      </w:tblGrid>
      <w:tr w:rsidR="00340CF4" w:rsidRPr="00D975C2" w:rsidTr="00340CF4">
        <w:trPr>
          <w:cantSplit/>
          <w:tblHeader/>
        </w:trPr>
        <w:tc>
          <w:tcPr>
            <w:tcW w:w="566" w:type="dxa"/>
            <w:tcBorders>
              <w:top w:val="nil"/>
              <w:left w:val="nil"/>
              <w:bottom w:val="nil"/>
              <w:right w:val="nil"/>
            </w:tcBorders>
            <w:shd w:val="clear" w:color="auto" w:fill="FFFFFF"/>
          </w:tcPr>
          <w:p w:rsidR="00340CF4" w:rsidRPr="00D975C2" w:rsidRDefault="00340CF4" w:rsidP="00340CF4">
            <w:pPr>
              <w:pStyle w:val="NoSpacing"/>
              <w:jc w:val="center"/>
              <w:rPr>
                <w:rFonts w:ascii="Calibri" w:eastAsia="Times New Roman" w:hAnsi="Calibri" w:cs="Times New Roman"/>
                <w:lang w:eastAsia="en-GB"/>
              </w:rPr>
            </w:pPr>
          </w:p>
        </w:tc>
        <w:tc>
          <w:tcPr>
            <w:tcW w:w="8506" w:type="dxa"/>
            <w:gridSpan w:val="12"/>
            <w:tcBorders>
              <w:top w:val="nil"/>
              <w:left w:val="nil"/>
              <w:bottom w:val="nil"/>
              <w:right w:val="nil"/>
            </w:tcBorders>
            <w:shd w:val="clear" w:color="auto" w:fill="FFFFFF"/>
            <w:vAlign w:val="center"/>
          </w:tcPr>
          <w:p w:rsidR="00340CF4" w:rsidRPr="00D975C2" w:rsidRDefault="00340CF4" w:rsidP="00340CF4">
            <w:pPr>
              <w:pStyle w:val="NoSpacing"/>
              <w:jc w:val="center"/>
              <w:rPr>
                <w:rFonts w:ascii="Calibri" w:eastAsia="Times New Roman" w:hAnsi="Calibri" w:cs="Times New Roman"/>
                <w:lang w:eastAsia="en-GB"/>
              </w:rPr>
            </w:pPr>
            <w:r w:rsidRPr="00D975C2">
              <w:rPr>
                <w:rFonts w:ascii="Calibri" w:eastAsia="Times New Roman" w:hAnsi="Calibri" w:cs="Times New Roman"/>
                <w:lang w:eastAsia="en-GB"/>
              </w:rPr>
              <w:t>Independent Samples Test</w:t>
            </w:r>
          </w:p>
        </w:tc>
      </w:tr>
      <w:tr w:rsidR="00340CF4" w:rsidRPr="00D975C2" w:rsidTr="00340CF4">
        <w:trPr>
          <w:cantSplit/>
          <w:tblHeader/>
        </w:trPr>
        <w:tc>
          <w:tcPr>
            <w:tcW w:w="184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1134" w:type="dxa"/>
            <w:gridSpan w:val="2"/>
            <w:tcBorders>
              <w:top w:val="single" w:sz="16" w:space="0" w:color="000000"/>
              <w:left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Levene's Test for Equality of Variances</w:t>
            </w:r>
          </w:p>
        </w:tc>
        <w:tc>
          <w:tcPr>
            <w:tcW w:w="6096" w:type="dxa"/>
            <w:gridSpan w:val="8"/>
            <w:tcBorders>
              <w:top w:val="single" w:sz="16" w:space="0" w:color="000000"/>
              <w:right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t-test for Equality of Means</w:t>
            </w:r>
          </w:p>
        </w:tc>
      </w:tr>
      <w:tr w:rsidR="00340CF4" w:rsidRPr="00D975C2" w:rsidTr="00340CF4">
        <w:trPr>
          <w:cantSplit/>
          <w:tblHeader/>
        </w:trPr>
        <w:tc>
          <w:tcPr>
            <w:tcW w:w="184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40CF4" w:rsidRPr="00D975C2" w:rsidRDefault="00340CF4" w:rsidP="00340CF4">
            <w:pPr>
              <w:pStyle w:val="NoSpacing"/>
              <w:jc w:val="center"/>
              <w:rPr>
                <w:rFonts w:ascii="Calibri" w:eastAsia="Times New Roman" w:hAnsi="Calibri" w:cs="Times New Roman"/>
                <w:sz w:val="16"/>
                <w:szCs w:val="16"/>
                <w:lang w:eastAsia="en-GB"/>
              </w:rPr>
            </w:pPr>
          </w:p>
        </w:tc>
        <w:tc>
          <w:tcPr>
            <w:tcW w:w="567" w:type="dxa"/>
            <w:vMerge w:val="restart"/>
            <w:tcBorders>
              <w:left w:val="single" w:sz="16" w:space="0" w:color="000000"/>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F</w:t>
            </w:r>
          </w:p>
        </w:tc>
        <w:tc>
          <w:tcPr>
            <w:tcW w:w="567" w:type="dxa"/>
            <w:vMerge w:val="restart"/>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Sig.</w:t>
            </w:r>
          </w:p>
        </w:tc>
        <w:tc>
          <w:tcPr>
            <w:tcW w:w="567" w:type="dxa"/>
            <w:vMerge w:val="restart"/>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t</w:t>
            </w:r>
          </w:p>
        </w:tc>
        <w:tc>
          <w:tcPr>
            <w:tcW w:w="709" w:type="dxa"/>
            <w:vMerge w:val="restart"/>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df</w:t>
            </w:r>
          </w:p>
        </w:tc>
        <w:tc>
          <w:tcPr>
            <w:tcW w:w="709" w:type="dxa"/>
            <w:vMerge w:val="restart"/>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Sig. (2-tailed)</w:t>
            </w:r>
          </w:p>
        </w:tc>
        <w:tc>
          <w:tcPr>
            <w:tcW w:w="709" w:type="dxa"/>
            <w:vMerge w:val="restart"/>
            <w:shd w:val="clear" w:color="auto" w:fill="FFFFFF"/>
          </w:tcPr>
          <w:p w:rsidR="00340CF4" w:rsidRDefault="00340CF4" w:rsidP="00340CF4">
            <w:pPr>
              <w:pStyle w:val="NoSpacing"/>
              <w:jc w:val="center"/>
              <w:rPr>
                <w:rFonts w:ascii="Calibri" w:eastAsia="Times New Roman" w:hAnsi="Calibri" w:cs="Times New Roman"/>
                <w:sz w:val="16"/>
                <w:szCs w:val="16"/>
                <w:lang w:eastAsia="en-GB"/>
              </w:rPr>
            </w:pPr>
          </w:p>
          <w:p w:rsidR="00340CF4" w:rsidRPr="00D975C2" w:rsidRDefault="00340CF4" w:rsidP="00340CF4">
            <w:pPr>
              <w:pStyle w:val="NoSpacing"/>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Sig. (1</w:t>
            </w:r>
            <w:r w:rsidRPr="00D975C2">
              <w:rPr>
                <w:rFonts w:ascii="Calibri" w:eastAsia="Times New Roman" w:hAnsi="Calibri" w:cs="Times New Roman"/>
                <w:sz w:val="16"/>
                <w:szCs w:val="16"/>
                <w:lang w:eastAsia="en-GB"/>
              </w:rPr>
              <w:t>-tailed)</w:t>
            </w:r>
          </w:p>
        </w:tc>
        <w:tc>
          <w:tcPr>
            <w:tcW w:w="992" w:type="dxa"/>
            <w:vMerge w:val="restart"/>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Mean Difference</w:t>
            </w:r>
          </w:p>
        </w:tc>
        <w:tc>
          <w:tcPr>
            <w:tcW w:w="992" w:type="dxa"/>
            <w:vMerge w:val="restart"/>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Std. Error Difference</w:t>
            </w:r>
          </w:p>
        </w:tc>
        <w:tc>
          <w:tcPr>
            <w:tcW w:w="1418" w:type="dxa"/>
            <w:gridSpan w:val="2"/>
            <w:tcBorders>
              <w:right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95% Confidence Interval of the Difference</w:t>
            </w:r>
          </w:p>
        </w:tc>
      </w:tr>
      <w:tr w:rsidR="00340CF4" w:rsidRPr="00D975C2" w:rsidTr="00340CF4">
        <w:trPr>
          <w:cantSplit/>
          <w:tblHeader/>
        </w:trPr>
        <w:tc>
          <w:tcPr>
            <w:tcW w:w="184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567" w:type="dxa"/>
            <w:vMerge/>
            <w:tcBorders>
              <w:left w:val="single" w:sz="16" w:space="0" w:color="000000"/>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567" w:type="dxa"/>
            <w:vMerge/>
            <w:tcBorders>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567" w:type="dxa"/>
            <w:vMerge/>
            <w:tcBorders>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709" w:type="dxa"/>
            <w:vMerge/>
            <w:tcBorders>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709" w:type="dxa"/>
            <w:vMerge/>
            <w:tcBorders>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709" w:type="dxa"/>
            <w:vMerge/>
            <w:tcBorders>
              <w:bottom w:val="single" w:sz="16" w:space="0" w:color="000000"/>
            </w:tcBorders>
            <w:shd w:val="clear" w:color="auto" w:fill="FFFFFF"/>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992" w:type="dxa"/>
            <w:vMerge/>
            <w:tcBorders>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992" w:type="dxa"/>
            <w:vMerge/>
            <w:tcBorders>
              <w:bottom w:val="single" w:sz="16" w:space="0" w:color="000000"/>
            </w:tcBorders>
            <w:shd w:val="clear" w:color="auto" w:fill="FFFFFF"/>
            <w:vAlign w:val="bottom"/>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709" w:type="dxa"/>
            <w:tcBorders>
              <w:bottom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Lower</w:t>
            </w:r>
          </w:p>
        </w:tc>
        <w:tc>
          <w:tcPr>
            <w:tcW w:w="709" w:type="dxa"/>
            <w:tcBorders>
              <w:bottom w:val="single" w:sz="16" w:space="0" w:color="000000"/>
              <w:right w:val="single" w:sz="16" w:space="0" w:color="000000"/>
            </w:tcBorders>
            <w:shd w:val="clear" w:color="auto" w:fill="FFFFFF"/>
            <w:vAlign w:val="bottom"/>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Upper</w:t>
            </w:r>
          </w:p>
        </w:tc>
      </w:tr>
      <w:tr w:rsidR="00340CF4" w:rsidRPr="00D975C2" w:rsidTr="00340CF4">
        <w:trPr>
          <w:cantSplit/>
          <w:tblHeader/>
        </w:trPr>
        <w:tc>
          <w:tcPr>
            <w:tcW w:w="708" w:type="dxa"/>
            <w:gridSpan w:val="2"/>
            <w:vMerge w:val="restart"/>
            <w:tcBorders>
              <w:top w:val="single" w:sz="16" w:space="0" w:color="000000"/>
              <w:left w:val="single" w:sz="16" w:space="0" w:color="000000"/>
              <w:bottom w:val="single" w:sz="16" w:space="0" w:color="000000"/>
              <w:right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Single2</w:t>
            </w:r>
          </w:p>
        </w:tc>
        <w:tc>
          <w:tcPr>
            <w:tcW w:w="1134" w:type="dxa"/>
            <w:tcBorders>
              <w:top w:val="single" w:sz="16" w:space="0" w:color="000000"/>
              <w:left w:val="nil"/>
              <w:bottom w:val="nil"/>
              <w:right w:val="single" w:sz="16" w:space="0" w:color="000000"/>
            </w:tcBorders>
            <w:shd w:val="clear" w:color="auto" w:fill="FFFFFF"/>
          </w:tcPr>
          <w:p w:rsidR="00340CF4" w:rsidRPr="00CD38E4" w:rsidRDefault="00340CF4" w:rsidP="00340CF4">
            <w:pPr>
              <w:pStyle w:val="NoSpacing"/>
              <w:jc w:val="center"/>
              <w:rPr>
                <w:rFonts w:ascii="Calibri" w:eastAsia="Times New Roman" w:hAnsi="Calibri" w:cs="Times New Roman"/>
                <w:lang w:eastAsia="en-GB"/>
              </w:rPr>
            </w:pPr>
            <w:r w:rsidRPr="00CD38E4">
              <w:rPr>
                <w:rFonts w:ascii="Calibri" w:eastAsia="Times New Roman" w:hAnsi="Calibri" w:cs="Times New Roman"/>
                <w:lang w:eastAsia="en-GB"/>
              </w:rPr>
              <w:t>Equal variances assumed</w:t>
            </w:r>
          </w:p>
        </w:tc>
        <w:tc>
          <w:tcPr>
            <w:tcW w:w="567" w:type="dxa"/>
            <w:tcBorders>
              <w:top w:val="single" w:sz="16" w:space="0" w:color="000000"/>
              <w:left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1.276</w:t>
            </w:r>
          </w:p>
        </w:tc>
        <w:tc>
          <w:tcPr>
            <w:tcW w:w="567"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.264</w:t>
            </w:r>
          </w:p>
        </w:tc>
        <w:tc>
          <w:tcPr>
            <w:tcW w:w="567"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.074</w:t>
            </w:r>
          </w:p>
        </w:tc>
        <w:tc>
          <w:tcPr>
            <w:tcW w:w="709"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48</w:t>
            </w:r>
          </w:p>
        </w:tc>
        <w:tc>
          <w:tcPr>
            <w:tcW w:w="709"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.941</w:t>
            </w:r>
          </w:p>
        </w:tc>
        <w:tc>
          <w:tcPr>
            <w:tcW w:w="709"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.471</w:t>
            </w:r>
          </w:p>
        </w:tc>
        <w:tc>
          <w:tcPr>
            <w:tcW w:w="992"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.040</w:t>
            </w:r>
          </w:p>
        </w:tc>
        <w:tc>
          <w:tcPr>
            <w:tcW w:w="992"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.539</w:t>
            </w:r>
          </w:p>
        </w:tc>
        <w:tc>
          <w:tcPr>
            <w:tcW w:w="709" w:type="dxa"/>
            <w:tcBorders>
              <w:top w:val="single" w:sz="16" w:space="0" w:color="000000"/>
              <w:bottom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-1.043</w:t>
            </w:r>
          </w:p>
        </w:tc>
        <w:tc>
          <w:tcPr>
            <w:tcW w:w="709" w:type="dxa"/>
            <w:tcBorders>
              <w:top w:val="single" w:sz="16" w:space="0" w:color="000000"/>
              <w:bottom w:val="nil"/>
              <w:right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1.123</w:t>
            </w:r>
          </w:p>
        </w:tc>
      </w:tr>
      <w:tr w:rsidR="00340CF4" w:rsidRPr="00D975C2" w:rsidTr="00340CF4">
        <w:trPr>
          <w:cantSplit/>
          <w:trHeight w:val="70"/>
        </w:trPr>
        <w:tc>
          <w:tcPr>
            <w:tcW w:w="708" w:type="dxa"/>
            <w:gridSpan w:val="2"/>
            <w:vMerge/>
            <w:tcBorders>
              <w:top w:val="single" w:sz="16" w:space="0" w:color="000000"/>
              <w:left w:val="single" w:sz="16" w:space="0" w:color="000000"/>
              <w:bottom w:val="single" w:sz="16" w:space="0" w:color="000000"/>
              <w:right w:val="nil"/>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p>
        </w:tc>
        <w:tc>
          <w:tcPr>
            <w:tcW w:w="1134" w:type="dxa"/>
            <w:tcBorders>
              <w:top w:val="nil"/>
              <w:left w:val="nil"/>
              <w:bottom w:val="single" w:sz="16" w:space="0" w:color="000000"/>
              <w:right w:val="single" w:sz="16" w:space="0" w:color="000000"/>
            </w:tcBorders>
            <w:shd w:val="clear" w:color="auto" w:fill="FFFFFF"/>
          </w:tcPr>
          <w:p w:rsidR="00340CF4" w:rsidRPr="00CD38E4" w:rsidRDefault="00340CF4" w:rsidP="00340CF4">
            <w:pPr>
              <w:pStyle w:val="NoSpacing"/>
              <w:jc w:val="center"/>
              <w:rPr>
                <w:rFonts w:ascii="Calibri" w:eastAsia="Times New Roman" w:hAnsi="Calibri" w:cs="Times New Roman"/>
                <w:lang w:eastAsia="en-GB"/>
              </w:rPr>
            </w:pPr>
            <w:r w:rsidRPr="00CD38E4">
              <w:rPr>
                <w:rFonts w:ascii="Calibri" w:eastAsia="Times New Roman" w:hAnsi="Calibri" w:cs="Times New Roman"/>
                <w:lang w:eastAsia="en-GB"/>
              </w:rPr>
              <w:t>Equal variances not assumed</w:t>
            </w:r>
          </w:p>
        </w:tc>
        <w:tc>
          <w:tcPr>
            <w:tcW w:w="567" w:type="dxa"/>
            <w:tcBorders>
              <w:top w:val="nil"/>
              <w:left w:val="single" w:sz="16" w:space="0" w:color="000000"/>
              <w:bottom w:val="single" w:sz="16" w:space="0" w:color="000000"/>
            </w:tcBorders>
            <w:shd w:val="clear" w:color="auto" w:fill="FFFFFF"/>
            <w:vAlign w:val="center"/>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567" w:type="dxa"/>
            <w:tcBorders>
              <w:top w:val="nil"/>
              <w:bottom w:val="single" w:sz="16" w:space="0" w:color="000000"/>
            </w:tcBorders>
            <w:shd w:val="clear" w:color="auto" w:fill="FFFFFF"/>
            <w:vAlign w:val="center"/>
          </w:tcPr>
          <w:p w:rsidR="00340CF4" w:rsidRPr="00D975C2" w:rsidRDefault="00340CF4" w:rsidP="00340CF4">
            <w:pPr>
              <w:pStyle w:val="NoSpacing"/>
              <w:jc w:val="center"/>
              <w:rPr>
                <w:rFonts w:ascii="Times New Roman" w:eastAsia="Times New Roman" w:hAnsi="Times New Roman" w:cs="Times New Roman"/>
                <w:sz w:val="16"/>
                <w:szCs w:val="16"/>
                <w:lang w:eastAsia="en-GB"/>
              </w:rPr>
            </w:pPr>
          </w:p>
        </w:tc>
        <w:tc>
          <w:tcPr>
            <w:tcW w:w="567"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.074</w:t>
            </w:r>
          </w:p>
        </w:tc>
        <w:tc>
          <w:tcPr>
            <w:tcW w:w="709"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41.102</w:t>
            </w:r>
          </w:p>
        </w:tc>
        <w:tc>
          <w:tcPr>
            <w:tcW w:w="709"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.941</w:t>
            </w:r>
          </w:p>
        </w:tc>
        <w:tc>
          <w:tcPr>
            <w:tcW w:w="709"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.471</w:t>
            </w:r>
          </w:p>
        </w:tc>
        <w:tc>
          <w:tcPr>
            <w:tcW w:w="992"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.040</w:t>
            </w:r>
          </w:p>
        </w:tc>
        <w:tc>
          <w:tcPr>
            <w:tcW w:w="992"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.539</w:t>
            </w:r>
          </w:p>
        </w:tc>
        <w:tc>
          <w:tcPr>
            <w:tcW w:w="709" w:type="dxa"/>
            <w:tcBorders>
              <w:top w:val="nil"/>
              <w:bottom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-1.047</w:t>
            </w:r>
          </w:p>
        </w:tc>
        <w:tc>
          <w:tcPr>
            <w:tcW w:w="709" w:type="dxa"/>
            <w:tcBorders>
              <w:top w:val="nil"/>
              <w:bottom w:val="single" w:sz="16" w:space="0" w:color="000000"/>
              <w:right w:val="single" w:sz="16" w:space="0" w:color="000000"/>
            </w:tcBorders>
            <w:shd w:val="clear" w:color="auto" w:fill="FFFFFF"/>
          </w:tcPr>
          <w:p w:rsidR="00340CF4" w:rsidRPr="00D975C2" w:rsidRDefault="00340CF4" w:rsidP="00340CF4">
            <w:pPr>
              <w:pStyle w:val="NoSpacing"/>
              <w:jc w:val="center"/>
              <w:rPr>
                <w:rFonts w:ascii="Calibri" w:eastAsia="Times New Roman" w:hAnsi="Calibri" w:cs="Times New Roman"/>
                <w:sz w:val="16"/>
                <w:szCs w:val="16"/>
                <w:lang w:eastAsia="en-GB"/>
              </w:rPr>
            </w:pPr>
            <w:r w:rsidRPr="00D975C2">
              <w:rPr>
                <w:rFonts w:ascii="Calibri" w:eastAsia="Times New Roman" w:hAnsi="Calibri" w:cs="Times New Roman"/>
                <w:sz w:val="16"/>
                <w:szCs w:val="16"/>
                <w:lang w:eastAsia="en-GB"/>
              </w:rPr>
              <w:t>1.127</w:t>
            </w:r>
          </w:p>
        </w:tc>
      </w:tr>
    </w:tbl>
    <w:p w:rsidR="00340CF4" w:rsidRDefault="00340CF4"/>
    <w:p w:rsidR="006B14A0" w:rsidRDefault="006B14A0">
      <w:pPr>
        <w:rPr>
          <w:rFonts w:asciiTheme="majorHAnsi" w:eastAsiaTheme="majorEastAsia" w:hAnsiTheme="majorHAnsi" w:cstheme="majorBidi"/>
          <w:b/>
          <w:bCs/>
          <w:color w:val="4F81BD" w:themeColor="accent1"/>
        </w:rPr>
      </w:pPr>
      <w:r>
        <w:br w:type="page"/>
      </w:r>
    </w:p>
    <w:p w:rsidR="00B83532" w:rsidRPr="0024220C" w:rsidRDefault="00B83532" w:rsidP="00B83532">
      <w:pPr>
        <w:pStyle w:val="Heading2"/>
        <w:rPr>
          <w:color w:val="auto"/>
        </w:rPr>
      </w:pPr>
      <w:bookmarkStart w:id="153" w:name="_Toc332731581"/>
      <w:r w:rsidRPr="0024220C">
        <w:rPr>
          <w:color w:val="auto"/>
        </w:rPr>
        <w:lastRenderedPageBreak/>
        <w:t>Appendix 23: RCT anova and unrelated t-tests, overall scores minus single-letter graphemes</w:t>
      </w:r>
      <w:bookmarkEnd w:id="153"/>
    </w:p>
    <w:tbl>
      <w:tblPr>
        <w:tblpPr w:leftFromText="180" w:rightFromText="180" w:vertAnchor="text" w:horzAnchor="margin" w:tblpXSpec="center" w:tblpY="414"/>
        <w:tblOverlap w:val="never"/>
        <w:tblW w:w="5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134"/>
        <w:gridCol w:w="850"/>
        <w:gridCol w:w="1276"/>
        <w:gridCol w:w="567"/>
      </w:tblGrid>
      <w:tr w:rsidR="00B83532" w:rsidRPr="00F244B6" w:rsidTr="00207985">
        <w:trPr>
          <w:cantSplit/>
          <w:tblHeader/>
        </w:trPr>
        <w:tc>
          <w:tcPr>
            <w:tcW w:w="5245" w:type="dxa"/>
            <w:gridSpan w:val="5"/>
            <w:tcBorders>
              <w:top w:val="nil"/>
              <w:left w:val="nil"/>
              <w:bottom w:val="nil"/>
              <w:right w:val="nil"/>
            </w:tcBorders>
            <w:shd w:val="clear" w:color="auto" w:fill="FFFFFF"/>
            <w:vAlign w:val="center"/>
          </w:tcPr>
          <w:p w:rsidR="00B83532" w:rsidRPr="00F244B6" w:rsidRDefault="00B83532" w:rsidP="00CF79D7">
            <w:pPr>
              <w:pStyle w:val="NoSpacing"/>
              <w:jc w:val="center"/>
              <w:rPr>
                <w:lang w:eastAsia="en-GB"/>
              </w:rPr>
            </w:pPr>
            <w:r w:rsidRPr="00F244B6">
              <w:rPr>
                <w:lang w:eastAsia="en-GB"/>
              </w:rPr>
              <w:t>Descriptive Statistics</w:t>
            </w:r>
          </w:p>
        </w:tc>
      </w:tr>
      <w:tr w:rsidR="00B83532" w:rsidRPr="00F244B6" w:rsidTr="00207985">
        <w:trPr>
          <w:cantSplit/>
          <w:tblHeader/>
        </w:trPr>
        <w:tc>
          <w:tcPr>
            <w:tcW w:w="1418" w:type="dxa"/>
            <w:tcBorders>
              <w:top w:val="single" w:sz="16" w:space="0" w:color="000000"/>
              <w:left w:val="single" w:sz="16" w:space="0" w:color="000000"/>
              <w:bottom w:val="single" w:sz="16" w:space="0" w:color="000000"/>
              <w:right w:val="nil"/>
            </w:tcBorders>
            <w:shd w:val="clear" w:color="auto" w:fill="FFFFFF"/>
          </w:tcPr>
          <w:p w:rsidR="00B83532" w:rsidRPr="00F244B6" w:rsidRDefault="00B83532" w:rsidP="00CF79D7">
            <w:pPr>
              <w:pStyle w:val="NoSpacing"/>
              <w:jc w:val="center"/>
              <w:rPr>
                <w:rFonts w:ascii="Times New Roman" w:hAnsi="Times New Roman"/>
                <w:sz w:val="24"/>
                <w:szCs w:val="24"/>
                <w:lang w:eastAsia="en-GB"/>
              </w:rPr>
            </w:pPr>
          </w:p>
        </w:tc>
        <w:tc>
          <w:tcPr>
            <w:tcW w:w="1134" w:type="dxa"/>
            <w:tcBorders>
              <w:top w:val="single" w:sz="16" w:space="0" w:color="000000"/>
              <w:left w:val="nil"/>
              <w:bottom w:val="single" w:sz="16" w:space="0" w:color="000000"/>
              <w:right w:val="single" w:sz="16" w:space="0" w:color="000000"/>
            </w:tcBorders>
            <w:shd w:val="clear" w:color="auto" w:fill="FFFFFF"/>
          </w:tcPr>
          <w:p w:rsidR="00B83532" w:rsidRPr="00F244B6" w:rsidRDefault="00B83532" w:rsidP="00CF79D7">
            <w:pPr>
              <w:pStyle w:val="NoSpacing"/>
              <w:jc w:val="center"/>
              <w:rPr>
                <w:lang w:eastAsia="en-GB"/>
              </w:rPr>
            </w:pPr>
            <w:r>
              <w:rPr>
                <w:lang w:eastAsia="en-GB"/>
              </w:rPr>
              <w:t>Group</w:t>
            </w:r>
          </w:p>
        </w:tc>
        <w:tc>
          <w:tcPr>
            <w:tcW w:w="850" w:type="dxa"/>
            <w:tcBorders>
              <w:top w:val="single" w:sz="16" w:space="0" w:color="000000"/>
              <w:left w:val="single" w:sz="16" w:space="0" w:color="000000"/>
              <w:bottom w:val="single" w:sz="16" w:space="0" w:color="000000"/>
            </w:tcBorders>
            <w:shd w:val="clear" w:color="auto" w:fill="FFFFFF"/>
            <w:vAlign w:val="bottom"/>
          </w:tcPr>
          <w:p w:rsidR="00B83532" w:rsidRPr="00F244B6" w:rsidRDefault="00B83532" w:rsidP="00CF79D7">
            <w:pPr>
              <w:pStyle w:val="NoSpacing"/>
              <w:jc w:val="center"/>
              <w:rPr>
                <w:lang w:eastAsia="en-GB"/>
              </w:rPr>
            </w:pPr>
            <w:r w:rsidRPr="00F244B6">
              <w:rPr>
                <w:lang w:eastAsia="en-GB"/>
              </w:rPr>
              <w:t>Mean</w:t>
            </w:r>
          </w:p>
        </w:tc>
        <w:tc>
          <w:tcPr>
            <w:tcW w:w="1276" w:type="dxa"/>
            <w:tcBorders>
              <w:top w:val="single" w:sz="16" w:space="0" w:color="000000"/>
              <w:bottom w:val="single" w:sz="16" w:space="0" w:color="000000"/>
            </w:tcBorders>
            <w:shd w:val="clear" w:color="auto" w:fill="FFFFFF"/>
            <w:vAlign w:val="bottom"/>
          </w:tcPr>
          <w:p w:rsidR="00B83532" w:rsidRPr="00F244B6" w:rsidRDefault="00B83532" w:rsidP="00CF79D7">
            <w:pPr>
              <w:pStyle w:val="NoSpacing"/>
              <w:jc w:val="center"/>
              <w:rPr>
                <w:lang w:eastAsia="en-GB"/>
              </w:rPr>
            </w:pPr>
            <w:r w:rsidRPr="00F244B6">
              <w:rPr>
                <w:lang w:eastAsia="en-GB"/>
              </w:rPr>
              <w:t>Std. Deviation</w:t>
            </w:r>
          </w:p>
        </w:tc>
        <w:tc>
          <w:tcPr>
            <w:tcW w:w="567" w:type="dxa"/>
            <w:tcBorders>
              <w:top w:val="single" w:sz="16" w:space="0" w:color="000000"/>
              <w:bottom w:val="single" w:sz="16" w:space="0" w:color="000000"/>
              <w:right w:val="single" w:sz="16" w:space="0" w:color="000000"/>
            </w:tcBorders>
            <w:shd w:val="clear" w:color="auto" w:fill="FFFFFF"/>
            <w:vAlign w:val="bottom"/>
          </w:tcPr>
          <w:p w:rsidR="00B83532" w:rsidRPr="00F244B6" w:rsidRDefault="00B83532" w:rsidP="00CF79D7">
            <w:pPr>
              <w:pStyle w:val="NoSpacing"/>
              <w:jc w:val="center"/>
              <w:rPr>
                <w:lang w:eastAsia="en-GB"/>
              </w:rPr>
            </w:pPr>
            <w:r w:rsidRPr="00F244B6">
              <w:rPr>
                <w:lang w:eastAsia="en-GB"/>
              </w:rPr>
              <w:t>N</w:t>
            </w:r>
          </w:p>
        </w:tc>
      </w:tr>
      <w:tr w:rsidR="00B83532" w:rsidRPr="00F244B6" w:rsidTr="00207985">
        <w:trPr>
          <w:cantSplit/>
          <w:tblHeader/>
        </w:trPr>
        <w:tc>
          <w:tcPr>
            <w:tcW w:w="1418" w:type="dxa"/>
            <w:vMerge w:val="restart"/>
            <w:tcBorders>
              <w:top w:val="single" w:sz="16" w:space="0" w:color="000000"/>
              <w:left w:val="single" w:sz="16" w:space="0" w:color="000000"/>
              <w:right w:val="nil"/>
            </w:tcBorders>
            <w:shd w:val="clear" w:color="auto" w:fill="FFFFFF"/>
          </w:tcPr>
          <w:p w:rsidR="00B83532" w:rsidRPr="00F244B6" w:rsidRDefault="00B83532" w:rsidP="00CF79D7">
            <w:pPr>
              <w:pStyle w:val="NoSpacing"/>
              <w:jc w:val="center"/>
              <w:rPr>
                <w:lang w:eastAsia="en-GB"/>
              </w:rPr>
            </w:pPr>
            <w:r w:rsidRPr="00F244B6">
              <w:rPr>
                <w:lang w:eastAsia="en-GB"/>
              </w:rPr>
              <w:t>TotalLessSing1</w:t>
            </w:r>
          </w:p>
        </w:tc>
        <w:tc>
          <w:tcPr>
            <w:tcW w:w="1134" w:type="dxa"/>
            <w:tcBorders>
              <w:top w:val="single" w:sz="16" w:space="0" w:color="000000"/>
              <w:left w:val="nil"/>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Intervention</w:t>
            </w:r>
          </w:p>
        </w:tc>
        <w:tc>
          <w:tcPr>
            <w:tcW w:w="850" w:type="dxa"/>
            <w:tcBorders>
              <w:top w:val="single" w:sz="16" w:space="0" w:color="000000"/>
              <w:left w:val="single" w:sz="16" w:space="0" w:color="000000"/>
              <w:bottom w:val="nil"/>
            </w:tcBorders>
            <w:shd w:val="clear" w:color="auto" w:fill="FFFFFF"/>
          </w:tcPr>
          <w:p w:rsidR="00B83532" w:rsidRPr="00F244B6" w:rsidRDefault="00B83532" w:rsidP="00CF79D7">
            <w:pPr>
              <w:pStyle w:val="NoSpacing"/>
              <w:jc w:val="center"/>
              <w:rPr>
                <w:lang w:eastAsia="en-GB"/>
              </w:rPr>
            </w:pPr>
            <w:r w:rsidRPr="00F244B6">
              <w:rPr>
                <w:lang w:eastAsia="en-GB"/>
              </w:rPr>
              <w:t>10.60</w:t>
            </w:r>
          </w:p>
        </w:tc>
        <w:tc>
          <w:tcPr>
            <w:tcW w:w="1276" w:type="dxa"/>
            <w:tcBorders>
              <w:top w:val="single" w:sz="16" w:space="0" w:color="000000"/>
              <w:bottom w:val="nil"/>
            </w:tcBorders>
            <w:shd w:val="clear" w:color="auto" w:fill="FFFFFF"/>
          </w:tcPr>
          <w:p w:rsidR="00B83532" w:rsidRPr="00F244B6" w:rsidRDefault="00B83532" w:rsidP="00CF79D7">
            <w:pPr>
              <w:pStyle w:val="NoSpacing"/>
              <w:jc w:val="center"/>
              <w:rPr>
                <w:lang w:eastAsia="en-GB"/>
              </w:rPr>
            </w:pPr>
            <w:r w:rsidRPr="00F244B6">
              <w:rPr>
                <w:lang w:eastAsia="en-GB"/>
              </w:rPr>
              <w:t>12.560</w:t>
            </w:r>
          </w:p>
        </w:tc>
        <w:tc>
          <w:tcPr>
            <w:tcW w:w="567" w:type="dxa"/>
            <w:tcBorders>
              <w:top w:val="single" w:sz="16" w:space="0" w:color="000000"/>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25</w:t>
            </w:r>
          </w:p>
        </w:tc>
      </w:tr>
      <w:tr w:rsidR="00B83532" w:rsidRPr="00F244B6" w:rsidTr="00207985">
        <w:trPr>
          <w:cantSplit/>
          <w:tblHeader/>
        </w:trPr>
        <w:tc>
          <w:tcPr>
            <w:tcW w:w="1418" w:type="dxa"/>
            <w:vMerge/>
            <w:tcBorders>
              <w:top w:val="single" w:sz="16" w:space="0" w:color="000000"/>
              <w:left w:val="single" w:sz="16" w:space="0" w:color="000000"/>
              <w:right w:val="nil"/>
            </w:tcBorders>
            <w:shd w:val="clear" w:color="auto" w:fill="FFFFFF"/>
          </w:tcPr>
          <w:p w:rsidR="00B83532" w:rsidRPr="00F244B6" w:rsidRDefault="00B83532" w:rsidP="00CF79D7">
            <w:pPr>
              <w:pStyle w:val="NoSpacing"/>
              <w:jc w:val="center"/>
              <w:rPr>
                <w:lang w:eastAsia="en-GB"/>
              </w:rPr>
            </w:pPr>
          </w:p>
        </w:tc>
        <w:tc>
          <w:tcPr>
            <w:tcW w:w="1134" w:type="dxa"/>
            <w:tcBorders>
              <w:top w:val="nil"/>
              <w:left w:val="nil"/>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Control</w:t>
            </w:r>
          </w:p>
        </w:tc>
        <w:tc>
          <w:tcPr>
            <w:tcW w:w="850" w:type="dxa"/>
            <w:tcBorders>
              <w:top w:val="nil"/>
              <w:left w:val="single" w:sz="16" w:space="0" w:color="000000"/>
              <w:bottom w:val="nil"/>
            </w:tcBorders>
            <w:shd w:val="clear" w:color="auto" w:fill="FFFFFF"/>
          </w:tcPr>
          <w:p w:rsidR="00B83532" w:rsidRPr="00F244B6" w:rsidRDefault="00B83532" w:rsidP="00CF79D7">
            <w:pPr>
              <w:pStyle w:val="NoSpacing"/>
              <w:jc w:val="center"/>
              <w:rPr>
                <w:lang w:eastAsia="en-GB"/>
              </w:rPr>
            </w:pPr>
            <w:r w:rsidRPr="00F244B6">
              <w:rPr>
                <w:lang w:eastAsia="en-GB"/>
              </w:rPr>
              <w:t>11.12</w:t>
            </w:r>
          </w:p>
        </w:tc>
        <w:tc>
          <w:tcPr>
            <w:tcW w:w="1276" w:type="dxa"/>
            <w:tcBorders>
              <w:top w:val="nil"/>
              <w:bottom w:val="nil"/>
            </w:tcBorders>
            <w:shd w:val="clear" w:color="auto" w:fill="FFFFFF"/>
          </w:tcPr>
          <w:p w:rsidR="00B83532" w:rsidRPr="00F244B6" w:rsidRDefault="00B83532" w:rsidP="00CF79D7">
            <w:pPr>
              <w:pStyle w:val="NoSpacing"/>
              <w:jc w:val="center"/>
              <w:rPr>
                <w:lang w:eastAsia="en-GB"/>
              </w:rPr>
            </w:pPr>
            <w:r w:rsidRPr="00F244B6">
              <w:rPr>
                <w:lang w:eastAsia="en-GB"/>
              </w:rPr>
              <w:t>12.991</w:t>
            </w:r>
          </w:p>
        </w:tc>
        <w:tc>
          <w:tcPr>
            <w:tcW w:w="567" w:type="dxa"/>
            <w:tcBorders>
              <w:top w:val="nil"/>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25</w:t>
            </w:r>
          </w:p>
        </w:tc>
      </w:tr>
      <w:tr w:rsidR="00B83532" w:rsidRPr="00F244B6" w:rsidTr="00207985">
        <w:trPr>
          <w:cantSplit/>
          <w:tblHeader/>
        </w:trPr>
        <w:tc>
          <w:tcPr>
            <w:tcW w:w="1418" w:type="dxa"/>
            <w:vMerge/>
            <w:tcBorders>
              <w:top w:val="single" w:sz="16" w:space="0" w:color="000000"/>
              <w:left w:val="single" w:sz="16" w:space="0" w:color="000000"/>
              <w:right w:val="nil"/>
            </w:tcBorders>
            <w:shd w:val="clear" w:color="auto" w:fill="FFFFFF"/>
          </w:tcPr>
          <w:p w:rsidR="00B83532" w:rsidRPr="00F244B6" w:rsidRDefault="00B83532" w:rsidP="00CF79D7">
            <w:pPr>
              <w:pStyle w:val="NoSpacing"/>
              <w:jc w:val="center"/>
              <w:rPr>
                <w:lang w:eastAsia="en-GB"/>
              </w:rPr>
            </w:pPr>
          </w:p>
        </w:tc>
        <w:tc>
          <w:tcPr>
            <w:tcW w:w="1134" w:type="dxa"/>
            <w:tcBorders>
              <w:top w:val="nil"/>
              <w:left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Total</w:t>
            </w:r>
          </w:p>
        </w:tc>
        <w:tc>
          <w:tcPr>
            <w:tcW w:w="850" w:type="dxa"/>
            <w:tcBorders>
              <w:top w:val="nil"/>
              <w:lef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10.86</w:t>
            </w:r>
          </w:p>
        </w:tc>
        <w:tc>
          <w:tcPr>
            <w:tcW w:w="1276" w:type="dxa"/>
            <w:tcBorders>
              <w:top w:val="nil"/>
            </w:tcBorders>
            <w:shd w:val="clear" w:color="auto" w:fill="FFFFFF"/>
          </w:tcPr>
          <w:p w:rsidR="00B83532" w:rsidRPr="00F244B6" w:rsidRDefault="00B83532" w:rsidP="00CF79D7">
            <w:pPr>
              <w:pStyle w:val="NoSpacing"/>
              <w:jc w:val="center"/>
              <w:rPr>
                <w:lang w:eastAsia="en-GB"/>
              </w:rPr>
            </w:pPr>
            <w:r w:rsidRPr="00F244B6">
              <w:rPr>
                <w:lang w:eastAsia="en-GB"/>
              </w:rPr>
              <w:t>12.649</w:t>
            </w:r>
          </w:p>
        </w:tc>
        <w:tc>
          <w:tcPr>
            <w:tcW w:w="567" w:type="dxa"/>
            <w:tcBorders>
              <w:top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50</w:t>
            </w:r>
          </w:p>
        </w:tc>
      </w:tr>
      <w:tr w:rsidR="00B83532" w:rsidRPr="00F244B6" w:rsidTr="00207985">
        <w:trPr>
          <w:cantSplit/>
          <w:tblHeader/>
        </w:trPr>
        <w:tc>
          <w:tcPr>
            <w:tcW w:w="1418" w:type="dxa"/>
            <w:vMerge w:val="restart"/>
            <w:tcBorders>
              <w:left w:val="single" w:sz="16" w:space="0" w:color="000000"/>
              <w:bottom w:val="single" w:sz="16" w:space="0" w:color="000000"/>
              <w:right w:val="nil"/>
            </w:tcBorders>
            <w:shd w:val="clear" w:color="auto" w:fill="FFFFFF"/>
          </w:tcPr>
          <w:p w:rsidR="00B83532" w:rsidRPr="00F244B6" w:rsidRDefault="00B83532" w:rsidP="00CF79D7">
            <w:pPr>
              <w:pStyle w:val="NoSpacing"/>
              <w:jc w:val="center"/>
              <w:rPr>
                <w:lang w:eastAsia="en-GB"/>
              </w:rPr>
            </w:pPr>
            <w:r w:rsidRPr="00F244B6">
              <w:rPr>
                <w:lang w:eastAsia="en-GB"/>
              </w:rPr>
              <w:t>TotalLessSing2</w:t>
            </w:r>
          </w:p>
        </w:tc>
        <w:tc>
          <w:tcPr>
            <w:tcW w:w="1134" w:type="dxa"/>
            <w:tcBorders>
              <w:left w:val="nil"/>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Intervention</w:t>
            </w:r>
          </w:p>
        </w:tc>
        <w:tc>
          <w:tcPr>
            <w:tcW w:w="850" w:type="dxa"/>
            <w:tcBorders>
              <w:left w:val="single" w:sz="16" w:space="0" w:color="000000"/>
              <w:bottom w:val="nil"/>
            </w:tcBorders>
            <w:shd w:val="clear" w:color="auto" w:fill="FFFFFF"/>
          </w:tcPr>
          <w:p w:rsidR="00B83532" w:rsidRPr="00F244B6" w:rsidRDefault="00B83532" w:rsidP="00CF79D7">
            <w:pPr>
              <w:pStyle w:val="NoSpacing"/>
              <w:jc w:val="center"/>
              <w:rPr>
                <w:lang w:eastAsia="en-GB"/>
              </w:rPr>
            </w:pPr>
            <w:r w:rsidRPr="00F244B6">
              <w:rPr>
                <w:lang w:eastAsia="en-GB"/>
              </w:rPr>
              <w:t>21.04</w:t>
            </w:r>
          </w:p>
        </w:tc>
        <w:tc>
          <w:tcPr>
            <w:tcW w:w="1276" w:type="dxa"/>
            <w:tcBorders>
              <w:bottom w:val="nil"/>
            </w:tcBorders>
            <w:shd w:val="clear" w:color="auto" w:fill="FFFFFF"/>
          </w:tcPr>
          <w:p w:rsidR="00B83532" w:rsidRPr="00F244B6" w:rsidRDefault="00B83532" w:rsidP="00CF79D7">
            <w:pPr>
              <w:pStyle w:val="NoSpacing"/>
              <w:jc w:val="center"/>
              <w:rPr>
                <w:lang w:eastAsia="en-GB"/>
              </w:rPr>
            </w:pPr>
            <w:r w:rsidRPr="00F244B6">
              <w:rPr>
                <w:lang w:eastAsia="en-GB"/>
              </w:rPr>
              <w:t>16.306</w:t>
            </w:r>
          </w:p>
        </w:tc>
        <w:tc>
          <w:tcPr>
            <w:tcW w:w="567" w:type="dxa"/>
            <w:tcBorders>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25</w:t>
            </w:r>
          </w:p>
        </w:tc>
      </w:tr>
      <w:tr w:rsidR="00B83532" w:rsidRPr="00F244B6" w:rsidTr="00207985">
        <w:trPr>
          <w:cantSplit/>
          <w:tblHeader/>
        </w:trPr>
        <w:tc>
          <w:tcPr>
            <w:tcW w:w="1418" w:type="dxa"/>
            <w:vMerge/>
            <w:tcBorders>
              <w:left w:val="single" w:sz="16" w:space="0" w:color="000000"/>
              <w:bottom w:val="single" w:sz="16" w:space="0" w:color="000000"/>
              <w:right w:val="nil"/>
            </w:tcBorders>
            <w:shd w:val="clear" w:color="auto" w:fill="FFFFFF"/>
          </w:tcPr>
          <w:p w:rsidR="00B83532" w:rsidRPr="00F244B6" w:rsidRDefault="00B83532" w:rsidP="00CF79D7">
            <w:pPr>
              <w:pStyle w:val="NoSpacing"/>
              <w:jc w:val="center"/>
              <w:rPr>
                <w:lang w:eastAsia="en-GB"/>
              </w:rPr>
            </w:pPr>
          </w:p>
        </w:tc>
        <w:tc>
          <w:tcPr>
            <w:tcW w:w="1134" w:type="dxa"/>
            <w:tcBorders>
              <w:top w:val="nil"/>
              <w:left w:val="nil"/>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Control</w:t>
            </w:r>
          </w:p>
        </w:tc>
        <w:tc>
          <w:tcPr>
            <w:tcW w:w="850" w:type="dxa"/>
            <w:tcBorders>
              <w:top w:val="nil"/>
              <w:left w:val="single" w:sz="16" w:space="0" w:color="000000"/>
              <w:bottom w:val="nil"/>
            </w:tcBorders>
            <w:shd w:val="clear" w:color="auto" w:fill="FFFFFF"/>
          </w:tcPr>
          <w:p w:rsidR="00B83532" w:rsidRPr="00F244B6" w:rsidRDefault="00B83532" w:rsidP="00CF79D7">
            <w:pPr>
              <w:pStyle w:val="NoSpacing"/>
              <w:jc w:val="center"/>
              <w:rPr>
                <w:lang w:eastAsia="en-GB"/>
              </w:rPr>
            </w:pPr>
            <w:r w:rsidRPr="00F244B6">
              <w:rPr>
                <w:lang w:eastAsia="en-GB"/>
              </w:rPr>
              <w:t>16.00</w:t>
            </w:r>
          </w:p>
        </w:tc>
        <w:tc>
          <w:tcPr>
            <w:tcW w:w="1276" w:type="dxa"/>
            <w:tcBorders>
              <w:top w:val="nil"/>
              <w:bottom w:val="nil"/>
            </w:tcBorders>
            <w:shd w:val="clear" w:color="auto" w:fill="FFFFFF"/>
          </w:tcPr>
          <w:p w:rsidR="00B83532" w:rsidRPr="00F244B6" w:rsidRDefault="00B83532" w:rsidP="00CF79D7">
            <w:pPr>
              <w:pStyle w:val="NoSpacing"/>
              <w:jc w:val="center"/>
              <w:rPr>
                <w:lang w:eastAsia="en-GB"/>
              </w:rPr>
            </w:pPr>
            <w:r w:rsidRPr="00F244B6">
              <w:rPr>
                <w:lang w:eastAsia="en-GB"/>
              </w:rPr>
              <w:t>16.432</w:t>
            </w:r>
          </w:p>
        </w:tc>
        <w:tc>
          <w:tcPr>
            <w:tcW w:w="567" w:type="dxa"/>
            <w:tcBorders>
              <w:top w:val="nil"/>
              <w:bottom w:val="nil"/>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25</w:t>
            </w:r>
          </w:p>
        </w:tc>
      </w:tr>
      <w:tr w:rsidR="00B83532" w:rsidRPr="00F244B6" w:rsidTr="00207985">
        <w:trPr>
          <w:cantSplit/>
        </w:trPr>
        <w:tc>
          <w:tcPr>
            <w:tcW w:w="1418" w:type="dxa"/>
            <w:vMerge/>
            <w:tcBorders>
              <w:left w:val="single" w:sz="16" w:space="0" w:color="000000"/>
              <w:bottom w:val="single" w:sz="16" w:space="0" w:color="000000"/>
              <w:right w:val="nil"/>
            </w:tcBorders>
            <w:shd w:val="clear" w:color="auto" w:fill="FFFFFF"/>
          </w:tcPr>
          <w:p w:rsidR="00B83532" w:rsidRPr="00F244B6" w:rsidRDefault="00B83532" w:rsidP="00CF79D7">
            <w:pPr>
              <w:pStyle w:val="NoSpacing"/>
              <w:jc w:val="center"/>
              <w:rPr>
                <w:lang w:eastAsia="en-GB"/>
              </w:rPr>
            </w:pPr>
          </w:p>
        </w:tc>
        <w:tc>
          <w:tcPr>
            <w:tcW w:w="1134" w:type="dxa"/>
            <w:tcBorders>
              <w:top w:val="nil"/>
              <w:left w:val="nil"/>
              <w:bottom w:val="single" w:sz="16" w:space="0" w:color="000000"/>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Total</w:t>
            </w:r>
          </w:p>
        </w:tc>
        <w:tc>
          <w:tcPr>
            <w:tcW w:w="850" w:type="dxa"/>
            <w:tcBorders>
              <w:top w:val="nil"/>
              <w:left w:val="single" w:sz="16" w:space="0" w:color="000000"/>
              <w:bottom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18.52</w:t>
            </w:r>
          </w:p>
        </w:tc>
        <w:tc>
          <w:tcPr>
            <w:tcW w:w="1276" w:type="dxa"/>
            <w:tcBorders>
              <w:top w:val="nil"/>
              <w:bottom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16.400</w:t>
            </w:r>
          </w:p>
        </w:tc>
        <w:tc>
          <w:tcPr>
            <w:tcW w:w="567" w:type="dxa"/>
            <w:tcBorders>
              <w:top w:val="nil"/>
              <w:bottom w:val="single" w:sz="16" w:space="0" w:color="000000"/>
              <w:right w:val="single" w:sz="16" w:space="0" w:color="000000"/>
            </w:tcBorders>
            <w:shd w:val="clear" w:color="auto" w:fill="FFFFFF"/>
          </w:tcPr>
          <w:p w:rsidR="00B83532" w:rsidRPr="00F244B6" w:rsidRDefault="00B83532" w:rsidP="00CF79D7">
            <w:pPr>
              <w:pStyle w:val="NoSpacing"/>
              <w:jc w:val="center"/>
              <w:rPr>
                <w:lang w:eastAsia="en-GB"/>
              </w:rPr>
            </w:pPr>
            <w:r w:rsidRPr="00F244B6">
              <w:rPr>
                <w:lang w:eastAsia="en-GB"/>
              </w:rPr>
              <w:t>50</w:t>
            </w:r>
          </w:p>
        </w:tc>
      </w:tr>
    </w:tbl>
    <w:tbl>
      <w:tblPr>
        <w:tblpPr w:leftFromText="180" w:rightFromText="180" w:vertAnchor="text" w:horzAnchor="margin" w:tblpY="3494"/>
        <w:tblOverlap w:val="neve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0"/>
        <w:gridCol w:w="174"/>
        <w:gridCol w:w="983"/>
        <w:gridCol w:w="540"/>
        <w:gridCol w:w="537"/>
        <w:gridCol w:w="560"/>
        <w:gridCol w:w="688"/>
        <w:gridCol w:w="674"/>
        <w:gridCol w:w="696"/>
        <w:gridCol w:w="992"/>
        <w:gridCol w:w="993"/>
        <w:gridCol w:w="708"/>
        <w:gridCol w:w="709"/>
      </w:tblGrid>
      <w:tr w:rsidR="00B83532" w:rsidRPr="003C5482" w:rsidTr="00207985">
        <w:trPr>
          <w:cantSplit/>
          <w:tblHeader/>
        </w:trPr>
        <w:tc>
          <w:tcPr>
            <w:tcW w:w="960" w:type="dxa"/>
            <w:tcBorders>
              <w:top w:val="nil"/>
              <w:left w:val="nil"/>
              <w:bottom w:val="nil"/>
              <w:right w:val="nil"/>
            </w:tcBorders>
            <w:shd w:val="clear" w:color="auto" w:fill="FFFFFF"/>
          </w:tcPr>
          <w:p w:rsidR="00B83532" w:rsidRPr="003C5482" w:rsidRDefault="00B83532" w:rsidP="00CF79D7">
            <w:pPr>
              <w:pStyle w:val="NoSpacing"/>
              <w:jc w:val="center"/>
              <w:rPr>
                <w:lang w:eastAsia="en-GB"/>
              </w:rPr>
            </w:pPr>
          </w:p>
        </w:tc>
        <w:tc>
          <w:tcPr>
            <w:tcW w:w="8254" w:type="dxa"/>
            <w:gridSpan w:val="12"/>
            <w:tcBorders>
              <w:top w:val="nil"/>
              <w:left w:val="nil"/>
              <w:bottom w:val="nil"/>
              <w:right w:val="nil"/>
            </w:tcBorders>
            <w:shd w:val="clear" w:color="auto" w:fill="FFFFFF"/>
            <w:vAlign w:val="center"/>
          </w:tcPr>
          <w:p w:rsidR="00B83532" w:rsidRPr="003C5482" w:rsidRDefault="00B83532" w:rsidP="00CF79D7">
            <w:pPr>
              <w:pStyle w:val="NoSpacing"/>
              <w:jc w:val="center"/>
              <w:rPr>
                <w:lang w:eastAsia="en-GB"/>
              </w:rPr>
            </w:pPr>
            <w:r w:rsidRPr="003C5482">
              <w:rPr>
                <w:lang w:eastAsia="en-GB"/>
              </w:rPr>
              <w:t>Independent Samples Test</w:t>
            </w:r>
          </w:p>
        </w:tc>
      </w:tr>
      <w:tr w:rsidR="00B83532" w:rsidRPr="003C5482" w:rsidTr="00207985">
        <w:trPr>
          <w:cantSplit/>
          <w:tblHeader/>
        </w:trPr>
        <w:tc>
          <w:tcPr>
            <w:tcW w:w="211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83532" w:rsidRPr="003C5482" w:rsidRDefault="00B83532" w:rsidP="00CF79D7">
            <w:pPr>
              <w:pStyle w:val="NoSpacing"/>
              <w:jc w:val="center"/>
              <w:rPr>
                <w:rFonts w:ascii="Times New Roman" w:hAnsi="Times New Roman"/>
                <w:sz w:val="16"/>
                <w:szCs w:val="16"/>
                <w:lang w:eastAsia="en-GB"/>
              </w:rPr>
            </w:pPr>
          </w:p>
        </w:tc>
        <w:tc>
          <w:tcPr>
            <w:tcW w:w="1077" w:type="dxa"/>
            <w:gridSpan w:val="2"/>
            <w:tcBorders>
              <w:top w:val="single" w:sz="16" w:space="0" w:color="000000"/>
              <w:left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Levene's Test for Equality of Variances</w:t>
            </w:r>
          </w:p>
        </w:tc>
        <w:tc>
          <w:tcPr>
            <w:tcW w:w="6020" w:type="dxa"/>
            <w:gridSpan w:val="8"/>
            <w:tcBorders>
              <w:top w:val="single" w:sz="16" w:space="0" w:color="000000"/>
              <w:right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t-test for Equality of Means</w:t>
            </w:r>
          </w:p>
        </w:tc>
      </w:tr>
      <w:tr w:rsidR="00B83532" w:rsidRPr="003C5482" w:rsidTr="00207985">
        <w:trPr>
          <w:cantSplit/>
          <w:tblHeader/>
        </w:trPr>
        <w:tc>
          <w:tcPr>
            <w:tcW w:w="2117"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83532" w:rsidRPr="003C5482" w:rsidRDefault="00B83532" w:rsidP="00CF79D7">
            <w:pPr>
              <w:pStyle w:val="NoSpacing"/>
              <w:jc w:val="center"/>
              <w:rPr>
                <w:sz w:val="16"/>
                <w:szCs w:val="16"/>
                <w:lang w:eastAsia="en-GB"/>
              </w:rPr>
            </w:pPr>
          </w:p>
        </w:tc>
        <w:tc>
          <w:tcPr>
            <w:tcW w:w="540" w:type="dxa"/>
            <w:vMerge w:val="restart"/>
            <w:tcBorders>
              <w:left w:val="single" w:sz="16" w:space="0" w:color="000000"/>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F</w:t>
            </w:r>
          </w:p>
        </w:tc>
        <w:tc>
          <w:tcPr>
            <w:tcW w:w="537" w:type="dxa"/>
            <w:vMerge w:val="restart"/>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Sig.</w:t>
            </w:r>
          </w:p>
        </w:tc>
        <w:tc>
          <w:tcPr>
            <w:tcW w:w="560" w:type="dxa"/>
            <w:vMerge w:val="restart"/>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t</w:t>
            </w:r>
          </w:p>
        </w:tc>
        <w:tc>
          <w:tcPr>
            <w:tcW w:w="688" w:type="dxa"/>
            <w:vMerge w:val="restart"/>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df</w:t>
            </w:r>
          </w:p>
        </w:tc>
        <w:tc>
          <w:tcPr>
            <w:tcW w:w="674" w:type="dxa"/>
            <w:vMerge w:val="restart"/>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Sig. (2-tailed)</w:t>
            </w:r>
          </w:p>
        </w:tc>
        <w:tc>
          <w:tcPr>
            <w:tcW w:w="696" w:type="dxa"/>
            <w:vMerge w:val="restart"/>
            <w:shd w:val="clear" w:color="auto" w:fill="FFFFFF"/>
          </w:tcPr>
          <w:p w:rsidR="00B83532" w:rsidRDefault="00B83532" w:rsidP="00CF79D7">
            <w:pPr>
              <w:pStyle w:val="NoSpacing"/>
              <w:jc w:val="center"/>
              <w:rPr>
                <w:sz w:val="16"/>
                <w:szCs w:val="16"/>
                <w:lang w:eastAsia="en-GB"/>
              </w:rPr>
            </w:pPr>
          </w:p>
          <w:p w:rsidR="00B83532" w:rsidRPr="003C5482" w:rsidRDefault="00B83532" w:rsidP="00CF79D7">
            <w:pPr>
              <w:pStyle w:val="NoSpacing"/>
              <w:jc w:val="center"/>
              <w:rPr>
                <w:sz w:val="16"/>
                <w:szCs w:val="16"/>
                <w:lang w:eastAsia="en-GB"/>
              </w:rPr>
            </w:pPr>
            <w:r>
              <w:rPr>
                <w:sz w:val="16"/>
                <w:szCs w:val="16"/>
                <w:lang w:eastAsia="en-GB"/>
              </w:rPr>
              <w:t>Sig. (1</w:t>
            </w:r>
            <w:r w:rsidRPr="003C5482">
              <w:rPr>
                <w:sz w:val="16"/>
                <w:szCs w:val="16"/>
                <w:lang w:eastAsia="en-GB"/>
              </w:rPr>
              <w:t>-tailed)</w:t>
            </w:r>
          </w:p>
        </w:tc>
        <w:tc>
          <w:tcPr>
            <w:tcW w:w="992" w:type="dxa"/>
            <w:vMerge w:val="restart"/>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Mean Difference</w:t>
            </w:r>
          </w:p>
        </w:tc>
        <w:tc>
          <w:tcPr>
            <w:tcW w:w="993" w:type="dxa"/>
            <w:vMerge w:val="restart"/>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Std. Error Difference</w:t>
            </w:r>
          </w:p>
        </w:tc>
        <w:tc>
          <w:tcPr>
            <w:tcW w:w="1417" w:type="dxa"/>
            <w:gridSpan w:val="2"/>
            <w:tcBorders>
              <w:right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95% Confidence Interval of the Difference</w:t>
            </w:r>
          </w:p>
        </w:tc>
      </w:tr>
      <w:tr w:rsidR="00B83532" w:rsidRPr="003C5482" w:rsidTr="00207985">
        <w:trPr>
          <w:cantSplit/>
          <w:tblHeader/>
        </w:trPr>
        <w:tc>
          <w:tcPr>
            <w:tcW w:w="2117"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83532" w:rsidRPr="003C5482" w:rsidRDefault="00B83532" w:rsidP="00CF79D7">
            <w:pPr>
              <w:pStyle w:val="NoSpacing"/>
              <w:jc w:val="center"/>
              <w:rPr>
                <w:rFonts w:ascii="Times New Roman" w:hAnsi="Times New Roman"/>
                <w:sz w:val="16"/>
                <w:szCs w:val="16"/>
                <w:lang w:eastAsia="en-GB"/>
              </w:rPr>
            </w:pPr>
          </w:p>
        </w:tc>
        <w:tc>
          <w:tcPr>
            <w:tcW w:w="540" w:type="dxa"/>
            <w:vMerge/>
            <w:tcBorders>
              <w:left w:val="single" w:sz="16" w:space="0" w:color="000000"/>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537" w:type="dxa"/>
            <w:vMerge/>
            <w:tcBorders>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560" w:type="dxa"/>
            <w:vMerge/>
            <w:tcBorders>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688" w:type="dxa"/>
            <w:vMerge/>
            <w:tcBorders>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674" w:type="dxa"/>
            <w:vMerge/>
            <w:tcBorders>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696" w:type="dxa"/>
            <w:vMerge/>
            <w:tcBorders>
              <w:bottom w:val="single" w:sz="16" w:space="0" w:color="000000"/>
            </w:tcBorders>
            <w:shd w:val="clear" w:color="auto" w:fill="FFFFFF"/>
          </w:tcPr>
          <w:p w:rsidR="00B83532" w:rsidRPr="003C5482" w:rsidRDefault="00B83532" w:rsidP="00CF79D7">
            <w:pPr>
              <w:pStyle w:val="NoSpacing"/>
              <w:jc w:val="center"/>
              <w:rPr>
                <w:rFonts w:ascii="Times New Roman" w:hAnsi="Times New Roman"/>
                <w:sz w:val="16"/>
                <w:szCs w:val="16"/>
                <w:lang w:eastAsia="en-GB"/>
              </w:rPr>
            </w:pPr>
          </w:p>
        </w:tc>
        <w:tc>
          <w:tcPr>
            <w:tcW w:w="992" w:type="dxa"/>
            <w:vMerge/>
            <w:tcBorders>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993" w:type="dxa"/>
            <w:vMerge/>
            <w:tcBorders>
              <w:bottom w:val="single" w:sz="16" w:space="0" w:color="000000"/>
            </w:tcBorders>
            <w:shd w:val="clear" w:color="auto" w:fill="FFFFFF"/>
            <w:vAlign w:val="bottom"/>
          </w:tcPr>
          <w:p w:rsidR="00B83532" w:rsidRPr="003C5482" w:rsidRDefault="00B83532" w:rsidP="00CF79D7">
            <w:pPr>
              <w:pStyle w:val="NoSpacing"/>
              <w:jc w:val="center"/>
              <w:rPr>
                <w:rFonts w:ascii="Times New Roman" w:hAnsi="Times New Roman"/>
                <w:sz w:val="16"/>
                <w:szCs w:val="16"/>
                <w:lang w:eastAsia="en-GB"/>
              </w:rPr>
            </w:pPr>
          </w:p>
        </w:tc>
        <w:tc>
          <w:tcPr>
            <w:tcW w:w="708" w:type="dxa"/>
            <w:tcBorders>
              <w:bottom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Lower</w:t>
            </w:r>
          </w:p>
        </w:tc>
        <w:tc>
          <w:tcPr>
            <w:tcW w:w="709" w:type="dxa"/>
            <w:tcBorders>
              <w:bottom w:val="single" w:sz="16" w:space="0" w:color="000000"/>
              <w:right w:val="single" w:sz="16" w:space="0" w:color="000000"/>
            </w:tcBorders>
            <w:shd w:val="clear" w:color="auto" w:fill="FFFFFF"/>
            <w:vAlign w:val="bottom"/>
          </w:tcPr>
          <w:p w:rsidR="00B83532" w:rsidRPr="003C5482" w:rsidRDefault="00B83532" w:rsidP="00CF79D7">
            <w:pPr>
              <w:pStyle w:val="NoSpacing"/>
              <w:jc w:val="center"/>
              <w:rPr>
                <w:sz w:val="16"/>
                <w:szCs w:val="16"/>
                <w:lang w:eastAsia="en-GB"/>
              </w:rPr>
            </w:pPr>
            <w:r w:rsidRPr="003C5482">
              <w:rPr>
                <w:sz w:val="16"/>
                <w:szCs w:val="16"/>
                <w:lang w:eastAsia="en-GB"/>
              </w:rPr>
              <w:t>Upper</w:t>
            </w:r>
          </w:p>
        </w:tc>
      </w:tr>
      <w:tr w:rsidR="00B83532" w:rsidRPr="003C5482" w:rsidTr="00207985">
        <w:trPr>
          <w:cantSplit/>
          <w:tblHeader/>
        </w:trPr>
        <w:tc>
          <w:tcPr>
            <w:tcW w:w="1134" w:type="dxa"/>
            <w:gridSpan w:val="2"/>
            <w:vMerge w:val="restart"/>
            <w:tcBorders>
              <w:top w:val="single" w:sz="16" w:space="0" w:color="000000"/>
              <w:left w:val="single" w:sz="16" w:space="0" w:color="000000"/>
              <w:bottom w:val="single" w:sz="16" w:space="0" w:color="000000"/>
              <w:right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TotalLessSing2</w:t>
            </w:r>
          </w:p>
        </w:tc>
        <w:tc>
          <w:tcPr>
            <w:tcW w:w="983" w:type="dxa"/>
            <w:tcBorders>
              <w:top w:val="single" w:sz="16" w:space="0" w:color="000000"/>
              <w:left w:val="nil"/>
              <w:bottom w:val="nil"/>
              <w:right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Equal variances assumed</w:t>
            </w:r>
          </w:p>
        </w:tc>
        <w:tc>
          <w:tcPr>
            <w:tcW w:w="540" w:type="dxa"/>
            <w:tcBorders>
              <w:top w:val="single" w:sz="16" w:space="0" w:color="000000"/>
              <w:left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.000</w:t>
            </w:r>
          </w:p>
        </w:tc>
        <w:tc>
          <w:tcPr>
            <w:tcW w:w="537"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.987</w:t>
            </w:r>
          </w:p>
        </w:tc>
        <w:tc>
          <w:tcPr>
            <w:tcW w:w="560"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1.089</w:t>
            </w:r>
          </w:p>
        </w:tc>
        <w:tc>
          <w:tcPr>
            <w:tcW w:w="688"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48</w:t>
            </w:r>
          </w:p>
        </w:tc>
        <w:tc>
          <w:tcPr>
            <w:tcW w:w="674"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.282</w:t>
            </w:r>
          </w:p>
        </w:tc>
        <w:tc>
          <w:tcPr>
            <w:tcW w:w="696"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Pr>
                <w:sz w:val="16"/>
                <w:szCs w:val="16"/>
                <w:lang w:eastAsia="en-GB"/>
              </w:rPr>
              <w:t>.181</w:t>
            </w:r>
          </w:p>
        </w:tc>
        <w:tc>
          <w:tcPr>
            <w:tcW w:w="992"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5.040</w:t>
            </w:r>
          </w:p>
        </w:tc>
        <w:tc>
          <w:tcPr>
            <w:tcW w:w="993"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4.630</w:t>
            </w:r>
          </w:p>
        </w:tc>
        <w:tc>
          <w:tcPr>
            <w:tcW w:w="708" w:type="dxa"/>
            <w:tcBorders>
              <w:top w:val="single" w:sz="16" w:space="0" w:color="000000"/>
              <w:bottom w:val="nil"/>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-4.269</w:t>
            </w:r>
          </w:p>
        </w:tc>
        <w:tc>
          <w:tcPr>
            <w:tcW w:w="709" w:type="dxa"/>
            <w:tcBorders>
              <w:top w:val="single" w:sz="16" w:space="0" w:color="000000"/>
              <w:bottom w:val="nil"/>
              <w:right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14.349</w:t>
            </w:r>
          </w:p>
        </w:tc>
      </w:tr>
      <w:tr w:rsidR="00B83532" w:rsidRPr="003C5482" w:rsidTr="00207985">
        <w:trPr>
          <w:cantSplit/>
        </w:trPr>
        <w:tc>
          <w:tcPr>
            <w:tcW w:w="1134" w:type="dxa"/>
            <w:gridSpan w:val="2"/>
            <w:vMerge/>
            <w:tcBorders>
              <w:top w:val="single" w:sz="16" w:space="0" w:color="000000"/>
              <w:left w:val="single" w:sz="16" w:space="0" w:color="000000"/>
              <w:bottom w:val="single" w:sz="16" w:space="0" w:color="000000"/>
              <w:right w:val="nil"/>
            </w:tcBorders>
            <w:shd w:val="clear" w:color="auto" w:fill="FFFFFF"/>
          </w:tcPr>
          <w:p w:rsidR="00B83532" w:rsidRPr="003C5482" w:rsidRDefault="00B83532" w:rsidP="00CF79D7">
            <w:pPr>
              <w:pStyle w:val="NoSpacing"/>
              <w:jc w:val="center"/>
              <w:rPr>
                <w:sz w:val="16"/>
                <w:szCs w:val="16"/>
                <w:lang w:eastAsia="en-GB"/>
              </w:rPr>
            </w:pPr>
          </w:p>
        </w:tc>
        <w:tc>
          <w:tcPr>
            <w:tcW w:w="983" w:type="dxa"/>
            <w:tcBorders>
              <w:top w:val="nil"/>
              <w:left w:val="nil"/>
              <w:bottom w:val="single" w:sz="16" w:space="0" w:color="000000"/>
              <w:right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Equal variances not assumed</w:t>
            </w:r>
          </w:p>
        </w:tc>
        <w:tc>
          <w:tcPr>
            <w:tcW w:w="540" w:type="dxa"/>
            <w:tcBorders>
              <w:top w:val="nil"/>
              <w:left w:val="single" w:sz="16" w:space="0" w:color="000000"/>
              <w:bottom w:val="single" w:sz="16" w:space="0" w:color="000000"/>
            </w:tcBorders>
            <w:shd w:val="clear" w:color="auto" w:fill="FFFFFF"/>
            <w:vAlign w:val="center"/>
          </w:tcPr>
          <w:p w:rsidR="00B83532" w:rsidRPr="003C5482" w:rsidRDefault="00B83532" w:rsidP="00CF79D7">
            <w:pPr>
              <w:pStyle w:val="NoSpacing"/>
              <w:jc w:val="center"/>
              <w:rPr>
                <w:rFonts w:ascii="Times New Roman" w:hAnsi="Times New Roman"/>
                <w:sz w:val="16"/>
                <w:szCs w:val="16"/>
                <w:lang w:eastAsia="en-GB"/>
              </w:rPr>
            </w:pPr>
          </w:p>
        </w:tc>
        <w:tc>
          <w:tcPr>
            <w:tcW w:w="537" w:type="dxa"/>
            <w:tcBorders>
              <w:top w:val="nil"/>
              <w:bottom w:val="single" w:sz="16" w:space="0" w:color="000000"/>
            </w:tcBorders>
            <w:shd w:val="clear" w:color="auto" w:fill="FFFFFF"/>
            <w:vAlign w:val="center"/>
          </w:tcPr>
          <w:p w:rsidR="00B83532" w:rsidRPr="003C5482" w:rsidRDefault="00B83532" w:rsidP="00CF79D7">
            <w:pPr>
              <w:pStyle w:val="NoSpacing"/>
              <w:jc w:val="center"/>
              <w:rPr>
                <w:rFonts w:ascii="Times New Roman" w:hAnsi="Times New Roman"/>
                <w:sz w:val="16"/>
                <w:szCs w:val="16"/>
                <w:lang w:eastAsia="en-GB"/>
              </w:rPr>
            </w:pPr>
          </w:p>
        </w:tc>
        <w:tc>
          <w:tcPr>
            <w:tcW w:w="560"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1.089</w:t>
            </w:r>
          </w:p>
        </w:tc>
        <w:tc>
          <w:tcPr>
            <w:tcW w:w="688"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47.997</w:t>
            </w:r>
          </w:p>
        </w:tc>
        <w:tc>
          <w:tcPr>
            <w:tcW w:w="674"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.282</w:t>
            </w:r>
          </w:p>
        </w:tc>
        <w:tc>
          <w:tcPr>
            <w:tcW w:w="696"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Pr>
                <w:sz w:val="16"/>
                <w:szCs w:val="16"/>
                <w:lang w:eastAsia="en-GB"/>
              </w:rPr>
              <w:t>.181</w:t>
            </w:r>
          </w:p>
        </w:tc>
        <w:tc>
          <w:tcPr>
            <w:tcW w:w="992"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5.040</w:t>
            </w:r>
          </w:p>
        </w:tc>
        <w:tc>
          <w:tcPr>
            <w:tcW w:w="993"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4.630</w:t>
            </w:r>
          </w:p>
        </w:tc>
        <w:tc>
          <w:tcPr>
            <w:tcW w:w="708" w:type="dxa"/>
            <w:tcBorders>
              <w:top w:val="nil"/>
              <w:bottom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-4.269</w:t>
            </w:r>
          </w:p>
        </w:tc>
        <w:tc>
          <w:tcPr>
            <w:tcW w:w="709" w:type="dxa"/>
            <w:tcBorders>
              <w:top w:val="nil"/>
              <w:bottom w:val="single" w:sz="16" w:space="0" w:color="000000"/>
              <w:right w:val="single" w:sz="16" w:space="0" w:color="000000"/>
            </w:tcBorders>
            <w:shd w:val="clear" w:color="auto" w:fill="FFFFFF"/>
          </w:tcPr>
          <w:p w:rsidR="00B83532" w:rsidRPr="003C5482" w:rsidRDefault="00B83532" w:rsidP="00CF79D7">
            <w:pPr>
              <w:pStyle w:val="NoSpacing"/>
              <w:jc w:val="center"/>
              <w:rPr>
                <w:sz w:val="16"/>
                <w:szCs w:val="16"/>
                <w:lang w:eastAsia="en-GB"/>
              </w:rPr>
            </w:pPr>
            <w:r w:rsidRPr="003C5482">
              <w:rPr>
                <w:sz w:val="16"/>
                <w:szCs w:val="16"/>
                <w:lang w:eastAsia="en-GB"/>
              </w:rPr>
              <w:t>14.349</w:t>
            </w:r>
          </w:p>
        </w:tc>
      </w:tr>
    </w:tbl>
    <w:p w:rsidR="00B83532" w:rsidRDefault="00B83532"/>
    <w:p w:rsidR="00B83532" w:rsidRDefault="00B83532"/>
    <w:p w:rsidR="00B83532" w:rsidRDefault="00B83532"/>
    <w:p w:rsidR="00B83532" w:rsidRDefault="00B83532"/>
    <w:p w:rsidR="00B83532" w:rsidRDefault="00B83532"/>
    <w:tbl>
      <w:tblPr>
        <w:tblpPr w:leftFromText="180" w:rightFromText="180" w:vertAnchor="page" w:horzAnchor="page" w:tblpX="3106" w:tblpY="9316"/>
        <w:tblOverlap w:val="neve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699"/>
        <w:gridCol w:w="712"/>
        <w:gridCol w:w="850"/>
        <w:gridCol w:w="1134"/>
        <w:gridCol w:w="992"/>
        <w:gridCol w:w="709"/>
        <w:gridCol w:w="1134"/>
      </w:tblGrid>
      <w:tr w:rsidR="00CF79D7" w:rsidRPr="0070087E" w:rsidTr="00CF79D7">
        <w:trPr>
          <w:cantSplit/>
          <w:tblHeader/>
        </w:trPr>
        <w:tc>
          <w:tcPr>
            <w:tcW w:w="8080" w:type="dxa"/>
            <w:gridSpan w:val="8"/>
            <w:tcBorders>
              <w:top w:val="nil"/>
              <w:left w:val="nil"/>
              <w:bottom w:val="nil"/>
              <w:right w:val="nil"/>
            </w:tcBorders>
            <w:shd w:val="clear" w:color="auto" w:fill="FFFFFF"/>
            <w:vAlign w:val="center"/>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b/>
                <w:bCs/>
                <w:color w:val="000000"/>
                <w:sz w:val="18"/>
                <w:szCs w:val="18"/>
                <w:lang w:eastAsia="en-GB"/>
              </w:rPr>
              <w:t>Multivariate Tests</w:t>
            </w:r>
            <w:r w:rsidRPr="0070087E">
              <w:rPr>
                <w:rFonts w:ascii="Arial" w:hAnsi="Arial" w:cs="Arial"/>
                <w:b/>
                <w:bCs/>
                <w:color w:val="000000"/>
                <w:sz w:val="18"/>
                <w:szCs w:val="18"/>
                <w:vertAlign w:val="superscript"/>
                <w:lang w:eastAsia="en-GB"/>
              </w:rPr>
              <w:t>b</w:t>
            </w:r>
          </w:p>
        </w:tc>
      </w:tr>
      <w:tr w:rsidR="00CF79D7" w:rsidRPr="0070087E" w:rsidTr="00CF79D7">
        <w:trPr>
          <w:cantSplit/>
          <w:tblHeader/>
        </w:trPr>
        <w:tc>
          <w:tcPr>
            <w:tcW w:w="2549"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Effect</w:t>
            </w:r>
          </w:p>
        </w:tc>
        <w:tc>
          <w:tcPr>
            <w:tcW w:w="712" w:type="dxa"/>
            <w:tcBorders>
              <w:top w:val="single" w:sz="16" w:space="0" w:color="000000"/>
              <w:left w:val="single" w:sz="16" w:space="0" w:color="000000"/>
              <w:bottom w:val="single" w:sz="16" w:space="0" w:color="000000"/>
            </w:tcBorders>
            <w:shd w:val="clear" w:color="auto" w:fill="FFFFFF"/>
            <w:vAlign w:val="bottom"/>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Value</w:t>
            </w:r>
          </w:p>
        </w:tc>
        <w:tc>
          <w:tcPr>
            <w:tcW w:w="850" w:type="dxa"/>
            <w:tcBorders>
              <w:top w:val="single" w:sz="16" w:space="0" w:color="000000"/>
              <w:bottom w:val="single" w:sz="16" w:space="0" w:color="000000"/>
            </w:tcBorders>
            <w:shd w:val="clear" w:color="auto" w:fill="FFFFFF"/>
            <w:vAlign w:val="bottom"/>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F</w:t>
            </w:r>
          </w:p>
        </w:tc>
        <w:tc>
          <w:tcPr>
            <w:tcW w:w="1134" w:type="dxa"/>
            <w:tcBorders>
              <w:top w:val="single" w:sz="16" w:space="0" w:color="000000"/>
              <w:bottom w:val="single" w:sz="16" w:space="0" w:color="000000"/>
            </w:tcBorders>
            <w:shd w:val="clear" w:color="auto" w:fill="FFFFFF"/>
            <w:vAlign w:val="bottom"/>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Hypothesis df</w:t>
            </w:r>
          </w:p>
        </w:tc>
        <w:tc>
          <w:tcPr>
            <w:tcW w:w="992" w:type="dxa"/>
            <w:tcBorders>
              <w:top w:val="single" w:sz="16" w:space="0" w:color="000000"/>
              <w:bottom w:val="single" w:sz="16" w:space="0" w:color="000000"/>
            </w:tcBorders>
            <w:shd w:val="clear" w:color="auto" w:fill="FFFFFF"/>
            <w:vAlign w:val="bottom"/>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Error df</w:t>
            </w:r>
          </w:p>
        </w:tc>
        <w:tc>
          <w:tcPr>
            <w:tcW w:w="709" w:type="dxa"/>
            <w:tcBorders>
              <w:top w:val="single" w:sz="16" w:space="0" w:color="000000"/>
              <w:bottom w:val="single" w:sz="16" w:space="0" w:color="000000"/>
            </w:tcBorders>
            <w:shd w:val="clear" w:color="auto" w:fill="FFFFFF"/>
            <w:vAlign w:val="bottom"/>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Sig.</w:t>
            </w:r>
          </w:p>
        </w:tc>
        <w:tc>
          <w:tcPr>
            <w:tcW w:w="1134" w:type="dxa"/>
            <w:tcBorders>
              <w:top w:val="single" w:sz="16" w:space="0" w:color="000000"/>
              <w:bottom w:val="single" w:sz="16" w:space="0" w:color="000000"/>
              <w:right w:val="single" w:sz="16" w:space="0" w:color="000000"/>
            </w:tcBorders>
            <w:shd w:val="clear" w:color="auto" w:fill="FFFFFF"/>
            <w:vAlign w:val="bottom"/>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Partial Eta Squared</w:t>
            </w:r>
          </w:p>
        </w:tc>
      </w:tr>
      <w:tr w:rsidR="00CF79D7" w:rsidRPr="0070087E" w:rsidTr="00CF79D7">
        <w:trPr>
          <w:cantSplit/>
          <w:tblHeader/>
        </w:trPr>
        <w:tc>
          <w:tcPr>
            <w:tcW w:w="850" w:type="dxa"/>
            <w:vMerge w:val="restart"/>
            <w:tcBorders>
              <w:top w:val="single" w:sz="16" w:space="0" w:color="000000"/>
              <w:left w:val="single" w:sz="16" w:space="0" w:color="000000"/>
              <w:right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factor1</w:t>
            </w:r>
          </w:p>
        </w:tc>
        <w:tc>
          <w:tcPr>
            <w:tcW w:w="1699" w:type="dxa"/>
            <w:tcBorders>
              <w:top w:val="single" w:sz="16" w:space="0" w:color="000000"/>
              <w:left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Pillai's Trace</w:t>
            </w:r>
          </w:p>
        </w:tc>
        <w:tc>
          <w:tcPr>
            <w:tcW w:w="712" w:type="dxa"/>
            <w:tcBorders>
              <w:top w:val="single" w:sz="16" w:space="0" w:color="000000"/>
              <w:left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.409</w:t>
            </w:r>
          </w:p>
        </w:tc>
        <w:tc>
          <w:tcPr>
            <w:tcW w:w="850" w:type="dxa"/>
            <w:tcBorders>
              <w:top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33.159</w:t>
            </w:r>
            <w:r w:rsidRPr="0070087E">
              <w:rPr>
                <w:rFonts w:ascii="Arial" w:hAnsi="Arial" w:cs="Arial"/>
                <w:color w:val="000000"/>
                <w:sz w:val="18"/>
                <w:szCs w:val="18"/>
                <w:vertAlign w:val="superscript"/>
                <w:lang w:eastAsia="en-GB"/>
              </w:rPr>
              <w:t>a</w:t>
            </w:r>
          </w:p>
        </w:tc>
        <w:tc>
          <w:tcPr>
            <w:tcW w:w="1134" w:type="dxa"/>
            <w:tcBorders>
              <w:top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.000</w:t>
            </w:r>
          </w:p>
        </w:tc>
        <w:tc>
          <w:tcPr>
            <w:tcW w:w="1134" w:type="dxa"/>
            <w:tcBorders>
              <w:top w:val="single" w:sz="16" w:space="0" w:color="000000"/>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.409</w:t>
            </w:r>
          </w:p>
        </w:tc>
      </w:tr>
      <w:tr w:rsidR="00CF79D7" w:rsidRPr="0070087E" w:rsidTr="00CF79D7">
        <w:trPr>
          <w:cantSplit/>
          <w:tblHeader/>
        </w:trPr>
        <w:tc>
          <w:tcPr>
            <w:tcW w:w="850" w:type="dxa"/>
            <w:vMerge/>
            <w:tcBorders>
              <w:top w:val="single" w:sz="16" w:space="0" w:color="000000"/>
              <w:left w:val="single" w:sz="16" w:space="0" w:color="000000"/>
              <w:right w:val="nil"/>
            </w:tcBorders>
            <w:shd w:val="clear" w:color="auto" w:fill="FFFFFF"/>
          </w:tcPr>
          <w:p w:rsidR="00CF79D7" w:rsidRPr="0070087E" w:rsidRDefault="00CF79D7" w:rsidP="00CF79D7">
            <w:pPr>
              <w:autoSpaceDE w:val="0"/>
              <w:autoSpaceDN w:val="0"/>
              <w:adjustRightInd w:val="0"/>
              <w:jc w:val="center"/>
              <w:rPr>
                <w:rFonts w:ascii="Arial" w:hAnsi="Arial" w:cs="Arial"/>
                <w:color w:val="000000"/>
                <w:sz w:val="18"/>
                <w:szCs w:val="18"/>
                <w:lang w:eastAsia="en-GB"/>
              </w:rPr>
            </w:pPr>
          </w:p>
        </w:tc>
        <w:tc>
          <w:tcPr>
            <w:tcW w:w="1699" w:type="dxa"/>
            <w:tcBorders>
              <w:top w:val="nil"/>
              <w:left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Wilks' Lambda</w:t>
            </w:r>
          </w:p>
        </w:tc>
        <w:tc>
          <w:tcPr>
            <w:tcW w:w="712" w:type="dxa"/>
            <w:tcBorders>
              <w:top w:val="nil"/>
              <w:left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.591</w:t>
            </w:r>
          </w:p>
        </w:tc>
        <w:tc>
          <w:tcPr>
            <w:tcW w:w="850"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33.159</w:t>
            </w:r>
            <w:r w:rsidRPr="0070087E">
              <w:rPr>
                <w:rFonts w:ascii="Arial" w:hAnsi="Arial" w:cs="Arial"/>
                <w:color w:val="000000"/>
                <w:sz w:val="18"/>
                <w:szCs w:val="18"/>
                <w:vertAlign w:val="superscript"/>
                <w:lang w:eastAsia="en-GB"/>
              </w:rPr>
              <w:t>a</w:t>
            </w:r>
          </w:p>
        </w:tc>
        <w:tc>
          <w:tcPr>
            <w:tcW w:w="1134"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.000</w:t>
            </w:r>
          </w:p>
        </w:tc>
        <w:tc>
          <w:tcPr>
            <w:tcW w:w="1134" w:type="dxa"/>
            <w:tcBorders>
              <w:top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.409</w:t>
            </w:r>
          </w:p>
        </w:tc>
      </w:tr>
      <w:tr w:rsidR="00CF79D7" w:rsidRPr="0070087E" w:rsidTr="00CF79D7">
        <w:trPr>
          <w:cantSplit/>
          <w:tblHeader/>
        </w:trPr>
        <w:tc>
          <w:tcPr>
            <w:tcW w:w="850" w:type="dxa"/>
            <w:vMerge/>
            <w:tcBorders>
              <w:top w:val="single" w:sz="16" w:space="0" w:color="000000"/>
              <w:left w:val="single" w:sz="16" w:space="0" w:color="000000"/>
              <w:right w:val="nil"/>
            </w:tcBorders>
            <w:shd w:val="clear" w:color="auto" w:fill="FFFFFF"/>
          </w:tcPr>
          <w:p w:rsidR="00CF79D7" w:rsidRPr="0070087E" w:rsidRDefault="00CF79D7" w:rsidP="00CF79D7">
            <w:pPr>
              <w:autoSpaceDE w:val="0"/>
              <w:autoSpaceDN w:val="0"/>
              <w:adjustRightInd w:val="0"/>
              <w:jc w:val="center"/>
              <w:rPr>
                <w:rFonts w:ascii="Arial" w:hAnsi="Arial" w:cs="Arial"/>
                <w:color w:val="000000"/>
                <w:sz w:val="18"/>
                <w:szCs w:val="18"/>
                <w:lang w:eastAsia="en-GB"/>
              </w:rPr>
            </w:pPr>
          </w:p>
        </w:tc>
        <w:tc>
          <w:tcPr>
            <w:tcW w:w="1699" w:type="dxa"/>
            <w:tcBorders>
              <w:top w:val="nil"/>
              <w:left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Hotelling's Trace</w:t>
            </w:r>
          </w:p>
        </w:tc>
        <w:tc>
          <w:tcPr>
            <w:tcW w:w="712" w:type="dxa"/>
            <w:tcBorders>
              <w:top w:val="nil"/>
              <w:left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.691</w:t>
            </w:r>
          </w:p>
        </w:tc>
        <w:tc>
          <w:tcPr>
            <w:tcW w:w="850"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33.159</w:t>
            </w:r>
            <w:r w:rsidRPr="0070087E">
              <w:rPr>
                <w:rFonts w:ascii="Arial" w:hAnsi="Arial" w:cs="Arial"/>
                <w:color w:val="000000"/>
                <w:sz w:val="18"/>
                <w:szCs w:val="18"/>
                <w:vertAlign w:val="superscript"/>
                <w:lang w:eastAsia="en-GB"/>
              </w:rPr>
              <w:t>a</w:t>
            </w:r>
          </w:p>
        </w:tc>
        <w:tc>
          <w:tcPr>
            <w:tcW w:w="1134"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.000</w:t>
            </w:r>
          </w:p>
        </w:tc>
        <w:tc>
          <w:tcPr>
            <w:tcW w:w="1134" w:type="dxa"/>
            <w:tcBorders>
              <w:top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.409</w:t>
            </w:r>
          </w:p>
        </w:tc>
      </w:tr>
      <w:tr w:rsidR="00CF79D7" w:rsidRPr="0070087E" w:rsidTr="00CF79D7">
        <w:trPr>
          <w:cantSplit/>
          <w:tblHeader/>
        </w:trPr>
        <w:tc>
          <w:tcPr>
            <w:tcW w:w="850" w:type="dxa"/>
            <w:vMerge/>
            <w:tcBorders>
              <w:top w:val="single" w:sz="16" w:space="0" w:color="000000"/>
              <w:left w:val="single" w:sz="16" w:space="0" w:color="000000"/>
              <w:right w:val="nil"/>
            </w:tcBorders>
            <w:shd w:val="clear" w:color="auto" w:fill="FFFFFF"/>
          </w:tcPr>
          <w:p w:rsidR="00CF79D7" w:rsidRPr="0070087E" w:rsidRDefault="00CF79D7" w:rsidP="00CF79D7">
            <w:pPr>
              <w:autoSpaceDE w:val="0"/>
              <w:autoSpaceDN w:val="0"/>
              <w:adjustRightInd w:val="0"/>
              <w:jc w:val="center"/>
              <w:rPr>
                <w:rFonts w:ascii="Arial" w:hAnsi="Arial" w:cs="Arial"/>
                <w:color w:val="000000"/>
                <w:sz w:val="18"/>
                <w:szCs w:val="18"/>
                <w:lang w:eastAsia="en-GB"/>
              </w:rPr>
            </w:pPr>
          </w:p>
        </w:tc>
        <w:tc>
          <w:tcPr>
            <w:tcW w:w="1699" w:type="dxa"/>
            <w:tcBorders>
              <w:top w:val="nil"/>
              <w:left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Roy's Largest Root</w:t>
            </w:r>
          </w:p>
        </w:tc>
        <w:tc>
          <w:tcPr>
            <w:tcW w:w="712" w:type="dxa"/>
            <w:tcBorders>
              <w:top w:val="nil"/>
              <w:lef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.691</w:t>
            </w:r>
          </w:p>
        </w:tc>
        <w:tc>
          <w:tcPr>
            <w:tcW w:w="850" w:type="dxa"/>
            <w:tcBorders>
              <w:top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33.159</w:t>
            </w:r>
            <w:r w:rsidRPr="0070087E">
              <w:rPr>
                <w:rFonts w:ascii="Arial" w:hAnsi="Arial" w:cs="Arial"/>
                <w:color w:val="000000"/>
                <w:sz w:val="18"/>
                <w:szCs w:val="18"/>
                <w:vertAlign w:val="superscript"/>
                <w:lang w:eastAsia="en-GB"/>
              </w:rPr>
              <w:t>a</w:t>
            </w:r>
          </w:p>
        </w:tc>
        <w:tc>
          <w:tcPr>
            <w:tcW w:w="1134" w:type="dxa"/>
            <w:tcBorders>
              <w:top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.000</w:t>
            </w:r>
          </w:p>
        </w:tc>
        <w:tc>
          <w:tcPr>
            <w:tcW w:w="1134" w:type="dxa"/>
            <w:tcBorders>
              <w:top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.409</w:t>
            </w:r>
          </w:p>
        </w:tc>
      </w:tr>
      <w:tr w:rsidR="00CF79D7" w:rsidRPr="0070087E" w:rsidTr="00CF79D7">
        <w:trPr>
          <w:cantSplit/>
          <w:tblHeader/>
        </w:trPr>
        <w:tc>
          <w:tcPr>
            <w:tcW w:w="850" w:type="dxa"/>
            <w:vMerge w:val="restart"/>
            <w:tcBorders>
              <w:left w:val="single" w:sz="16" w:space="0" w:color="000000"/>
              <w:bottom w:val="single" w:sz="16" w:space="0" w:color="000000"/>
              <w:right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factor1 * Group</w:t>
            </w:r>
          </w:p>
        </w:tc>
        <w:tc>
          <w:tcPr>
            <w:tcW w:w="1699" w:type="dxa"/>
            <w:tcBorders>
              <w:left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Pillai's Trace</w:t>
            </w:r>
          </w:p>
        </w:tc>
        <w:tc>
          <w:tcPr>
            <w:tcW w:w="712" w:type="dxa"/>
            <w:tcBorders>
              <w:left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.083</w:t>
            </w:r>
          </w:p>
        </w:tc>
        <w:tc>
          <w:tcPr>
            <w:tcW w:w="850" w:type="dxa"/>
            <w:tcBorders>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4.368</w:t>
            </w:r>
            <w:r w:rsidRPr="0070087E">
              <w:rPr>
                <w:rFonts w:ascii="Arial" w:hAnsi="Arial" w:cs="Arial"/>
                <w:color w:val="000000"/>
                <w:sz w:val="18"/>
                <w:szCs w:val="18"/>
                <w:vertAlign w:val="superscript"/>
                <w:lang w:eastAsia="en-GB"/>
              </w:rPr>
              <w:t>a</w:t>
            </w:r>
          </w:p>
        </w:tc>
        <w:tc>
          <w:tcPr>
            <w:tcW w:w="1134" w:type="dxa"/>
            <w:tcBorders>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.042</w:t>
            </w:r>
          </w:p>
        </w:tc>
        <w:tc>
          <w:tcPr>
            <w:tcW w:w="1134" w:type="dxa"/>
            <w:tcBorders>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.083</w:t>
            </w:r>
          </w:p>
        </w:tc>
      </w:tr>
      <w:tr w:rsidR="00CF79D7" w:rsidRPr="0070087E" w:rsidTr="00CF79D7">
        <w:trPr>
          <w:cantSplit/>
          <w:tblHeader/>
        </w:trPr>
        <w:tc>
          <w:tcPr>
            <w:tcW w:w="850" w:type="dxa"/>
            <w:vMerge/>
            <w:tcBorders>
              <w:left w:val="single" w:sz="16" w:space="0" w:color="000000"/>
              <w:bottom w:val="single" w:sz="16" w:space="0" w:color="000000"/>
              <w:right w:val="nil"/>
            </w:tcBorders>
            <w:shd w:val="clear" w:color="auto" w:fill="FFFFFF"/>
          </w:tcPr>
          <w:p w:rsidR="00CF79D7" w:rsidRPr="0070087E" w:rsidRDefault="00CF79D7" w:rsidP="00CF79D7">
            <w:pPr>
              <w:autoSpaceDE w:val="0"/>
              <w:autoSpaceDN w:val="0"/>
              <w:adjustRightInd w:val="0"/>
              <w:jc w:val="center"/>
              <w:rPr>
                <w:rFonts w:ascii="Arial" w:hAnsi="Arial" w:cs="Arial"/>
                <w:color w:val="000000"/>
                <w:sz w:val="18"/>
                <w:szCs w:val="18"/>
                <w:lang w:eastAsia="en-GB"/>
              </w:rPr>
            </w:pPr>
          </w:p>
        </w:tc>
        <w:tc>
          <w:tcPr>
            <w:tcW w:w="1699" w:type="dxa"/>
            <w:tcBorders>
              <w:top w:val="nil"/>
              <w:left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Wilks' Lambda</w:t>
            </w:r>
          </w:p>
        </w:tc>
        <w:tc>
          <w:tcPr>
            <w:tcW w:w="712" w:type="dxa"/>
            <w:tcBorders>
              <w:top w:val="nil"/>
              <w:left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.917</w:t>
            </w:r>
          </w:p>
        </w:tc>
        <w:tc>
          <w:tcPr>
            <w:tcW w:w="850"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4.368</w:t>
            </w:r>
            <w:r w:rsidRPr="0070087E">
              <w:rPr>
                <w:rFonts w:ascii="Arial" w:hAnsi="Arial" w:cs="Arial"/>
                <w:color w:val="000000"/>
                <w:sz w:val="18"/>
                <w:szCs w:val="18"/>
                <w:vertAlign w:val="superscript"/>
                <w:lang w:eastAsia="en-GB"/>
              </w:rPr>
              <w:t>a</w:t>
            </w:r>
          </w:p>
        </w:tc>
        <w:tc>
          <w:tcPr>
            <w:tcW w:w="1134"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.042</w:t>
            </w:r>
          </w:p>
        </w:tc>
        <w:tc>
          <w:tcPr>
            <w:tcW w:w="1134" w:type="dxa"/>
            <w:tcBorders>
              <w:top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.083</w:t>
            </w:r>
          </w:p>
        </w:tc>
      </w:tr>
      <w:tr w:rsidR="00CF79D7" w:rsidRPr="0070087E" w:rsidTr="00CF79D7">
        <w:trPr>
          <w:cantSplit/>
          <w:tblHeader/>
        </w:trPr>
        <w:tc>
          <w:tcPr>
            <w:tcW w:w="850" w:type="dxa"/>
            <w:vMerge/>
            <w:tcBorders>
              <w:left w:val="single" w:sz="16" w:space="0" w:color="000000"/>
              <w:bottom w:val="single" w:sz="16" w:space="0" w:color="000000"/>
              <w:right w:val="nil"/>
            </w:tcBorders>
            <w:shd w:val="clear" w:color="auto" w:fill="FFFFFF"/>
          </w:tcPr>
          <w:p w:rsidR="00CF79D7" w:rsidRPr="0070087E" w:rsidRDefault="00CF79D7" w:rsidP="00CF79D7">
            <w:pPr>
              <w:autoSpaceDE w:val="0"/>
              <w:autoSpaceDN w:val="0"/>
              <w:adjustRightInd w:val="0"/>
              <w:jc w:val="center"/>
              <w:rPr>
                <w:rFonts w:ascii="Arial" w:hAnsi="Arial" w:cs="Arial"/>
                <w:color w:val="000000"/>
                <w:sz w:val="18"/>
                <w:szCs w:val="18"/>
                <w:lang w:eastAsia="en-GB"/>
              </w:rPr>
            </w:pPr>
          </w:p>
        </w:tc>
        <w:tc>
          <w:tcPr>
            <w:tcW w:w="1699" w:type="dxa"/>
            <w:tcBorders>
              <w:top w:val="nil"/>
              <w:left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Hotelling's Trace</w:t>
            </w:r>
          </w:p>
        </w:tc>
        <w:tc>
          <w:tcPr>
            <w:tcW w:w="712" w:type="dxa"/>
            <w:tcBorders>
              <w:top w:val="nil"/>
              <w:left w:val="single" w:sz="16" w:space="0" w:color="000000"/>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.091</w:t>
            </w:r>
          </w:p>
        </w:tc>
        <w:tc>
          <w:tcPr>
            <w:tcW w:w="850"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4.368</w:t>
            </w:r>
            <w:r w:rsidRPr="0070087E">
              <w:rPr>
                <w:rFonts w:ascii="Arial" w:hAnsi="Arial" w:cs="Arial"/>
                <w:color w:val="000000"/>
                <w:sz w:val="18"/>
                <w:szCs w:val="18"/>
                <w:vertAlign w:val="superscript"/>
                <w:lang w:eastAsia="en-GB"/>
              </w:rPr>
              <w:t>a</w:t>
            </w:r>
          </w:p>
        </w:tc>
        <w:tc>
          <w:tcPr>
            <w:tcW w:w="1134"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nil"/>
              <w:bottom w:val="nil"/>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.042</w:t>
            </w:r>
          </w:p>
        </w:tc>
        <w:tc>
          <w:tcPr>
            <w:tcW w:w="1134" w:type="dxa"/>
            <w:tcBorders>
              <w:top w:val="nil"/>
              <w:bottom w:val="nil"/>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.083</w:t>
            </w:r>
          </w:p>
        </w:tc>
      </w:tr>
      <w:tr w:rsidR="00CF79D7" w:rsidRPr="0070087E" w:rsidTr="00CF79D7">
        <w:trPr>
          <w:cantSplit/>
          <w:tblHeader/>
        </w:trPr>
        <w:tc>
          <w:tcPr>
            <w:tcW w:w="850" w:type="dxa"/>
            <w:vMerge/>
            <w:tcBorders>
              <w:left w:val="single" w:sz="16" w:space="0" w:color="000000"/>
              <w:bottom w:val="single" w:sz="16" w:space="0" w:color="000000"/>
              <w:right w:val="nil"/>
            </w:tcBorders>
            <w:shd w:val="clear" w:color="auto" w:fill="FFFFFF"/>
          </w:tcPr>
          <w:p w:rsidR="00CF79D7" w:rsidRPr="0070087E" w:rsidRDefault="00CF79D7" w:rsidP="00CF79D7">
            <w:pPr>
              <w:autoSpaceDE w:val="0"/>
              <w:autoSpaceDN w:val="0"/>
              <w:adjustRightInd w:val="0"/>
              <w:jc w:val="center"/>
              <w:rPr>
                <w:rFonts w:ascii="Arial" w:hAnsi="Arial" w:cs="Arial"/>
                <w:color w:val="000000"/>
                <w:sz w:val="18"/>
                <w:szCs w:val="18"/>
                <w:lang w:eastAsia="en-GB"/>
              </w:rPr>
            </w:pPr>
          </w:p>
        </w:tc>
        <w:tc>
          <w:tcPr>
            <w:tcW w:w="1699" w:type="dxa"/>
            <w:tcBorders>
              <w:top w:val="nil"/>
              <w:left w:val="nil"/>
              <w:bottom w:val="single" w:sz="16" w:space="0" w:color="000000"/>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Roy's Largest Root</w:t>
            </w:r>
          </w:p>
        </w:tc>
        <w:tc>
          <w:tcPr>
            <w:tcW w:w="712" w:type="dxa"/>
            <w:tcBorders>
              <w:top w:val="nil"/>
              <w:left w:val="single" w:sz="16" w:space="0" w:color="000000"/>
              <w:bottom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.091</w:t>
            </w:r>
          </w:p>
        </w:tc>
        <w:tc>
          <w:tcPr>
            <w:tcW w:w="850" w:type="dxa"/>
            <w:tcBorders>
              <w:top w:val="nil"/>
              <w:bottom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4.368</w:t>
            </w:r>
            <w:r w:rsidRPr="0070087E">
              <w:rPr>
                <w:rFonts w:ascii="Arial" w:hAnsi="Arial" w:cs="Arial"/>
                <w:color w:val="000000"/>
                <w:sz w:val="18"/>
                <w:szCs w:val="18"/>
                <w:vertAlign w:val="superscript"/>
                <w:lang w:eastAsia="en-GB"/>
              </w:rPr>
              <w:t>a</w:t>
            </w:r>
          </w:p>
        </w:tc>
        <w:tc>
          <w:tcPr>
            <w:tcW w:w="1134" w:type="dxa"/>
            <w:tcBorders>
              <w:top w:val="nil"/>
              <w:bottom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1.000</w:t>
            </w:r>
          </w:p>
        </w:tc>
        <w:tc>
          <w:tcPr>
            <w:tcW w:w="992" w:type="dxa"/>
            <w:tcBorders>
              <w:top w:val="nil"/>
              <w:bottom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48.000</w:t>
            </w:r>
          </w:p>
        </w:tc>
        <w:tc>
          <w:tcPr>
            <w:tcW w:w="709" w:type="dxa"/>
            <w:tcBorders>
              <w:top w:val="nil"/>
              <w:bottom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.042</w:t>
            </w:r>
          </w:p>
        </w:tc>
        <w:tc>
          <w:tcPr>
            <w:tcW w:w="1134" w:type="dxa"/>
            <w:tcBorders>
              <w:top w:val="nil"/>
              <w:bottom w:val="single" w:sz="16" w:space="0" w:color="000000"/>
              <w:right w:val="single" w:sz="16" w:space="0" w:color="000000"/>
            </w:tcBorders>
            <w:shd w:val="clear" w:color="auto" w:fill="FFFFFF"/>
          </w:tcPr>
          <w:p w:rsidR="00CF79D7" w:rsidRPr="0070087E" w:rsidRDefault="00CF79D7" w:rsidP="00CF79D7">
            <w:pPr>
              <w:autoSpaceDE w:val="0"/>
              <w:autoSpaceDN w:val="0"/>
              <w:adjustRightInd w:val="0"/>
              <w:spacing w:line="320" w:lineRule="atLeast"/>
              <w:ind w:left="60" w:right="60"/>
              <w:jc w:val="center"/>
              <w:rPr>
                <w:rFonts w:ascii="Arial" w:hAnsi="Arial" w:cs="Arial"/>
                <w:color w:val="000000"/>
                <w:sz w:val="18"/>
                <w:szCs w:val="18"/>
                <w:lang w:eastAsia="en-GB"/>
              </w:rPr>
            </w:pPr>
            <w:r w:rsidRPr="0070087E">
              <w:rPr>
                <w:rFonts w:ascii="Arial" w:hAnsi="Arial" w:cs="Arial"/>
                <w:color w:val="000000"/>
                <w:sz w:val="18"/>
                <w:szCs w:val="18"/>
                <w:lang w:eastAsia="en-GB"/>
              </w:rPr>
              <w:t>.083</w:t>
            </w:r>
          </w:p>
        </w:tc>
      </w:tr>
      <w:tr w:rsidR="00CF79D7" w:rsidRPr="0070087E" w:rsidTr="00CF79D7">
        <w:trPr>
          <w:cantSplit/>
          <w:tblHeader/>
        </w:trPr>
        <w:tc>
          <w:tcPr>
            <w:tcW w:w="8080" w:type="dxa"/>
            <w:gridSpan w:val="8"/>
            <w:tcBorders>
              <w:top w:val="nil"/>
              <w:left w:val="nil"/>
              <w:bottom w:val="nil"/>
              <w:right w:val="nil"/>
            </w:tcBorders>
            <w:shd w:val="clear" w:color="auto" w:fill="FFFFFF"/>
          </w:tcPr>
          <w:p w:rsidR="00CF79D7" w:rsidRPr="0070087E" w:rsidRDefault="00CF79D7" w:rsidP="00CF79D7">
            <w:pPr>
              <w:pStyle w:val="NoSpacing"/>
              <w:jc w:val="center"/>
              <w:rPr>
                <w:lang w:eastAsia="en-GB"/>
              </w:rPr>
            </w:pPr>
            <w:r w:rsidRPr="0070087E">
              <w:rPr>
                <w:lang w:eastAsia="en-GB"/>
              </w:rPr>
              <w:t>a. Exact statistic</w:t>
            </w:r>
          </w:p>
        </w:tc>
      </w:tr>
      <w:tr w:rsidR="00CF79D7" w:rsidRPr="0070087E" w:rsidTr="00CF79D7">
        <w:trPr>
          <w:cantSplit/>
          <w:trHeight w:val="471"/>
        </w:trPr>
        <w:tc>
          <w:tcPr>
            <w:tcW w:w="8080" w:type="dxa"/>
            <w:gridSpan w:val="8"/>
            <w:tcBorders>
              <w:top w:val="nil"/>
              <w:left w:val="nil"/>
              <w:bottom w:val="nil"/>
              <w:right w:val="nil"/>
            </w:tcBorders>
            <w:shd w:val="clear" w:color="auto" w:fill="FFFFFF"/>
          </w:tcPr>
          <w:p w:rsidR="00CF79D7" w:rsidRPr="0070087E" w:rsidRDefault="00CF79D7" w:rsidP="00CF79D7">
            <w:pPr>
              <w:pStyle w:val="NoSpacing"/>
              <w:jc w:val="center"/>
              <w:rPr>
                <w:lang w:eastAsia="en-GB"/>
              </w:rPr>
            </w:pPr>
            <w:r w:rsidRPr="0070087E">
              <w:rPr>
                <w:lang w:eastAsia="en-GB"/>
              </w:rPr>
              <w:t>b. Design: Intercept + Group</w:t>
            </w:r>
          </w:p>
          <w:p w:rsidR="00CF79D7" w:rsidRPr="0070087E" w:rsidRDefault="00CF79D7" w:rsidP="00CF79D7">
            <w:pPr>
              <w:pStyle w:val="NoSpacing"/>
              <w:jc w:val="center"/>
              <w:rPr>
                <w:lang w:eastAsia="en-GB"/>
              </w:rPr>
            </w:pPr>
            <w:r w:rsidRPr="0070087E">
              <w:rPr>
                <w:lang w:eastAsia="en-GB"/>
              </w:rPr>
              <w:t>Within Subjects Design: factor1</w:t>
            </w:r>
          </w:p>
        </w:tc>
      </w:tr>
    </w:tbl>
    <w:p w:rsidR="00B83532" w:rsidRDefault="00B83532"/>
    <w:p w:rsidR="00B83532" w:rsidRDefault="00B83532"/>
    <w:p w:rsidR="00B83532" w:rsidRDefault="00B83532"/>
    <w:p w:rsidR="00B83532" w:rsidRDefault="00B83532"/>
    <w:p w:rsidR="00340CF4" w:rsidRDefault="00340CF4">
      <w:pPr>
        <w:rPr>
          <w:rFonts w:asciiTheme="majorHAnsi" w:eastAsiaTheme="majorEastAsia" w:hAnsiTheme="majorHAnsi" w:cstheme="majorBidi"/>
          <w:b/>
          <w:bCs/>
          <w:color w:val="4F81BD" w:themeColor="accent1"/>
        </w:rPr>
      </w:pPr>
      <w:r>
        <w:br w:type="page"/>
      </w:r>
    </w:p>
    <w:p w:rsidR="00377BE1" w:rsidRPr="0024220C" w:rsidRDefault="00AF35B2" w:rsidP="00377BE1">
      <w:pPr>
        <w:pStyle w:val="Heading2"/>
        <w:rPr>
          <w:color w:val="auto"/>
        </w:rPr>
      </w:pPr>
      <w:bookmarkStart w:id="154" w:name="_Toc332731582"/>
      <w:r w:rsidRPr="0024220C">
        <w:rPr>
          <w:color w:val="auto"/>
        </w:rPr>
        <w:lastRenderedPageBreak/>
        <w:t>Appendix 24:</w:t>
      </w:r>
      <w:r w:rsidR="00377BE1" w:rsidRPr="0024220C">
        <w:rPr>
          <w:color w:val="auto"/>
        </w:rPr>
        <w:t xml:space="preserve"> RCT anova and unrelated t-tests, Clusters and Digraphs</w:t>
      </w:r>
      <w:bookmarkEnd w:id="154"/>
    </w:p>
    <w:tbl>
      <w:tblPr>
        <w:tblpPr w:leftFromText="180" w:rightFromText="180" w:vertAnchor="text" w:horzAnchor="page" w:tblpX="3271" w:tblpY="490"/>
        <w:tblOverlap w:val="never"/>
        <w:tblW w:w="4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134"/>
        <w:gridCol w:w="709"/>
        <w:gridCol w:w="1275"/>
        <w:gridCol w:w="567"/>
      </w:tblGrid>
      <w:tr w:rsidR="00377BE1" w:rsidRPr="003D284D" w:rsidTr="00377BE1">
        <w:trPr>
          <w:cantSplit/>
          <w:tblHeader/>
        </w:trPr>
        <w:tc>
          <w:tcPr>
            <w:tcW w:w="4536" w:type="dxa"/>
            <w:gridSpan w:val="5"/>
            <w:tcBorders>
              <w:top w:val="nil"/>
              <w:left w:val="nil"/>
              <w:bottom w:val="nil"/>
              <w:right w:val="nil"/>
            </w:tcBorders>
            <w:shd w:val="clear" w:color="auto" w:fill="FFFFFF"/>
            <w:vAlign w:val="center"/>
          </w:tcPr>
          <w:p w:rsidR="00377BE1" w:rsidRPr="003D284D" w:rsidRDefault="00377BE1" w:rsidP="00377BE1">
            <w:pPr>
              <w:pStyle w:val="NoSpacing"/>
              <w:jc w:val="center"/>
              <w:rPr>
                <w:lang w:eastAsia="en-GB"/>
              </w:rPr>
            </w:pPr>
            <w:r w:rsidRPr="003D284D">
              <w:rPr>
                <w:lang w:eastAsia="en-GB"/>
              </w:rPr>
              <w:t>Descriptive Statistics</w:t>
            </w:r>
          </w:p>
        </w:tc>
      </w:tr>
      <w:tr w:rsidR="00377BE1" w:rsidRPr="003D284D" w:rsidTr="00377BE1">
        <w:trPr>
          <w:cantSplit/>
          <w:tblHeader/>
        </w:trPr>
        <w:tc>
          <w:tcPr>
            <w:tcW w:w="851" w:type="dxa"/>
            <w:tcBorders>
              <w:top w:val="single" w:sz="16" w:space="0" w:color="000000"/>
              <w:left w:val="single" w:sz="16" w:space="0" w:color="000000"/>
              <w:bottom w:val="single" w:sz="16" w:space="0" w:color="000000"/>
              <w:right w:val="nil"/>
            </w:tcBorders>
            <w:shd w:val="clear" w:color="auto" w:fill="FFFFFF"/>
          </w:tcPr>
          <w:p w:rsidR="00377BE1" w:rsidRPr="003D284D" w:rsidRDefault="00377BE1" w:rsidP="00377BE1">
            <w:pPr>
              <w:pStyle w:val="NoSpacing"/>
              <w:jc w:val="center"/>
              <w:rPr>
                <w:rFonts w:ascii="Times New Roman" w:hAnsi="Times New Roman"/>
                <w:sz w:val="24"/>
                <w:szCs w:val="24"/>
                <w:lang w:eastAsia="en-GB"/>
              </w:rPr>
            </w:pPr>
          </w:p>
        </w:tc>
        <w:tc>
          <w:tcPr>
            <w:tcW w:w="1134" w:type="dxa"/>
            <w:tcBorders>
              <w:top w:val="single" w:sz="16" w:space="0" w:color="000000"/>
              <w:left w:val="nil"/>
              <w:bottom w:val="single" w:sz="16" w:space="0" w:color="000000"/>
              <w:right w:val="single" w:sz="16" w:space="0" w:color="000000"/>
            </w:tcBorders>
            <w:shd w:val="clear" w:color="auto" w:fill="FFFFFF"/>
          </w:tcPr>
          <w:p w:rsidR="00377BE1" w:rsidRPr="003D284D" w:rsidRDefault="00377BE1" w:rsidP="00377BE1">
            <w:pPr>
              <w:pStyle w:val="NoSpacing"/>
              <w:jc w:val="center"/>
              <w:rPr>
                <w:lang w:eastAsia="en-GB"/>
              </w:rPr>
            </w:pPr>
            <w:r>
              <w:rPr>
                <w:lang w:eastAsia="en-GB"/>
              </w:rPr>
              <w:t>Group</w:t>
            </w:r>
          </w:p>
        </w:tc>
        <w:tc>
          <w:tcPr>
            <w:tcW w:w="709" w:type="dxa"/>
            <w:tcBorders>
              <w:top w:val="single" w:sz="16" w:space="0" w:color="000000"/>
              <w:left w:val="single" w:sz="16" w:space="0" w:color="000000"/>
              <w:bottom w:val="single" w:sz="16" w:space="0" w:color="000000"/>
            </w:tcBorders>
            <w:shd w:val="clear" w:color="auto" w:fill="FFFFFF"/>
            <w:vAlign w:val="bottom"/>
          </w:tcPr>
          <w:p w:rsidR="00377BE1" w:rsidRPr="003D284D" w:rsidRDefault="00377BE1" w:rsidP="00377BE1">
            <w:pPr>
              <w:pStyle w:val="NoSpacing"/>
              <w:jc w:val="center"/>
              <w:rPr>
                <w:lang w:eastAsia="en-GB"/>
              </w:rPr>
            </w:pPr>
            <w:r w:rsidRPr="003D284D">
              <w:rPr>
                <w:lang w:eastAsia="en-GB"/>
              </w:rPr>
              <w:t>Mean</w:t>
            </w:r>
          </w:p>
        </w:tc>
        <w:tc>
          <w:tcPr>
            <w:tcW w:w="1275" w:type="dxa"/>
            <w:tcBorders>
              <w:top w:val="single" w:sz="16" w:space="0" w:color="000000"/>
              <w:bottom w:val="single" w:sz="16" w:space="0" w:color="000000"/>
            </w:tcBorders>
            <w:shd w:val="clear" w:color="auto" w:fill="FFFFFF"/>
            <w:vAlign w:val="bottom"/>
          </w:tcPr>
          <w:p w:rsidR="00377BE1" w:rsidRPr="003D284D" w:rsidRDefault="00377BE1" w:rsidP="00377BE1">
            <w:pPr>
              <w:pStyle w:val="NoSpacing"/>
              <w:jc w:val="center"/>
              <w:rPr>
                <w:lang w:eastAsia="en-GB"/>
              </w:rPr>
            </w:pPr>
            <w:r w:rsidRPr="003D284D">
              <w:rPr>
                <w:lang w:eastAsia="en-GB"/>
              </w:rPr>
              <w:t>Std. Deviation</w:t>
            </w:r>
          </w:p>
        </w:tc>
        <w:tc>
          <w:tcPr>
            <w:tcW w:w="567" w:type="dxa"/>
            <w:tcBorders>
              <w:top w:val="single" w:sz="16" w:space="0" w:color="000000"/>
              <w:bottom w:val="single" w:sz="16" w:space="0" w:color="000000"/>
              <w:right w:val="single" w:sz="16" w:space="0" w:color="000000"/>
            </w:tcBorders>
            <w:shd w:val="clear" w:color="auto" w:fill="FFFFFF"/>
            <w:vAlign w:val="bottom"/>
          </w:tcPr>
          <w:p w:rsidR="00377BE1" w:rsidRPr="003D284D" w:rsidRDefault="00377BE1" w:rsidP="00377BE1">
            <w:pPr>
              <w:pStyle w:val="NoSpacing"/>
              <w:jc w:val="center"/>
              <w:rPr>
                <w:lang w:eastAsia="en-GB"/>
              </w:rPr>
            </w:pPr>
            <w:r w:rsidRPr="003D284D">
              <w:rPr>
                <w:lang w:eastAsia="en-GB"/>
              </w:rPr>
              <w:t>N</w:t>
            </w:r>
          </w:p>
        </w:tc>
      </w:tr>
      <w:tr w:rsidR="00377BE1" w:rsidRPr="003D284D" w:rsidTr="00377BE1">
        <w:trPr>
          <w:cantSplit/>
          <w:tblHeader/>
        </w:trPr>
        <w:tc>
          <w:tcPr>
            <w:tcW w:w="851" w:type="dxa"/>
            <w:vMerge w:val="restart"/>
            <w:tcBorders>
              <w:top w:val="single" w:sz="16" w:space="0" w:color="000000"/>
              <w:left w:val="single" w:sz="16" w:space="0" w:color="000000"/>
              <w:right w:val="nil"/>
            </w:tcBorders>
            <w:shd w:val="clear" w:color="auto" w:fill="FFFFFF"/>
          </w:tcPr>
          <w:p w:rsidR="00377BE1" w:rsidRPr="003D284D" w:rsidRDefault="00377BE1" w:rsidP="00377BE1">
            <w:pPr>
              <w:pStyle w:val="NoSpacing"/>
              <w:jc w:val="center"/>
              <w:rPr>
                <w:lang w:eastAsia="en-GB"/>
              </w:rPr>
            </w:pPr>
            <w:r w:rsidRPr="003D284D">
              <w:rPr>
                <w:lang w:eastAsia="en-GB"/>
              </w:rPr>
              <w:t>ClustDi1</w:t>
            </w:r>
          </w:p>
        </w:tc>
        <w:tc>
          <w:tcPr>
            <w:tcW w:w="1134" w:type="dxa"/>
            <w:tcBorders>
              <w:top w:val="single" w:sz="16" w:space="0" w:color="000000"/>
              <w:left w:val="nil"/>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Intervention</w:t>
            </w:r>
          </w:p>
        </w:tc>
        <w:tc>
          <w:tcPr>
            <w:tcW w:w="709" w:type="dxa"/>
            <w:tcBorders>
              <w:top w:val="single" w:sz="16" w:space="0" w:color="000000"/>
              <w:left w:val="single" w:sz="16" w:space="0" w:color="000000"/>
              <w:bottom w:val="nil"/>
            </w:tcBorders>
            <w:shd w:val="clear" w:color="auto" w:fill="FFFFFF"/>
          </w:tcPr>
          <w:p w:rsidR="00377BE1" w:rsidRPr="003D284D" w:rsidRDefault="00377BE1" w:rsidP="00377BE1">
            <w:pPr>
              <w:pStyle w:val="NoSpacing"/>
              <w:jc w:val="center"/>
              <w:rPr>
                <w:lang w:eastAsia="en-GB"/>
              </w:rPr>
            </w:pPr>
            <w:r w:rsidRPr="003D284D">
              <w:rPr>
                <w:lang w:eastAsia="en-GB"/>
              </w:rPr>
              <w:t>3.16</w:t>
            </w:r>
          </w:p>
        </w:tc>
        <w:tc>
          <w:tcPr>
            <w:tcW w:w="1275" w:type="dxa"/>
            <w:tcBorders>
              <w:top w:val="single" w:sz="16" w:space="0" w:color="000000"/>
              <w:bottom w:val="nil"/>
            </w:tcBorders>
            <w:shd w:val="clear" w:color="auto" w:fill="FFFFFF"/>
          </w:tcPr>
          <w:p w:rsidR="00377BE1" w:rsidRPr="003D284D" w:rsidRDefault="00377BE1" w:rsidP="00377BE1">
            <w:pPr>
              <w:pStyle w:val="NoSpacing"/>
              <w:jc w:val="center"/>
              <w:rPr>
                <w:lang w:eastAsia="en-GB"/>
              </w:rPr>
            </w:pPr>
            <w:r w:rsidRPr="003D284D">
              <w:rPr>
                <w:lang w:eastAsia="en-GB"/>
              </w:rPr>
              <w:t>2.444</w:t>
            </w:r>
          </w:p>
        </w:tc>
        <w:tc>
          <w:tcPr>
            <w:tcW w:w="567" w:type="dxa"/>
            <w:tcBorders>
              <w:top w:val="single" w:sz="16" w:space="0" w:color="000000"/>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25</w:t>
            </w:r>
          </w:p>
        </w:tc>
      </w:tr>
      <w:tr w:rsidR="00377BE1" w:rsidRPr="003D284D" w:rsidTr="00377BE1">
        <w:trPr>
          <w:cantSplit/>
          <w:tblHeader/>
        </w:trPr>
        <w:tc>
          <w:tcPr>
            <w:tcW w:w="851" w:type="dxa"/>
            <w:vMerge/>
            <w:tcBorders>
              <w:top w:val="single" w:sz="16" w:space="0" w:color="000000"/>
              <w:left w:val="single" w:sz="16" w:space="0" w:color="000000"/>
              <w:right w:val="nil"/>
            </w:tcBorders>
            <w:shd w:val="clear" w:color="auto" w:fill="FFFFFF"/>
          </w:tcPr>
          <w:p w:rsidR="00377BE1" w:rsidRPr="003D284D" w:rsidRDefault="00377BE1" w:rsidP="00377BE1">
            <w:pPr>
              <w:pStyle w:val="NoSpacing"/>
              <w:jc w:val="center"/>
              <w:rPr>
                <w:lang w:eastAsia="en-GB"/>
              </w:rPr>
            </w:pPr>
          </w:p>
        </w:tc>
        <w:tc>
          <w:tcPr>
            <w:tcW w:w="1134" w:type="dxa"/>
            <w:tcBorders>
              <w:top w:val="nil"/>
              <w:left w:val="nil"/>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Control</w:t>
            </w:r>
          </w:p>
        </w:tc>
        <w:tc>
          <w:tcPr>
            <w:tcW w:w="709" w:type="dxa"/>
            <w:tcBorders>
              <w:top w:val="nil"/>
              <w:left w:val="single" w:sz="16" w:space="0" w:color="000000"/>
              <w:bottom w:val="nil"/>
            </w:tcBorders>
            <w:shd w:val="clear" w:color="auto" w:fill="FFFFFF"/>
          </w:tcPr>
          <w:p w:rsidR="00377BE1" w:rsidRPr="003D284D" w:rsidRDefault="00377BE1" w:rsidP="00377BE1">
            <w:pPr>
              <w:pStyle w:val="NoSpacing"/>
              <w:jc w:val="center"/>
              <w:rPr>
                <w:lang w:eastAsia="en-GB"/>
              </w:rPr>
            </w:pPr>
            <w:r w:rsidRPr="003D284D">
              <w:rPr>
                <w:lang w:eastAsia="en-GB"/>
              </w:rPr>
              <w:t>3.36</w:t>
            </w:r>
          </w:p>
        </w:tc>
        <w:tc>
          <w:tcPr>
            <w:tcW w:w="1275" w:type="dxa"/>
            <w:tcBorders>
              <w:top w:val="nil"/>
              <w:bottom w:val="nil"/>
            </w:tcBorders>
            <w:shd w:val="clear" w:color="auto" w:fill="FFFFFF"/>
          </w:tcPr>
          <w:p w:rsidR="00377BE1" w:rsidRPr="003D284D" w:rsidRDefault="00377BE1" w:rsidP="00377BE1">
            <w:pPr>
              <w:pStyle w:val="NoSpacing"/>
              <w:jc w:val="center"/>
              <w:rPr>
                <w:lang w:eastAsia="en-GB"/>
              </w:rPr>
            </w:pPr>
            <w:r w:rsidRPr="003D284D">
              <w:rPr>
                <w:lang w:eastAsia="en-GB"/>
              </w:rPr>
              <w:t>2.998</w:t>
            </w:r>
          </w:p>
        </w:tc>
        <w:tc>
          <w:tcPr>
            <w:tcW w:w="567" w:type="dxa"/>
            <w:tcBorders>
              <w:top w:val="nil"/>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25</w:t>
            </w:r>
          </w:p>
        </w:tc>
      </w:tr>
      <w:tr w:rsidR="00377BE1" w:rsidRPr="003D284D" w:rsidTr="00377BE1">
        <w:trPr>
          <w:cantSplit/>
          <w:tblHeader/>
        </w:trPr>
        <w:tc>
          <w:tcPr>
            <w:tcW w:w="851" w:type="dxa"/>
            <w:vMerge/>
            <w:tcBorders>
              <w:top w:val="single" w:sz="16" w:space="0" w:color="000000"/>
              <w:left w:val="single" w:sz="16" w:space="0" w:color="000000"/>
              <w:right w:val="nil"/>
            </w:tcBorders>
            <w:shd w:val="clear" w:color="auto" w:fill="FFFFFF"/>
          </w:tcPr>
          <w:p w:rsidR="00377BE1" w:rsidRPr="003D284D" w:rsidRDefault="00377BE1" w:rsidP="00377BE1">
            <w:pPr>
              <w:pStyle w:val="NoSpacing"/>
              <w:jc w:val="center"/>
              <w:rPr>
                <w:lang w:eastAsia="en-GB"/>
              </w:rPr>
            </w:pPr>
          </w:p>
        </w:tc>
        <w:tc>
          <w:tcPr>
            <w:tcW w:w="1134" w:type="dxa"/>
            <w:tcBorders>
              <w:top w:val="nil"/>
              <w:left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Total</w:t>
            </w:r>
          </w:p>
        </w:tc>
        <w:tc>
          <w:tcPr>
            <w:tcW w:w="709" w:type="dxa"/>
            <w:tcBorders>
              <w:top w:val="nil"/>
              <w:lef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3.26</w:t>
            </w:r>
          </w:p>
        </w:tc>
        <w:tc>
          <w:tcPr>
            <w:tcW w:w="1275" w:type="dxa"/>
            <w:tcBorders>
              <w:top w:val="nil"/>
            </w:tcBorders>
            <w:shd w:val="clear" w:color="auto" w:fill="FFFFFF"/>
          </w:tcPr>
          <w:p w:rsidR="00377BE1" w:rsidRPr="003D284D" w:rsidRDefault="00377BE1" w:rsidP="00377BE1">
            <w:pPr>
              <w:pStyle w:val="NoSpacing"/>
              <w:jc w:val="center"/>
              <w:rPr>
                <w:lang w:eastAsia="en-GB"/>
              </w:rPr>
            </w:pPr>
            <w:r w:rsidRPr="003D284D">
              <w:rPr>
                <w:lang w:eastAsia="en-GB"/>
              </w:rPr>
              <w:t>2.709</w:t>
            </w:r>
          </w:p>
        </w:tc>
        <w:tc>
          <w:tcPr>
            <w:tcW w:w="567" w:type="dxa"/>
            <w:tcBorders>
              <w:top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50</w:t>
            </w:r>
          </w:p>
        </w:tc>
      </w:tr>
      <w:tr w:rsidR="00377BE1" w:rsidRPr="003D284D" w:rsidTr="00377BE1">
        <w:trPr>
          <w:cantSplit/>
          <w:tblHeader/>
        </w:trPr>
        <w:tc>
          <w:tcPr>
            <w:tcW w:w="851" w:type="dxa"/>
            <w:vMerge w:val="restart"/>
            <w:tcBorders>
              <w:left w:val="single" w:sz="16" w:space="0" w:color="000000"/>
              <w:bottom w:val="single" w:sz="16" w:space="0" w:color="000000"/>
              <w:right w:val="nil"/>
            </w:tcBorders>
            <w:shd w:val="clear" w:color="auto" w:fill="FFFFFF"/>
          </w:tcPr>
          <w:p w:rsidR="00377BE1" w:rsidRPr="003D284D" w:rsidRDefault="00377BE1" w:rsidP="00377BE1">
            <w:pPr>
              <w:pStyle w:val="NoSpacing"/>
              <w:jc w:val="center"/>
              <w:rPr>
                <w:lang w:eastAsia="en-GB"/>
              </w:rPr>
            </w:pPr>
            <w:r w:rsidRPr="003D284D">
              <w:rPr>
                <w:lang w:eastAsia="en-GB"/>
              </w:rPr>
              <w:t>ClustDi2</w:t>
            </w:r>
          </w:p>
        </w:tc>
        <w:tc>
          <w:tcPr>
            <w:tcW w:w="1134" w:type="dxa"/>
            <w:tcBorders>
              <w:left w:val="nil"/>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Intervention</w:t>
            </w:r>
          </w:p>
        </w:tc>
        <w:tc>
          <w:tcPr>
            <w:tcW w:w="709" w:type="dxa"/>
            <w:tcBorders>
              <w:left w:val="single" w:sz="16" w:space="0" w:color="000000"/>
              <w:bottom w:val="nil"/>
            </w:tcBorders>
            <w:shd w:val="clear" w:color="auto" w:fill="FFFFFF"/>
          </w:tcPr>
          <w:p w:rsidR="00377BE1" w:rsidRPr="003D284D" w:rsidRDefault="00377BE1" w:rsidP="00377BE1">
            <w:pPr>
              <w:pStyle w:val="NoSpacing"/>
              <w:jc w:val="center"/>
              <w:rPr>
                <w:lang w:eastAsia="en-GB"/>
              </w:rPr>
            </w:pPr>
            <w:r w:rsidRPr="003D284D">
              <w:rPr>
                <w:lang w:eastAsia="en-GB"/>
              </w:rPr>
              <w:t>5.52</w:t>
            </w:r>
          </w:p>
        </w:tc>
        <w:tc>
          <w:tcPr>
            <w:tcW w:w="1275" w:type="dxa"/>
            <w:tcBorders>
              <w:bottom w:val="nil"/>
            </w:tcBorders>
            <w:shd w:val="clear" w:color="auto" w:fill="FFFFFF"/>
          </w:tcPr>
          <w:p w:rsidR="00377BE1" w:rsidRPr="003D284D" w:rsidRDefault="00377BE1" w:rsidP="00377BE1">
            <w:pPr>
              <w:pStyle w:val="NoSpacing"/>
              <w:jc w:val="center"/>
              <w:rPr>
                <w:lang w:eastAsia="en-GB"/>
              </w:rPr>
            </w:pPr>
            <w:r w:rsidRPr="003D284D">
              <w:rPr>
                <w:lang w:eastAsia="en-GB"/>
              </w:rPr>
              <w:t>2.740</w:t>
            </w:r>
          </w:p>
        </w:tc>
        <w:tc>
          <w:tcPr>
            <w:tcW w:w="567" w:type="dxa"/>
            <w:tcBorders>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25</w:t>
            </w:r>
          </w:p>
        </w:tc>
      </w:tr>
      <w:tr w:rsidR="00377BE1" w:rsidRPr="003D284D" w:rsidTr="00377BE1">
        <w:trPr>
          <w:cantSplit/>
          <w:tblHeader/>
        </w:trPr>
        <w:tc>
          <w:tcPr>
            <w:tcW w:w="851" w:type="dxa"/>
            <w:vMerge/>
            <w:tcBorders>
              <w:left w:val="single" w:sz="16" w:space="0" w:color="000000"/>
              <w:bottom w:val="single" w:sz="16" w:space="0" w:color="000000"/>
              <w:right w:val="nil"/>
            </w:tcBorders>
            <w:shd w:val="clear" w:color="auto" w:fill="FFFFFF"/>
          </w:tcPr>
          <w:p w:rsidR="00377BE1" w:rsidRPr="003D284D" w:rsidRDefault="00377BE1" w:rsidP="00377BE1">
            <w:pPr>
              <w:pStyle w:val="NoSpacing"/>
              <w:jc w:val="center"/>
              <w:rPr>
                <w:lang w:eastAsia="en-GB"/>
              </w:rPr>
            </w:pPr>
          </w:p>
        </w:tc>
        <w:tc>
          <w:tcPr>
            <w:tcW w:w="1134" w:type="dxa"/>
            <w:tcBorders>
              <w:top w:val="nil"/>
              <w:left w:val="nil"/>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Control</w:t>
            </w:r>
          </w:p>
        </w:tc>
        <w:tc>
          <w:tcPr>
            <w:tcW w:w="709" w:type="dxa"/>
            <w:tcBorders>
              <w:top w:val="nil"/>
              <w:left w:val="single" w:sz="16" w:space="0" w:color="000000"/>
              <w:bottom w:val="nil"/>
            </w:tcBorders>
            <w:shd w:val="clear" w:color="auto" w:fill="FFFFFF"/>
          </w:tcPr>
          <w:p w:rsidR="00377BE1" w:rsidRPr="003D284D" w:rsidRDefault="00377BE1" w:rsidP="00377BE1">
            <w:pPr>
              <w:pStyle w:val="NoSpacing"/>
              <w:jc w:val="center"/>
              <w:rPr>
                <w:lang w:eastAsia="en-GB"/>
              </w:rPr>
            </w:pPr>
            <w:r w:rsidRPr="003D284D">
              <w:rPr>
                <w:lang w:eastAsia="en-GB"/>
              </w:rPr>
              <w:t>4.36</w:t>
            </w:r>
          </w:p>
        </w:tc>
        <w:tc>
          <w:tcPr>
            <w:tcW w:w="1275" w:type="dxa"/>
            <w:tcBorders>
              <w:top w:val="nil"/>
              <w:bottom w:val="nil"/>
            </w:tcBorders>
            <w:shd w:val="clear" w:color="auto" w:fill="FFFFFF"/>
          </w:tcPr>
          <w:p w:rsidR="00377BE1" w:rsidRPr="003D284D" w:rsidRDefault="00377BE1" w:rsidP="00377BE1">
            <w:pPr>
              <w:pStyle w:val="NoSpacing"/>
              <w:jc w:val="center"/>
              <w:rPr>
                <w:lang w:eastAsia="en-GB"/>
              </w:rPr>
            </w:pPr>
            <w:r w:rsidRPr="003D284D">
              <w:rPr>
                <w:lang w:eastAsia="en-GB"/>
              </w:rPr>
              <w:t>2.970</w:t>
            </w:r>
          </w:p>
        </w:tc>
        <w:tc>
          <w:tcPr>
            <w:tcW w:w="567" w:type="dxa"/>
            <w:tcBorders>
              <w:top w:val="nil"/>
              <w:bottom w:val="nil"/>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25</w:t>
            </w:r>
          </w:p>
        </w:tc>
      </w:tr>
      <w:tr w:rsidR="00377BE1" w:rsidRPr="003D284D" w:rsidTr="00377BE1">
        <w:trPr>
          <w:cantSplit/>
        </w:trPr>
        <w:tc>
          <w:tcPr>
            <w:tcW w:w="851" w:type="dxa"/>
            <w:vMerge/>
            <w:tcBorders>
              <w:left w:val="single" w:sz="16" w:space="0" w:color="000000"/>
              <w:bottom w:val="single" w:sz="16" w:space="0" w:color="000000"/>
              <w:right w:val="nil"/>
            </w:tcBorders>
            <w:shd w:val="clear" w:color="auto" w:fill="FFFFFF"/>
          </w:tcPr>
          <w:p w:rsidR="00377BE1" w:rsidRPr="003D284D" w:rsidRDefault="00377BE1" w:rsidP="00377BE1">
            <w:pPr>
              <w:pStyle w:val="NoSpacing"/>
              <w:jc w:val="center"/>
              <w:rPr>
                <w:lang w:eastAsia="en-GB"/>
              </w:rPr>
            </w:pPr>
          </w:p>
        </w:tc>
        <w:tc>
          <w:tcPr>
            <w:tcW w:w="1134" w:type="dxa"/>
            <w:tcBorders>
              <w:top w:val="nil"/>
              <w:left w:val="nil"/>
              <w:bottom w:val="single" w:sz="16" w:space="0" w:color="000000"/>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Total</w:t>
            </w:r>
          </w:p>
        </w:tc>
        <w:tc>
          <w:tcPr>
            <w:tcW w:w="709" w:type="dxa"/>
            <w:tcBorders>
              <w:top w:val="nil"/>
              <w:left w:val="single" w:sz="16" w:space="0" w:color="000000"/>
              <w:bottom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4.94</w:t>
            </w:r>
          </w:p>
        </w:tc>
        <w:tc>
          <w:tcPr>
            <w:tcW w:w="1275" w:type="dxa"/>
            <w:tcBorders>
              <w:top w:val="nil"/>
              <w:bottom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2.888</w:t>
            </w:r>
          </w:p>
        </w:tc>
        <w:tc>
          <w:tcPr>
            <w:tcW w:w="567" w:type="dxa"/>
            <w:tcBorders>
              <w:top w:val="nil"/>
              <w:bottom w:val="single" w:sz="16" w:space="0" w:color="000000"/>
              <w:right w:val="single" w:sz="16" w:space="0" w:color="000000"/>
            </w:tcBorders>
            <w:shd w:val="clear" w:color="auto" w:fill="FFFFFF"/>
          </w:tcPr>
          <w:p w:rsidR="00377BE1" w:rsidRPr="003D284D" w:rsidRDefault="00377BE1" w:rsidP="00377BE1">
            <w:pPr>
              <w:pStyle w:val="NoSpacing"/>
              <w:jc w:val="center"/>
              <w:rPr>
                <w:lang w:eastAsia="en-GB"/>
              </w:rPr>
            </w:pPr>
            <w:r w:rsidRPr="003D284D">
              <w:rPr>
                <w:lang w:eastAsia="en-GB"/>
              </w:rPr>
              <w:t>50</w:t>
            </w:r>
          </w:p>
        </w:tc>
      </w:tr>
    </w:tbl>
    <w:tbl>
      <w:tblPr>
        <w:tblpPr w:leftFromText="180" w:rightFromText="180" w:vertAnchor="text" w:horzAnchor="margin" w:tblpY="3190"/>
        <w:tblOverlap w:val="never"/>
        <w:tblW w:w="9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2"/>
        <w:gridCol w:w="851"/>
        <w:gridCol w:w="709"/>
        <w:gridCol w:w="566"/>
        <w:gridCol w:w="567"/>
        <w:gridCol w:w="709"/>
        <w:gridCol w:w="709"/>
        <w:gridCol w:w="851"/>
        <w:gridCol w:w="851"/>
        <w:gridCol w:w="992"/>
        <w:gridCol w:w="992"/>
        <w:gridCol w:w="709"/>
      </w:tblGrid>
      <w:tr w:rsidR="00377BE1" w:rsidRPr="00725E35" w:rsidTr="00377BE1">
        <w:trPr>
          <w:cantSplit/>
          <w:tblHeader/>
        </w:trPr>
        <w:tc>
          <w:tcPr>
            <w:tcW w:w="851" w:type="dxa"/>
            <w:gridSpan w:val="2"/>
            <w:tcBorders>
              <w:top w:val="nil"/>
              <w:left w:val="nil"/>
              <w:bottom w:val="nil"/>
              <w:right w:val="nil"/>
            </w:tcBorders>
            <w:shd w:val="clear" w:color="auto" w:fill="FFFFFF"/>
          </w:tcPr>
          <w:p w:rsidR="00377BE1" w:rsidRPr="00725E35" w:rsidRDefault="00377BE1" w:rsidP="00377BE1">
            <w:pPr>
              <w:pStyle w:val="NoSpacing"/>
              <w:jc w:val="center"/>
              <w:rPr>
                <w:lang w:eastAsia="en-GB"/>
              </w:rPr>
            </w:pPr>
          </w:p>
        </w:tc>
        <w:tc>
          <w:tcPr>
            <w:tcW w:w="8506" w:type="dxa"/>
            <w:gridSpan w:val="11"/>
            <w:tcBorders>
              <w:top w:val="nil"/>
              <w:left w:val="nil"/>
              <w:bottom w:val="nil"/>
              <w:right w:val="nil"/>
            </w:tcBorders>
            <w:shd w:val="clear" w:color="auto" w:fill="FFFFFF"/>
            <w:vAlign w:val="center"/>
          </w:tcPr>
          <w:p w:rsidR="00377BE1" w:rsidRPr="00725E35" w:rsidRDefault="00377BE1" w:rsidP="00377BE1">
            <w:pPr>
              <w:pStyle w:val="NoSpacing"/>
              <w:jc w:val="center"/>
              <w:rPr>
                <w:lang w:eastAsia="en-GB"/>
              </w:rPr>
            </w:pPr>
            <w:r w:rsidRPr="00725E35">
              <w:rPr>
                <w:lang w:eastAsia="en-GB"/>
              </w:rPr>
              <w:t>Independent Samples Test</w:t>
            </w:r>
          </w:p>
        </w:tc>
      </w:tr>
      <w:tr w:rsidR="00377BE1" w:rsidRPr="00725E35" w:rsidTr="00377BE1">
        <w:trPr>
          <w:cantSplit/>
          <w:tblHeader/>
        </w:trPr>
        <w:tc>
          <w:tcPr>
            <w:tcW w:w="170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77BE1" w:rsidRPr="00725E35" w:rsidRDefault="00377BE1" w:rsidP="00377BE1">
            <w:pPr>
              <w:pStyle w:val="NoSpacing"/>
              <w:jc w:val="center"/>
              <w:rPr>
                <w:rFonts w:ascii="Times New Roman" w:hAnsi="Times New Roman"/>
                <w:sz w:val="16"/>
                <w:szCs w:val="16"/>
                <w:lang w:eastAsia="en-GB"/>
              </w:rPr>
            </w:pPr>
          </w:p>
        </w:tc>
        <w:tc>
          <w:tcPr>
            <w:tcW w:w="1275" w:type="dxa"/>
            <w:gridSpan w:val="2"/>
            <w:tcBorders>
              <w:top w:val="single" w:sz="16" w:space="0" w:color="000000"/>
              <w:left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Levene's Test for Equality of Variances</w:t>
            </w:r>
          </w:p>
        </w:tc>
        <w:tc>
          <w:tcPr>
            <w:tcW w:w="6380" w:type="dxa"/>
            <w:gridSpan w:val="8"/>
            <w:tcBorders>
              <w:top w:val="single" w:sz="16" w:space="0" w:color="000000"/>
              <w:right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t-test for Equality of Means</w:t>
            </w:r>
          </w:p>
        </w:tc>
      </w:tr>
      <w:tr w:rsidR="00377BE1" w:rsidRPr="00725E35" w:rsidTr="00377BE1">
        <w:trPr>
          <w:cantSplit/>
          <w:tblHeader/>
        </w:trPr>
        <w:tc>
          <w:tcPr>
            <w:tcW w:w="170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77BE1" w:rsidRPr="00725E35" w:rsidRDefault="00377BE1" w:rsidP="00377BE1">
            <w:pPr>
              <w:pStyle w:val="NoSpacing"/>
              <w:jc w:val="center"/>
              <w:rPr>
                <w:sz w:val="16"/>
                <w:szCs w:val="16"/>
                <w:lang w:eastAsia="en-GB"/>
              </w:rPr>
            </w:pPr>
          </w:p>
        </w:tc>
        <w:tc>
          <w:tcPr>
            <w:tcW w:w="709" w:type="dxa"/>
            <w:vMerge w:val="restart"/>
            <w:tcBorders>
              <w:left w:val="single" w:sz="16" w:space="0" w:color="000000"/>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F</w:t>
            </w:r>
          </w:p>
        </w:tc>
        <w:tc>
          <w:tcPr>
            <w:tcW w:w="566" w:type="dxa"/>
            <w:vMerge w:val="restart"/>
            <w:tcBorders>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Sig.</w:t>
            </w:r>
          </w:p>
        </w:tc>
        <w:tc>
          <w:tcPr>
            <w:tcW w:w="567" w:type="dxa"/>
            <w:vMerge w:val="restart"/>
            <w:tcBorders>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t</w:t>
            </w:r>
          </w:p>
        </w:tc>
        <w:tc>
          <w:tcPr>
            <w:tcW w:w="709" w:type="dxa"/>
            <w:vMerge w:val="restart"/>
            <w:tcBorders>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df</w:t>
            </w:r>
          </w:p>
        </w:tc>
        <w:tc>
          <w:tcPr>
            <w:tcW w:w="709" w:type="dxa"/>
            <w:vMerge w:val="restart"/>
            <w:tcBorders>
              <w:bottom w:val="single" w:sz="16" w:space="0" w:color="000000"/>
            </w:tcBorders>
            <w:shd w:val="clear" w:color="auto" w:fill="FFFFFF"/>
            <w:vAlign w:val="bottom"/>
          </w:tcPr>
          <w:p w:rsidR="00377BE1" w:rsidRPr="00725E35" w:rsidRDefault="00377BE1" w:rsidP="00377BE1">
            <w:pPr>
              <w:pStyle w:val="NoSpacing"/>
              <w:jc w:val="center"/>
              <w:rPr>
                <w:lang w:eastAsia="en-GB"/>
              </w:rPr>
            </w:pPr>
            <w:r w:rsidRPr="00725E35">
              <w:rPr>
                <w:lang w:eastAsia="en-GB"/>
              </w:rPr>
              <w:t>Sig. (2-tailed)</w:t>
            </w:r>
          </w:p>
        </w:tc>
        <w:tc>
          <w:tcPr>
            <w:tcW w:w="851" w:type="dxa"/>
            <w:vMerge w:val="restart"/>
            <w:shd w:val="clear" w:color="auto" w:fill="FFFFFF"/>
          </w:tcPr>
          <w:p w:rsidR="00377BE1" w:rsidRDefault="00377BE1" w:rsidP="00377BE1">
            <w:pPr>
              <w:pStyle w:val="NoSpacing"/>
              <w:jc w:val="center"/>
              <w:rPr>
                <w:lang w:eastAsia="en-GB"/>
              </w:rPr>
            </w:pPr>
          </w:p>
          <w:p w:rsidR="00377BE1" w:rsidRPr="00725E35" w:rsidRDefault="00377BE1" w:rsidP="00377BE1">
            <w:pPr>
              <w:pStyle w:val="NoSpacing"/>
              <w:jc w:val="center"/>
              <w:rPr>
                <w:sz w:val="16"/>
                <w:szCs w:val="16"/>
                <w:lang w:eastAsia="en-GB"/>
              </w:rPr>
            </w:pPr>
            <w:r>
              <w:rPr>
                <w:lang w:eastAsia="en-GB"/>
              </w:rPr>
              <w:t>Sig. (1</w:t>
            </w:r>
            <w:r w:rsidRPr="00725E35">
              <w:rPr>
                <w:lang w:eastAsia="en-GB"/>
              </w:rPr>
              <w:t>-tailed)</w:t>
            </w:r>
          </w:p>
        </w:tc>
        <w:tc>
          <w:tcPr>
            <w:tcW w:w="851" w:type="dxa"/>
            <w:vMerge w:val="restart"/>
            <w:tcBorders>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Mean Difference</w:t>
            </w:r>
          </w:p>
        </w:tc>
        <w:tc>
          <w:tcPr>
            <w:tcW w:w="992" w:type="dxa"/>
            <w:vMerge w:val="restart"/>
            <w:tcBorders>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Std. Error Difference</w:t>
            </w:r>
          </w:p>
        </w:tc>
        <w:tc>
          <w:tcPr>
            <w:tcW w:w="1701" w:type="dxa"/>
            <w:gridSpan w:val="2"/>
            <w:tcBorders>
              <w:right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95% Confidence Interval of the Difference</w:t>
            </w:r>
          </w:p>
        </w:tc>
      </w:tr>
      <w:tr w:rsidR="00377BE1" w:rsidRPr="00725E35" w:rsidTr="00377BE1">
        <w:trPr>
          <w:cantSplit/>
          <w:trHeight w:val="195"/>
          <w:tblHeader/>
        </w:trPr>
        <w:tc>
          <w:tcPr>
            <w:tcW w:w="170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77BE1" w:rsidRPr="00725E35" w:rsidRDefault="00377BE1" w:rsidP="00377BE1">
            <w:pPr>
              <w:pStyle w:val="NoSpacing"/>
              <w:jc w:val="center"/>
              <w:rPr>
                <w:rFonts w:ascii="Times New Roman" w:hAnsi="Times New Roman"/>
                <w:sz w:val="16"/>
                <w:szCs w:val="16"/>
                <w:lang w:eastAsia="en-GB"/>
              </w:rPr>
            </w:pPr>
          </w:p>
        </w:tc>
        <w:tc>
          <w:tcPr>
            <w:tcW w:w="709" w:type="dxa"/>
            <w:vMerge/>
            <w:tcBorders>
              <w:left w:val="single" w:sz="16" w:space="0" w:color="000000"/>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566" w:type="dxa"/>
            <w:vMerge/>
            <w:tcBorders>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567" w:type="dxa"/>
            <w:vMerge/>
            <w:tcBorders>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709" w:type="dxa"/>
            <w:vMerge/>
            <w:tcBorders>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709" w:type="dxa"/>
            <w:vMerge/>
            <w:tcBorders>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851" w:type="dxa"/>
            <w:vMerge/>
            <w:tcBorders>
              <w:bottom w:val="single" w:sz="16" w:space="0" w:color="000000"/>
            </w:tcBorders>
            <w:shd w:val="clear" w:color="auto" w:fill="FFFFFF"/>
          </w:tcPr>
          <w:p w:rsidR="00377BE1" w:rsidRPr="00725E35" w:rsidRDefault="00377BE1" w:rsidP="00377BE1">
            <w:pPr>
              <w:pStyle w:val="NoSpacing"/>
              <w:jc w:val="center"/>
              <w:rPr>
                <w:rFonts w:ascii="Times New Roman" w:hAnsi="Times New Roman"/>
                <w:sz w:val="16"/>
                <w:szCs w:val="16"/>
                <w:lang w:eastAsia="en-GB"/>
              </w:rPr>
            </w:pPr>
          </w:p>
        </w:tc>
        <w:tc>
          <w:tcPr>
            <w:tcW w:w="851" w:type="dxa"/>
            <w:vMerge/>
            <w:tcBorders>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992" w:type="dxa"/>
            <w:vMerge/>
            <w:tcBorders>
              <w:bottom w:val="single" w:sz="16" w:space="0" w:color="000000"/>
            </w:tcBorders>
            <w:shd w:val="clear" w:color="auto" w:fill="FFFFFF"/>
            <w:vAlign w:val="bottom"/>
          </w:tcPr>
          <w:p w:rsidR="00377BE1" w:rsidRPr="00725E35" w:rsidRDefault="00377BE1" w:rsidP="00377BE1">
            <w:pPr>
              <w:pStyle w:val="NoSpacing"/>
              <w:jc w:val="center"/>
              <w:rPr>
                <w:rFonts w:ascii="Times New Roman" w:hAnsi="Times New Roman"/>
                <w:sz w:val="16"/>
                <w:szCs w:val="16"/>
                <w:lang w:eastAsia="en-GB"/>
              </w:rPr>
            </w:pPr>
          </w:p>
        </w:tc>
        <w:tc>
          <w:tcPr>
            <w:tcW w:w="992" w:type="dxa"/>
            <w:tcBorders>
              <w:bottom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Lower</w:t>
            </w:r>
          </w:p>
        </w:tc>
        <w:tc>
          <w:tcPr>
            <w:tcW w:w="709" w:type="dxa"/>
            <w:tcBorders>
              <w:bottom w:val="single" w:sz="16" w:space="0" w:color="000000"/>
              <w:right w:val="single" w:sz="16" w:space="0" w:color="000000"/>
            </w:tcBorders>
            <w:shd w:val="clear" w:color="auto" w:fill="FFFFFF"/>
            <w:vAlign w:val="bottom"/>
          </w:tcPr>
          <w:p w:rsidR="00377BE1" w:rsidRPr="00725E35" w:rsidRDefault="00377BE1" w:rsidP="00377BE1">
            <w:pPr>
              <w:pStyle w:val="NoSpacing"/>
              <w:jc w:val="center"/>
              <w:rPr>
                <w:sz w:val="16"/>
                <w:szCs w:val="16"/>
                <w:lang w:eastAsia="en-GB"/>
              </w:rPr>
            </w:pPr>
            <w:r w:rsidRPr="00725E35">
              <w:rPr>
                <w:sz w:val="16"/>
                <w:szCs w:val="16"/>
                <w:lang w:eastAsia="en-GB"/>
              </w:rPr>
              <w:t>Upper</w:t>
            </w:r>
          </w:p>
        </w:tc>
      </w:tr>
      <w:tr w:rsidR="00377BE1" w:rsidRPr="00725E35" w:rsidTr="00377BE1">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ClustDi2</w:t>
            </w:r>
          </w:p>
        </w:tc>
        <w:tc>
          <w:tcPr>
            <w:tcW w:w="993" w:type="dxa"/>
            <w:gridSpan w:val="2"/>
            <w:tcBorders>
              <w:top w:val="single" w:sz="16" w:space="0" w:color="000000"/>
              <w:left w:val="nil"/>
              <w:bottom w:val="nil"/>
              <w:right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Equal variances assumed</w:t>
            </w:r>
          </w:p>
        </w:tc>
        <w:tc>
          <w:tcPr>
            <w:tcW w:w="709" w:type="dxa"/>
            <w:tcBorders>
              <w:top w:val="single" w:sz="16" w:space="0" w:color="000000"/>
              <w:left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.361</w:t>
            </w:r>
          </w:p>
        </w:tc>
        <w:tc>
          <w:tcPr>
            <w:tcW w:w="566"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.551</w:t>
            </w:r>
          </w:p>
        </w:tc>
        <w:tc>
          <w:tcPr>
            <w:tcW w:w="567"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1.435</w:t>
            </w:r>
          </w:p>
        </w:tc>
        <w:tc>
          <w:tcPr>
            <w:tcW w:w="709"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48</w:t>
            </w:r>
          </w:p>
        </w:tc>
        <w:tc>
          <w:tcPr>
            <w:tcW w:w="709"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.158</w:t>
            </w:r>
          </w:p>
        </w:tc>
        <w:tc>
          <w:tcPr>
            <w:tcW w:w="851"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Pr>
                <w:sz w:val="16"/>
                <w:szCs w:val="16"/>
                <w:lang w:eastAsia="en-GB"/>
              </w:rPr>
              <w:t>.079</w:t>
            </w:r>
          </w:p>
        </w:tc>
        <w:tc>
          <w:tcPr>
            <w:tcW w:w="851"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1.160</w:t>
            </w:r>
          </w:p>
        </w:tc>
        <w:tc>
          <w:tcPr>
            <w:tcW w:w="992"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.808</w:t>
            </w:r>
          </w:p>
        </w:tc>
        <w:tc>
          <w:tcPr>
            <w:tcW w:w="992" w:type="dxa"/>
            <w:tcBorders>
              <w:top w:val="single" w:sz="16" w:space="0" w:color="000000"/>
              <w:bottom w:val="nil"/>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-.465</w:t>
            </w:r>
          </w:p>
        </w:tc>
        <w:tc>
          <w:tcPr>
            <w:tcW w:w="709" w:type="dxa"/>
            <w:tcBorders>
              <w:top w:val="single" w:sz="16" w:space="0" w:color="000000"/>
              <w:bottom w:val="nil"/>
              <w:right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2.785</w:t>
            </w:r>
          </w:p>
        </w:tc>
      </w:tr>
      <w:tr w:rsidR="00377BE1" w:rsidRPr="00725E35" w:rsidTr="00377BE1">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rsidR="00377BE1" w:rsidRPr="00725E35" w:rsidRDefault="00377BE1" w:rsidP="00377BE1">
            <w:pPr>
              <w:pStyle w:val="NoSpacing"/>
              <w:jc w:val="center"/>
              <w:rPr>
                <w:sz w:val="16"/>
                <w:szCs w:val="16"/>
                <w:lang w:eastAsia="en-GB"/>
              </w:rPr>
            </w:pPr>
          </w:p>
        </w:tc>
        <w:tc>
          <w:tcPr>
            <w:tcW w:w="993" w:type="dxa"/>
            <w:gridSpan w:val="2"/>
            <w:tcBorders>
              <w:top w:val="nil"/>
              <w:left w:val="nil"/>
              <w:bottom w:val="single" w:sz="16" w:space="0" w:color="000000"/>
              <w:right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Equal variances not assumed</w:t>
            </w:r>
          </w:p>
        </w:tc>
        <w:tc>
          <w:tcPr>
            <w:tcW w:w="709" w:type="dxa"/>
            <w:tcBorders>
              <w:top w:val="nil"/>
              <w:left w:val="single" w:sz="16" w:space="0" w:color="000000"/>
              <w:bottom w:val="single" w:sz="16" w:space="0" w:color="000000"/>
            </w:tcBorders>
            <w:shd w:val="clear" w:color="auto" w:fill="FFFFFF"/>
            <w:vAlign w:val="center"/>
          </w:tcPr>
          <w:p w:rsidR="00377BE1" w:rsidRPr="00725E35" w:rsidRDefault="00377BE1" w:rsidP="00377BE1">
            <w:pPr>
              <w:pStyle w:val="NoSpacing"/>
              <w:jc w:val="center"/>
              <w:rPr>
                <w:rFonts w:ascii="Times New Roman" w:hAnsi="Times New Roman"/>
                <w:sz w:val="16"/>
                <w:szCs w:val="16"/>
                <w:lang w:eastAsia="en-GB"/>
              </w:rPr>
            </w:pPr>
          </w:p>
        </w:tc>
        <w:tc>
          <w:tcPr>
            <w:tcW w:w="566" w:type="dxa"/>
            <w:tcBorders>
              <w:top w:val="nil"/>
              <w:bottom w:val="single" w:sz="16" w:space="0" w:color="000000"/>
            </w:tcBorders>
            <w:shd w:val="clear" w:color="auto" w:fill="FFFFFF"/>
            <w:vAlign w:val="center"/>
          </w:tcPr>
          <w:p w:rsidR="00377BE1" w:rsidRPr="00725E35" w:rsidRDefault="00377BE1" w:rsidP="00377BE1">
            <w:pPr>
              <w:pStyle w:val="NoSpacing"/>
              <w:jc w:val="center"/>
              <w:rPr>
                <w:rFonts w:ascii="Times New Roman" w:hAnsi="Times New Roman"/>
                <w:sz w:val="16"/>
                <w:szCs w:val="16"/>
                <w:lang w:eastAsia="en-GB"/>
              </w:rPr>
            </w:pPr>
          </w:p>
        </w:tc>
        <w:tc>
          <w:tcPr>
            <w:tcW w:w="567"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1.435</w:t>
            </w:r>
          </w:p>
        </w:tc>
        <w:tc>
          <w:tcPr>
            <w:tcW w:w="709"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47.692</w:t>
            </w:r>
          </w:p>
        </w:tc>
        <w:tc>
          <w:tcPr>
            <w:tcW w:w="709"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.158</w:t>
            </w:r>
          </w:p>
        </w:tc>
        <w:tc>
          <w:tcPr>
            <w:tcW w:w="851"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Pr>
                <w:sz w:val="16"/>
                <w:szCs w:val="16"/>
                <w:lang w:eastAsia="en-GB"/>
              </w:rPr>
              <w:t>.079</w:t>
            </w:r>
          </w:p>
        </w:tc>
        <w:tc>
          <w:tcPr>
            <w:tcW w:w="851"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1.160</w:t>
            </w:r>
          </w:p>
        </w:tc>
        <w:tc>
          <w:tcPr>
            <w:tcW w:w="992"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.808</w:t>
            </w:r>
          </w:p>
        </w:tc>
        <w:tc>
          <w:tcPr>
            <w:tcW w:w="992" w:type="dxa"/>
            <w:tcBorders>
              <w:top w:val="nil"/>
              <w:bottom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-.465</w:t>
            </w:r>
          </w:p>
        </w:tc>
        <w:tc>
          <w:tcPr>
            <w:tcW w:w="709" w:type="dxa"/>
            <w:tcBorders>
              <w:top w:val="nil"/>
              <w:bottom w:val="single" w:sz="16" w:space="0" w:color="000000"/>
              <w:right w:val="single" w:sz="16" w:space="0" w:color="000000"/>
            </w:tcBorders>
            <w:shd w:val="clear" w:color="auto" w:fill="FFFFFF"/>
          </w:tcPr>
          <w:p w:rsidR="00377BE1" w:rsidRPr="00725E35" w:rsidRDefault="00377BE1" w:rsidP="00377BE1">
            <w:pPr>
              <w:pStyle w:val="NoSpacing"/>
              <w:jc w:val="center"/>
              <w:rPr>
                <w:sz w:val="16"/>
                <w:szCs w:val="16"/>
                <w:lang w:eastAsia="en-GB"/>
              </w:rPr>
            </w:pPr>
            <w:r w:rsidRPr="00725E35">
              <w:rPr>
                <w:sz w:val="16"/>
                <w:szCs w:val="16"/>
                <w:lang w:eastAsia="en-GB"/>
              </w:rPr>
              <w:t>2.785</w:t>
            </w:r>
          </w:p>
        </w:tc>
      </w:tr>
    </w:tbl>
    <w:p w:rsidR="00377BE1" w:rsidRDefault="00377BE1"/>
    <w:tbl>
      <w:tblPr>
        <w:tblpPr w:leftFromText="180" w:rightFromText="180" w:vertAnchor="text" w:horzAnchor="margin" w:tblpXSpec="center" w:tblpY="7002"/>
        <w:tblOverlap w:val="neve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728"/>
        <w:gridCol w:w="709"/>
        <w:gridCol w:w="850"/>
        <w:gridCol w:w="1134"/>
        <w:gridCol w:w="992"/>
        <w:gridCol w:w="709"/>
        <w:gridCol w:w="1134"/>
      </w:tblGrid>
      <w:tr w:rsidR="00377BE1" w:rsidRPr="00787873" w:rsidTr="003F54F0">
        <w:trPr>
          <w:cantSplit/>
          <w:tblHeader/>
        </w:trPr>
        <w:tc>
          <w:tcPr>
            <w:tcW w:w="8080" w:type="dxa"/>
            <w:gridSpan w:val="8"/>
            <w:tcBorders>
              <w:top w:val="nil"/>
              <w:left w:val="nil"/>
              <w:bottom w:val="nil"/>
              <w:right w:val="nil"/>
            </w:tcBorders>
            <w:shd w:val="clear" w:color="auto" w:fill="FFFFFF"/>
            <w:vAlign w:val="center"/>
          </w:tcPr>
          <w:p w:rsidR="00377BE1" w:rsidRPr="00787873" w:rsidRDefault="00377BE1" w:rsidP="00377BE1">
            <w:pPr>
              <w:pStyle w:val="NoSpacing"/>
              <w:jc w:val="center"/>
              <w:rPr>
                <w:lang w:eastAsia="en-GB"/>
              </w:rPr>
            </w:pPr>
            <w:r w:rsidRPr="00787873">
              <w:rPr>
                <w:lang w:eastAsia="en-GB"/>
              </w:rPr>
              <w:t>Multivariate Tests</w:t>
            </w:r>
            <w:r w:rsidRPr="00787873">
              <w:rPr>
                <w:vertAlign w:val="superscript"/>
                <w:lang w:eastAsia="en-GB"/>
              </w:rPr>
              <w:t>b</w:t>
            </w:r>
          </w:p>
        </w:tc>
      </w:tr>
      <w:tr w:rsidR="00377BE1" w:rsidRPr="00787873" w:rsidTr="003F54F0">
        <w:trPr>
          <w:cantSplit/>
          <w:tblHeader/>
        </w:trPr>
        <w:tc>
          <w:tcPr>
            <w:tcW w:w="2552"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Effect</w:t>
            </w:r>
          </w:p>
        </w:tc>
        <w:tc>
          <w:tcPr>
            <w:tcW w:w="709" w:type="dxa"/>
            <w:tcBorders>
              <w:top w:val="single" w:sz="16" w:space="0" w:color="000000"/>
              <w:left w:val="single" w:sz="16" w:space="0" w:color="000000"/>
              <w:bottom w:val="single" w:sz="16" w:space="0" w:color="000000"/>
            </w:tcBorders>
            <w:shd w:val="clear" w:color="auto" w:fill="FFFFFF"/>
            <w:vAlign w:val="bottom"/>
          </w:tcPr>
          <w:p w:rsidR="00377BE1" w:rsidRPr="00787873" w:rsidRDefault="00377BE1" w:rsidP="00377BE1">
            <w:pPr>
              <w:pStyle w:val="NoSpacing"/>
              <w:jc w:val="center"/>
              <w:rPr>
                <w:lang w:eastAsia="en-GB"/>
              </w:rPr>
            </w:pPr>
            <w:r w:rsidRPr="00787873">
              <w:rPr>
                <w:lang w:eastAsia="en-GB"/>
              </w:rPr>
              <w:t>Value</w:t>
            </w:r>
          </w:p>
        </w:tc>
        <w:tc>
          <w:tcPr>
            <w:tcW w:w="850" w:type="dxa"/>
            <w:tcBorders>
              <w:top w:val="single" w:sz="16" w:space="0" w:color="000000"/>
              <w:bottom w:val="single" w:sz="16" w:space="0" w:color="000000"/>
            </w:tcBorders>
            <w:shd w:val="clear" w:color="auto" w:fill="FFFFFF"/>
            <w:vAlign w:val="bottom"/>
          </w:tcPr>
          <w:p w:rsidR="00377BE1" w:rsidRPr="00787873" w:rsidRDefault="00377BE1" w:rsidP="00377BE1">
            <w:pPr>
              <w:pStyle w:val="NoSpacing"/>
              <w:jc w:val="center"/>
              <w:rPr>
                <w:lang w:eastAsia="en-GB"/>
              </w:rPr>
            </w:pPr>
            <w:r w:rsidRPr="00787873">
              <w:rPr>
                <w:lang w:eastAsia="en-GB"/>
              </w:rPr>
              <w:t>F</w:t>
            </w:r>
          </w:p>
        </w:tc>
        <w:tc>
          <w:tcPr>
            <w:tcW w:w="1134" w:type="dxa"/>
            <w:tcBorders>
              <w:top w:val="single" w:sz="16" w:space="0" w:color="000000"/>
              <w:bottom w:val="single" w:sz="16" w:space="0" w:color="000000"/>
            </w:tcBorders>
            <w:shd w:val="clear" w:color="auto" w:fill="FFFFFF"/>
            <w:vAlign w:val="bottom"/>
          </w:tcPr>
          <w:p w:rsidR="00377BE1" w:rsidRPr="00787873" w:rsidRDefault="00377BE1" w:rsidP="00377BE1">
            <w:pPr>
              <w:pStyle w:val="NoSpacing"/>
              <w:jc w:val="center"/>
              <w:rPr>
                <w:lang w:eastAsia="en-GB"/>
              </w:rPr>
            </w:pPr>
            <w:r w:rsidRPr="00787873">
              <w:rPr>
                <w:lang w:eastAsia="en-GB"/>
              </w:rPr>
              <w:t>Hypothesis df</w:t>
            </w:r>
          </w:p>
        </w:tc>
        <w:tc>
          <w:tcPr>
            <w:tcW w:w="992" w:type="dxa"/>
            <w:tcBorders>
              <w:top w:val="single" w:sz="16" w:space="0" w:color="000000"/>
              <w:bottom w:val="single" w:sz="16" w:space="0" w:color="000000"/>
            </w:tcBorders>
            <w:shd w:val="clear" w:color="auto" w:fill="FFFFFF"/>
            <w:vAlign w:val="bottom"/>
          </w:tcPr>
          <w:p w:rsidR="00377BE1" w:rsidRPr="00787873" w:rsidRDefault="00377BE1" w:rsidP="00377BE1">
            <w:pPr>
              <w:pStyle w:val="NoSpacing"/>
              <w:jc w:val="center"/>
              <w:rPr>
                <w:lang w:eastAsia="en-GB"/>
              </w:rPr>
            </w:pPr>
            <w:r w:rsidRPr="00787873">
              <w:rPr>
                <w:lang w:eastAsia="en-GB"/>
              </w:rPr>
              <w:t>Error df</w:t>
            </w:r>
          </w:p>
        </w:tc>
        <w:tc>
          <w:tcPr>
            <w:tcW w:w="709" w:type="dxa"/>
            <w:tcBorders>
              <w:top w:val="single" w:sz="16" w:space="0" w:color="000000"/>
              <w:bottom w:val="single" w:sz="16" w:space="0" w:color="000000"/>
            </w:tcBorders>
            <w:shd w:val="clear" w:color="auto" w:fill="FFFFFF"/>
            <w:vAlign w:val="bottom"/>
          </w:tcPr>
          <w:p w:rsidR="00377BE1" w:rsidRPr="00787873" w:rsidRDefault="00377BE1" w:rsidP="00377BE1">
            <w:pPr>
              <w:pStyle w:val="NoSpacing"/>
              <w:jc w:val="center"/>
              <w:rPr>
                <w:lang w:eastAsia="en-GB"/>
              </w:rPr>
            </w:pPr>
            <w:r w:rsidRPr="00787873">
              <w:rPr>
                <w:lang w:eastAsia="en-GB"/>
              </w:rPr>
              <w:t>Sig.</w:t>
            </w:r>
          </w:p>
        </w:tc>
        <w:tc>
          <w:tcPr>
            <w:tcW w:w="1134" w:type="dxa"/>
            <w:tcBorders>
              <w:top w:val="single" w:sz="16" w:space="0" w:color="000000"/>
              <w:bottom w:val="single" w:sz="16" w:space="0" w:color="000000"/>
              <w:right w:val="single" w:sz="16" w:space="0" w:color="000000"/>
            </w:tcBorders>
            <w:shd w:val="clear" w:color="auto" w:fill="FFFFFF"/>
            <w:vAlign w:val="bottom"/>
          </w:tcPr>
          <w:p w:rsidR="00377BE1" w:rsidRPr="00787873" w:rsidRDefault="00377BE1" w:rsidP="00377BE1">
            <w:pPr>
              <w:pStyle w:val="NoSpacing"/>
              <w:jc w:val="center"/>
              <w:rPr>
                <w:lang w:eastAsia="en-GB"/>
              </w:rPr>
            </w:pPr>
            <w:r w:rsidRPr="00787873">
              <w:rPr>
                <w:lang w:eastAsia="en-GB"/>
              </w:rPr>
              <w:t>Partial Eta Squared</w:t>
            </w:r>
          </w:p>
        </w:tc>
      </w:tr>
      <w:tr w:rsidR="00377BE1" w:rsidRPr="00787873" w:rsidTr="003F54F0">
        <w:trPr>
          <w:cantSplit/>
          <w:tblHeader/>
        </w:trPr>
        <w:tc>
          <w:tcPr>
            <w:tcW w:w="824" w:type="dxa"/>
            <w:vMerge w:val="restart"/>
            <w:tcBorders>
              <w:top w:val="single" w:sz="16" w:space="0" w:color="000000"/>
              <w:left w:val="single" w:sz="16" w:space="0" w:color="000000"/>
              <w:right w:val="nil"/>
            </w:tcBorders>
            <w:shd w:val="clear" w:color="auto" w:fill="FFFFFF"/>
          </w:tcPr>
          <w:p w:rsidR="00377BE1" w:rsidRPr="00787873" w:rsidRDefault="00377BE1" w:rsidP="00377BE1">
            <w:pPr>
              <w:pStyle w:val="NoSpacing"/>
              <w:jc w:val="center"/>
              <w:rPr>
                <w:lang w:eastAsia="en-GB"/>
              </w:rPr>
            </w:pPr>
            <w:r w:rsidRPr="00787873">
              <w:rPr>
                <w:lang w:eastAsia="en-GB"/>
              </w:rPr>
              <w:t>factor1</w:t>
            </w:r>
          </w:p>
        </w:tc>
        <w:tc>
          <w:tcPr>
            <w:tcW w:w="1728" w:type="dxa"/>
            <w:tcBorders>
              <w:top w:val="single" w:sz="16" w:space="0" w:color="000000"/>
              <w:left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Pillai's Trace</w:t>
            </w:r>
          </w:p>
        </w:tc>
        <w:tc>
          <w:tcPr>
            <w:tcW w:w="709" w:type="dxa"/>
            <w:tcBorders>
              <w:top w:val="single" w:sz="16" w:space="0" w:color="000000"/>
              <w:left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.302</w:t>
            </w:r>
          </w:p>
        </w:tc>
        <w:tc>
          <w:tcPr>
            <w:tcW w:w="850" w:type="dxa"/>
            <w:tcBorders>
              <w:top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20.794</w:t>
            </w:r>
            <w:r w:rsidRPr="00787873">
              <w:rPr>
                <w:vertAlign w:val="superscript"/>
                <w:lang w:eastAsia="en-GB"/>
              </w:rPr>
              <w:t>a</w:t>
            </w:r>
          </w:p>
        </w:tc>
        <w:tc>
          <w:tcPr>
            <w:tcW w:w="1134" w:type="dxa"/>
            <w:tcBorders>
              <w:top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.000</w:t>
            </w:r>
          </w:p>
        </w:tc>
        <w:tc>
          <w:tcPr>
            <w:tcW w:w="1134" w:type="dxa"/>
            <w:tcBorders>
              <w:top w:val="single" w:sz="16" w:space="0" w:color="000000"/>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.302</w:t>
            </w:r>
          </w:p>
        </w:tc>
      </w:tr>
      <w:tr w:rsidR="00377BE1" w:rsidRPr="00787873" w:rsidTr="003F54F0">
        <w:trPr>
          <w:cantSplit/>
          <w:tblHeader/>
        </w:trPr>
        <w:tc>
          <w:tcPr>
            <w:tcW w:w="824" w:type="dxa"/>
            <w:vMerge/>
            <w:tcBorders>
              <w:top w:val="single" w:sz="16" w:space="0" w:color="000000"/>
              <w:left w:val="single" w:sz="16" w:space="0" w:color="000000"/>
              <w:right w:val="nil"/>
            </w:tcBorders>
            <w:shd w:val="clear" w:color="auto" w:fill="FFFFFF"/>
          </w:tcPr>
          <w:p w:rsidR="00377BE1" w:rsidRPr="00787873" w:rsidRDefault="00377BE1" w:rsidP="00377BE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Wilks' Lambda</w:t>
            </w:r>
          </w:p>
        </w:tc>
        <w:tc>
          <w:tcPr>
            <w:tcW w:w="709" w:type="dxa"/>
            <w:tcBorders>
              <w:top w:val="nil"/>
              <w:left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.698</w:t>
            </w:r>
          </w:p>
        </w:tc>
        <w:tc>
          <w:tcPr>
            <w:tcW w:w="850"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20.794</w:t>
            </w:r>
            <w:r w:rsidRPr="00787873">
              <w:rPr>
                <w:vertAlign w:val="superscript"/>
                <w:lang w:eastAsia="en-GB"/>
              </w:rPr>
              <w:t>a</w:t>
            </w:r>
          </w:p>
        </w:tc>
        <w:tc>
          <w:tcPr>
            <w:tcW w:w="1134"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.000</w:t>
            </w:r>
          </w:p>
        </w:tc>
        <w:tc>
          <w:tcPr>
            <w:tcW w:w="1134" w:type="dxa"/>
            <w:tcBorders>
              <w:top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.302</w:t>
            </w:r>
          </w:p>
        </w:tc>
      </w:tr>
      <w:tr w:rsidR="00377BE1" w:rsidRPr="00787873" w:rsidTr="003F54F0">
        <w:trPr>
          <w:cantSplit/>
          <w:tblHeader/>
        </w:trPr>
        <w:tc>
          <w:tcPr>
            <w:tcW w:w="824" w:type="dxa"/>
            <w:vMerge/>
            <w:tcBorders>
              <w:top w:val="single" w:sz="16" w:space="0" w:color="000000"/>
              <w:left w:val="single" w:sz="16" w:space="0" w:color="000000"/>
              <w:right w:val="nil"/>
            </w:tcBorders>
            <w:shd w:val="clear" w:color="auto" w:fill="FFFFFF"/>
          </w:tcPr>
          <w:p w:rsidR="00377BE1" w:rsidRPr="00787873" w:rsidRDefault="00377BE1" w:rsidP="00377BE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Hotelling's Trace</w:t>
            </w:r>
          </w:p>
        </w:tc>
        <w:tc>
          <w:tcPr>
            <w:tcW w:w="709" w:type="dxa"/>
            <w:tcBorders>
              <w:top w:val="nil"/>
              <w:left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.433</w:t>
            </w:r>
          </w:p>
        </w:tc>
        <w:tc>
          <w:tcPr>
            <w:tcW w:w="850"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20.794</w:t>
            </w:r>
            <w:r w:rsidRPr="00787873">
              <w:rPr>
                <w:vertAlign w:val="superscript"/>
                <w:lang w:eastAsia="en-GB"/>
              </w:rPr>
              <w:t>a</w:t>
            </w:r>
          </w:p>
        </w:tc>
        <w:tc>
          <w:tcPr>
            <w:tcW w:w="1134"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.000</w:t>
            </w:r>
          </w:p>
        </w:tc>
        <w:tc>
          <w:tcPr>
            <w:tcW w:w="1134" w:type="dxa"/>
            <w:tcBorders>
              <w:top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.302</w:t>
            </w:r>
          </w:p>
        </w:tc>
      </w:tr>
      <w:tr w:rsidR="00377BE1" w:rsidRPr="00787873" w:rsidTr="003F54F0">
        <w:trPr>
          <w:cantSplit/>
          <w:tblHeader/>
        </w:trPr>
        <w:tc>
          <w:tcPr>
            <w:tcW w:w="824" w:type="dxa"/>
            <w:vMerge/>
            <w:tcBorders>
              <w:top w:val="single" w:sz="16" w:space="0" w:color="000000"/>
              <w:left w:val="single" w:sz="16" w:space="0" w:color="000000"/>
              <w:right w:val="nil"/>
            </w:tcBorders>
            <w:shd w:val="clear" w:color="auto" w:fill="FFFFFF"/>
          </w:tcPr>
          <w:p w:rsidR="00377BE1" w:rsidRPr="00787873" w:rsidRDefault="00377BE1" w:rsidP="00377BE1">
            <w:pPr>
              <w:pStyle w:val="NoSpacing"/>
              <w:jc w:val="center"/>
              <w:rPr>
                <w:lang w:eastAsia="en-GB"/>
              </w:rPr>
            </w:pPr>
          </w:p>
        </w:tc>
        <w:tc>
          <w:tcPr>
            <w:tcW w:w="1728" w:type="dxa"/>
            <w:tcBorders>
              <w:top w:val="nil"/>
              <w:left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Roy's Largest Root</w:t>
            </w:r>
          </w:p>
        </w:tc>
        <w:tc>
          <w:tcPr>
            <w:tcW w:w="709" w:type="dxa"/>
            <w:tcBorders>
              <w:top w:val="nil"/>
              <w:lef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.433</w:t>
            </w:r>
          </w:p>
        </w:tc>
        <w:tc>
          <w:tcPr>
            <w:tcW w:w="850" w:type="dxa"/>
            <w:tcBorders>
              <w:top w:val="nil"/>
            </w:tcBorders>
            <w:shd w:val="clear" w:color="auto" w:fill="FFFFFF"/>
          </w:tcPr>
          <w:p w:rsidR="00377BE1" w:rsidRPr="00787873" w:rsidRDefault="00377BE1" w:rsidP="00377BE1">
            <w:pPr>
              <w:pStyle w:val="NoSpacing"/>
              <w:jc w:val="center"/>
              <w:rPr>
                <w:lang w:eastAsia="en-GB"/>
              </w:rPr>
            </w:pPr>
            <w:r w:rsidRPr="00787873">
              <w:rPr>
                <w:lang w:eastAsia="en-GB"/>
              </w:rPr>
              <w:t>20.794</w:t>
            </w:r>
            <w:r w:rsidRPr="00787873">
              <w:rPr>
                <w:vertAlign w:val="superscript"/>
                <w:lang w:eastAsia="en-GB"/>
              </w:rPr>
              <w:t>a</w:t>
            </w:r>
          </w:p>
        </w:tc>
        <w:tc>
          <w:tcPr>
            <w:tcW w:w="1134" w:type="dxa"/>
            <w:tcBorders>
              <w:top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nil"/>
            </w:tcBorders>
            <w:shd w:val="clear" w:color="auto" w:fill="FFFFFF"/>
          </w:tcPr>
          <w:p w:rsidR="00377BE1" w:rsidRPr="00787873" w:rsidRDefault="00377BE1" w:rsidP="00377BE1">
            <w:pPr>
              <w:pStyle w:val="NoSpacing"/>
              <w:jc w:val="center"/>
              <w:rPr>
                <w:lang w:eastAsia="en-GB"/>
              </w:rPr>
            </w:pPr>
            <w:r w:rsidRPr="00787873">
              <w:rPr>
                <w:lang w:eastAsia="en-GB"/>
              </w:rPr>
              <w:t>.000</w:t>
            </w:r>
          </w:p>
        </w:tc>
        <w:tc>
          <w:tcPr>
            <w:tcW w:w="1134" w:type="dxa"/>
            <w:tcBorders>
              <w:top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.302</w:t>
            </w:r>
          </w:p>
        </w:tc>
      </w:tr>
      <w:tr w:rsidR="00377BE1" w:rsidRPr="00787873" w:rsidTr="003F54F0">
        <w:trPr>
          <w:cantSplit/>
          <w:tblHeader/>
        </w:trPr>
        <w:tc>
          <w:tcPr>
            <w:tcW w:w="824" w:type="dxa"/>
            <w:vMerge w:val="restart"/>
            <w:tcBorders>
              <w:left w:val="single" w:sz="16" w:space="0" w:color="000000"/>
              <w:bottom w:val="single" w:sz="16" w:space="0" w:color="000000"/>
              <w:right w:val="nil"/>
            </w:tcBorders>
            <w:shd w:val="clear" w:color="auto" w:fill="FFFFFF"/>
          </w:tcPr>
          <w:p w:rsidR="00377BE1" w:rsidRPr="00787873" w:rsidRDefault="00377BE1" w:rsidP="00377BE1">
            <w:pPr>
              <w:pStyle w:val="NoSpacing"/>
              <w:jc w:val="center"/>
              <w:rPr>
                <w:lang w:eastAsia="en-GB"/>
              </w:rPr>
            </w:pPr>
            <w:r w:rsidRPr="00787873">
              <w:rPr>
                <w:lang w:eastAsia="en-GB"/>
              </w:rPr>
              <w:t>factor1 * Group</w:t>
            </w:r>
          </w:p>
        </w:tc>
        <w:tc>
          <w:tcPr>
            <w:tcW w:w="1728" w:type="dxa"/>
            <w:tcBorders>
              <w:left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Pillai's Trace</w:t>
            </w:r>
          </w:p>
        </w:tc>
        <w:tc>
          <w:tcPr>
            <w:tcW w:w="709" w:type="dxa"/>
            <w:tcBorders>
              <w:left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.066</w:t>
            </w:r>
          </w:p>
        </w:tc>
        <w:tc>
          <w:tcPr>
            <w:tcW w:w="850" w:type="dxa"/>
            <w:tcBorders>
              <w:bottom w:val="nil"/>
            </w:tcBorders>
            <w:shd w:val="clear" w:color="auto" w:fill="FFFFFF"/>
          </w:tcPr>
          <w:p w:rsidR="00377BE1" w:rsidRPr="00787873" w:rsidRDefault="00377BE1" w:rsidP="00377BE1">
            <w:pPr>
              <w:pStyle w:val="NoSpacing"/>
              <w:jc w:val="center"/>
              <w:rPr>
                <w:lang w:eastAsia="en-GB"/>
              </w:rPr>
            </w:pPr>
            <w:r w:rsidRPr="00787873">
              <w:rPr>
                <w:lang w:eastAsia="en-GB"/>
              </w:rPr>
              <w:t>3.407</w:t>
            </w:r>
            <w:r w:rsidRPr="00787873">
              <w:rPr>
                <w:vertAlign w:val="superscript"/>
                <w:lang w:eastAsia="en-GB"/>
              </w:rPr>
              <w:t>a</w:t>
            </w:r>
          </w:p>
        </w:tc>
        <w:tc>
          <w:tcPr>
            <w:tcW w:w="1134" w:type="dxa"/>
            <w:tcBorders>
              <w:bottom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bottom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bottom w:val="nil"/>
            </w:tcBorders>
            <w:shd w:val="clear" w:color="auto" w:fill="FFFFFF"/>
          </w:tcPr>
          <w:p w:rsidR="00377BE1" w:rsidRPr="00787873" w:rsidRDefault="00377BE1" w:rsidP="00377BE1">
            <w:pPr>
              <w:pStyle w:val="NoSpacing"/>
              <w:jc w:val="center"/>
              <w:rPr>
                <w:lang w:eastAsia="en-GB"/>
              </w:rPr>
            </w:pPr>
            <w:r w:rsidRPr="00787873">
              <w:rPr>
                <w:lang w:eastAsia="en-GB"/>
              </w:rPr>
              <w:t>.071</w:t>
            </w:r>
          </w:p>
        </w:tc>
        <w:tc>
          <w:tcPr>
            <w:tcW w:w="1134" w:type="dxa"/>
            <w:tcBorders>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.066</w:t>
            </w:r>
          </w:p>
        </w:tc>
      </w:tr>
      <w:tr w:rsidR="00377BE1" w:rsidRPr="00787873" w:rsidTr="003F54F0">
        <w:trPr>
          <w:cantSplit/>
          <w:tblHeader/>
        </w:trPr>
        <w:tc>
          <w:tcPr>
            <w:tcW w:w="824" w:type="dxa"/>
            <w:vMerge/>
            <w:tcBorders>
              <w:left w:val="single" w:sz="16" w:space="0" w:color="000000"/>
              <w:bottom w:val="single" w:sz="16" w:space="0" w:color="000000"/>
              <w:right w:val="nil"/>
            </w:tcBorders>
            <w:shd w:val="clear" w:color="auto" w:fill="FFFFFF"/>
          </w:tcPr>
          <w:p w:rsidR="00377BE1" w:rsidRPr="00787873" w:rsidRDefault="00377BE1" w:rsidP="00377BE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Wilks' Lambda</w:t>
            </w:r>
          </w:p>
        </w:tc>
        <w:tc>
          <w:tcPr>
            <w:tcW w:w="709" w:type="dxa"/>
            <w:tcBorders>
              <w:top w:val="nil"/>
              <w:left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.934</w:t>
            </w:r>
          </w:p>
        </w:tc>
        <w:tc>
          <w:tcPr>
            <w:tcW w:w="850"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3.407</w:t>
            </w:r>
            <w:r w:rsidRPr="00787873">
              <w:rPr>
                <w:vertAlign w:val="superscript"/>
                <w:lang w:eastAsia="en-GB"/>
              </w:rPr>
              <w:t>a</w:t>
            </w:r>
          </w:p>
        </w:tc>
        <w:tc>
          <w:tcPr>
            <w:tcW w:w="1134"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.071</w:t>
            </w:r>
          </w:p>
        </w:tc>
        <w:tc>
          <w:tcPr>
            <w:tcW w:w="1134" w:type="dxa"/>
            <w:tcBorders>
              <w:top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.066</w:t>
            </w:r>
          </w:p>
        </w:tc>
      </w:tr>
      <w:tr w:rsidR="00377BE1" w:rsidRPr="00787873" w:rsidTr="003F54F0">
        <w:trPr>
          <w:cantSplit/>
          <w:tblHeader/>
        </w:trPr>
        <w:tc>
          <w:tcPr>
            <w:tcW w:w="824" w:type="dxa"/>
            <w:vMerge/>
            <w:tcBorders>
              <w:left w:val="single" w:sz="16" w:space="0" w:color="000000"/>
              <w:bottom w:val="single" w:sz="16" w:space="0" w:color="000000"/>
              <w:right w:val="nil"/>
            </w:tcBorders>
            <w:shd w:val="clear" w:color="auto" w:fill="FFFFFF"/>
          </w:tcPr>
          <w:p w:rsidR="00377BE1" w:rsidRPr="00787873" w:rsidRDefault="00377BE1" w:rsidP="00377BE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Hotelling's Trace</w:t>
            </w:r>
          </w:p>
        </w:tc>
        <w:tc>
          <w:tcPr>
            <w:tcW w:w="709" w:type="dxa"/>
            <w:tcBorders>
              <w:top w:val="nil"/>
              <w:left w:val="single" w:sz="16" w:space="0" w:color="000000"/>
              <w:bottom w:val="nil"/>
            </w:tcBorders>
            <w:shd w:val="clear" w:color="auto" w:fill="FFFFFF"/>
          </w:tcPr>
          <w:p w:rsidR="00377BE1" w:rsidRPr="00787873" w:rsidRDefault="00377BE1" w:rsidP="00377BE1">
            <w:pPr>
              <w:pStyle w:val="NoSpacing"/>
              <w:jc w:val="center"/>
              <w:rPr>
                <w:lang w:eastAsia="en-GB"/>
              </w:rPr>
            </w:pPr>
            <w:r w:rsidRPr="00787873">
              <w:rPr>
                <w:lang w:eastAsia="en-GB"/>
              </w:rPr>
              <w:t>.071</w:t>
            </w:r>
          </w:p>
        </w:tc>
        <w:tc>
          <w:tcPr>
            <w:tcW w:w="850"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3.407</w:t>
            </w:r>
            <w:r w:rsidRPr="00787873">
              <w:rPr>
                <w:vertAlign w:val="superscript"/>
                <w:lang w:eastAsia="en-GB"/>
              </w:rPr>
              <w:t>a</w:t>
            </w:r>
          </w:p>
        </w:tc>
        <w:tc>
          <w:tcPr>
            <w:tcW w:w="1134"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nil"/>
              <w:bottom w:val="nil"/>
            </w:tcBorders>
            <w:shd w:val="clear" w:color="auto" w:fill="FFFFFF"/>
          </w:tcPr>
          <w:p w:rsidR="00377BE1" w:rsidRPr="00787873" w:rsidRDefault="00377BE1" w:rsidP="00377BE1">
            <w:pPr>
              <w:pStyle w:val="NoSpacing"/>
              <w:jc w:val="center"/>
              <w:rPr>
                <w:lang w:eastAsia="en-GB"/>
              </w:rPr>
            </w:pPr>
            <w:r w:rsidRPr="00787873">
              <w:rPr>
                <w:lang w:eastAsia="en-GB"/>
              </w:rPr>
              <w:t>.071</w:t>
            </w:r>
          </w:p>
        </w:tc>
        <w:tc>
          <w:tcPr>
            <w:tcW w:w="1134" w:type="dxa"/>
            <w:tcBorders>
              <w:top w:val="nil"/>
              <w:bottom w:val="nil"/>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.066</w:t>
            </w:r>
          </w:p>
        </w:tc>
      </w:tr>
      <w:tr w:rsidR="00377BE1" w:rsidRPr="00787873" w:rsidTr="003F54F0">
        <w:trPr>
          <w:cantSplit/>
          <w:tblHeader/>
        </w:trPr>
        <w:tc>
          <w:tcPr>
            <w:tcW w:w="824" w:type="dxa"/>
            <w:vMerge/>
            <w:tcBorders>
              <w:left w:val="single" w:sz="16" w:space="0" w:color="000000"/>
              <w:bottom w:val="single" w:sz="16" w:space="0" w:color="000000"/>
              <w:right w:val="nil"/>
            </w:tcBorders>
            <w:shd w:val="clear" w:color="auto" w:fill="FFFFFF"/>
          </w:tcPr>
          <w:p w:rsidR="00377BE1" w:rsidRPr="00787873" w:rsidRDefault="00377BE1" w:rsidP="00377BE1">
            <w:pPr>
              <w:pStyle w:val="NoSpacing"/>
              <w:jc w:val="center"/>
              <w:rPr>
                <w:lang w:eastAsia="en-GB"/>
              </w:rPr>
            </w:pPr>
          </w:p>
        </w:tc>
        <w:tc>
          <w:tcPr>
            <w:tcW w:w="1728" w:type="dxa"/>
            <w:tcBorders>
              <w:top w:val="nil"/>
              <w:left w:val="nil"/>
              <w:bottom w:val="single" w:sz="16" w:space="0" w:color="000000"/>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Roy's Largest Root</w:t>
            </w:r>
          </w:p>
        </w:tc>
        <w:tc>
          <w:tcPr>
            <w:tcW w:w="709" w:type="dxa"/>
            <w:tcBorders>
              <w:top w:val="nil"/>
              <w:left w:val="single" w:sz="16" w:space="0" w:color="000000"/>
              <w:bottom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.071</w:t>
            </w:r>
          </w:p>
        </w:tc>
        <w:tc>
          <w:tcPr>
            <w:tcW w:w="850" w:type="dxa"/>
            <w:tcBorders>
              <w:top w:val="nil"/>
              <w:bottom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3.407</w:t>
            </w:r>
            <w:r w:rsidRPr="00787873">
              <w:rPr>
                <w:vertAlign w:val="superscript"/>
                <w:lang w:eastAsia="en-GB"/>
              </w:rPr>
              <w:t>a</w:t>
            </w:r>
          </w:p>
        </w:tc>
        <w:tc>
          <w:tcPr>
            <w:tcW w:w="1134" w:type="dxa"/>
            <w:tcBorders>
              <w:top w:val="nil"/>
              <w:bottom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1.000</w:t>
            </w:r>
          </w:p>
        </w:tc>
        <w:tc>
          <w:tcPr>
            <w:tcW w:w="992" w:type="dxa"/>
            <w:tcBorders>
              <w:top w:val="nil"/>
              <w:bottom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48.000</w:t>
            </w:r>
          </w:p>
        </w:tc>
        <w:tc>
          <w:tcPr>
            <w:tcW w:w="709" w:type="dxa"/>
            <w:tcBorders>
              <w:top w:val="nil"/>
              <w:bottom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.071</w:t>
            </w:r>
          </w:p>
        </w:tc>
        <w:tc>
          <w:tcPr>
            <w:tcW w:w="1134" w:type="dxa"/>
            <w:tcBorders>
              <w:top w:val="nil"/>
              <w:bottom w:val="single" w:sz="16" w:space="0" w:color="000000"/>
              <w:right w:val="single" w:sz="16" w:space="0" w:color="000000"/>
            </w:tcBorders>
            <w:shd w:val="clear" w:color="auto" w:fill="FFFFFF"/>
          </w:tcPr>
          <w:p w:rsidR="00377BE1" w:rsidRPr="00787873" w:rsidRDefault="00377BE1" w:rsidP="00377BE1">
            <w:pPr>
              <w:pStyle w:val="NoSpacing"/>
              <w:jc w:val="center"/>
              <w:rPr>
                <w:lang w:eastAsia="en-GB"/>
              </w:rPr>
            </w:pPr>
            <w:r w:rsidRPr="00787873">
              <w:rPr>
                <w:lang w:eastAsia="en-GB"/>
              </w:rPr>
              <w:t>.066</w:t>
            </w:r>
          </w:p>
        </w:tc>
      </w:tr>
      <w:tr w:rsidR="00377BE1" w:rsidRPr="00787873" w:rsidTr="003F54F0">
        <w:trPr>
          <w:cantSplit/>
          <w:tblHeader/>
        </w:trPr>
        <w:tc>
          <w:tcPr>
            <w:tcW w:w="8080" w:type="dxa"/>
            <w:gridSpan w:val="8"/>
            <w:tcBorders>
              <w:top w:val="nil"/>
              <w:left w:val="nil"/>
              <w:bottom w:val="nil"/>
              <w:right w:val="nil"/>
            </w:tcBorders>
            <w:shd w:val="clear" w:color="auto" w:fill="FFFFFF"/>
          </w:tcPr>
          <w:p w:rsidR="00377BE1" w:rsidRPr="00787873" w:rsidRDefault="00377BE1" w:rsidP="00377BE1">
            <w:pPr>
              <w:pStyle w:val="NoSpacing"/>
              <w:rPr>
                <w:lang w:eastAsia="en-GB"/>
              </w:rPr>
            </w:pPr>
            <w:r w:rsidRPr="00787873">
              <w:rPr>
                <w:lang w:eastAsia="en-GB"/>
              </w:rPr>
              <w:t>a. Exact statistic</w:t>
            </w:r>
          </w:p>
        </w:tc>
      </w:tr>
      <w:tr w:rsidR="00377BE1" w:rsidRPr="00787873" w:rsidTr="003F54F0">
        <w:trPr>
          <w:cantSplit/>
        </w:trPr>
        <w:tc>
          <w:tcPr>
            <w:tcW w:w="8080" w:type="dxa"/>
            <w:gridSpan w:val="8"/>
            <w:tcBorders>
              <w:top w:val="nil"/>
              <w:left w:val="nil"/>
              <w:bottom w:val="nil"/>
              <w:right w:val="nil"/>
            </w:tcBorders>
            <w:shd w:val="clear" w:color="auto" w:fill="FFFFFF"/>
          </w:tcPr>
          <w:p w:rsidR="00377BE1" w:rsidRPr="00787873" w:rsidRDefault="00377BE1" w:rsidP="00377BE1">
            <w:pPr>
              <w:pStyle w:val="NoSpacing"/>
              <w:rPr>
                <w:lang w:eastAsia="en-GB"/>
              </w:rPr>
            </w:pPr>
            <w:r w:rsidRPr="00787873">
              <w:rPr>
                <w:lang w:eastAsia="en-GB"/>
              </w:rPr>
              <w:t xml:space="preserve">b. Design: Intercept + Group </w:t>
            </w:r>
          </w:p>
          <w:p w:rsidR="00377BE1" w:rsidRPr="00787873" w:rsidRDefault="00377BE1" w:rsidP="00377BE1">
            <w:pPr>
              <w:pStyle w:val="NoSpacing"/>
              <w:rPr>
                <w:lang w:eastAsia="en-GB"/>
              </w:rPr>
            </w:pPr>
            <w:r w:rsidRPr="00787873">
              <w:rPr>
                <w:lang w:eastAsia="en-GB"/>
              </w:rPr>
              <w:t xml:space="preserve"> Within Subjects Design: factor1</w:t>
            </w:r>
          </w:p>
        </w:tc>
      </w:tr>
    </w:tbl>
    <w:p w:rsidR="00CF79D7" w:rsidRDefault="00CF79D7">
      <w:pPr>
        <w:rPr>
          <w:rFonts w:asciiTheme="majorHAnsi" w:eastAsiaTheme="majorEastAsia" w:hAnsiTheme="majorHAnsi" w:cstheme="majorBidi"/>
          <w:b/>
          <w:bCs/>
          <w:color w:val="4F81BD" w:themeColor="accent1"/>
        </w:rPr>
      </w:pPr>
      <w:r>
        <w:br w:type="page"/>
      </w:r>
    </w:p>
    <w:p w:rsidR="00EC2701" w:rsidRPr="0024220C" w:rsidRDefault="00EC2701" w:rsidP="00C53811">
      <w:pPr>
        <w:pStyle w:val="Heading2"/>
        <w:rPr>
          <w:color w:val="auto"/>
        </w:rPr>
      </w:pPr>
      <w:bookmarkStart w:id="155" w:name="_Toc332731583"/>
      <w:r w:rsidRPr="0024220C">
        <w:rPr>
          <w:color w:val="auto"/>
        </w:rPr>
        <w:lastRenderedPageBreak/>
        <w:t xml:space="preserve">Appendix 25: </w:t>
      </w:r>
      <w:r w:rsidR="00C53811" w:rsidRPr="0024220C">
        <w:rPr>
          <w:color w:val="auto"/>
        </w:rPr>
        <w:t>RC</w:t>
      </w:r>
      <w:r w:rsidR="00C53811" w:rsidRPr="0024220C">
        <w:rPr>
          <w:rFonts w:ascii="Cambria" w:eastAsia="Times New Roman" w:hAnsi="Cambria" w:cs="Times New Roman"/>
          <w:color w:val="auto"/>
        </w:rPr>
        <w:t>T anova and unrelated t-tests, Nonsense words</w:t>
      </w:r>
      <w:bookmarkEnd w:id="155"/>
    </w:p>
    <w:tbl>
      <w:tblPr>
        <w:tblpPr w:leftFromText="180" w:rightFromText="180" w:vertAnchor="text" w:horzAnchor="margin" w:tblpXSpec="center" w:tblpY="447"/>
        <w:tblOverlap w:val="never"/>
        <w:tblW w:w="5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276"/>
        <w:gridCol w:w="851"/>
        <w:gridCol w:w="1276"/>
        <w:gridCol w:w="567"/>
      </w:tblGrid>
      <w:tr w:rsidR="00EC2701" w:rsidRPr="00846445" w:rsidTr="00E25182">
        <w:trPr>
          <w:cantSplit/>
          <w:tblHeader/>
        </w:trPr>
        <w:tc>
          <w:tcPr>
            <w:tcW w:w="5104" w:type="dxa"/>
            <w:gridSpan w:val="5"/>
            <w:tcBorders>
              <w:top w:val="nil"/>
              <w:left w:val="nil"/>
              <w:bottom w:val="nil"/>
              <w:right w:val="nil"/>
            </w:tcBorders>
            <w:shd w:val="clear" w:color="auto" w:fill="FFFFFF"/>
            <w:vAlign w:val="center"/>
          </w:tcPr>
          <w:p w:rsidR="00EC2701" w:rsidRPr="00846445" w:rsidRDefault="00EC2701" w:rsidP="00C53811">
            <w:pPr>
              <w:pStyle w:val="NoSpacing"/>
              <w:jc w:val="center"/>
              <w:rPr>
                <w:lang w:eastAsia="en-GB"/>
              </w:rPr>
            </w:pPr>
            <w:r w:rsidRPr="00846445">
              <w:rPr>
                <w:lang w:eastAsia="en-GB"/>
              </w:rPr>
              <w:t>Descriptive Statistics</w:t>
            </w:r>
          </w:p>
        </w:tc>
      </w:tr>
      <w:tr w:rsidR="00EC2701" w:rsidRPr="00846445" w:rsidTr="00E25182">
        <w:trPr>
          <w:cantSplit/>
          <w:tblHeader/>
        </w:trPr>
        <w:tc>
          <w:tcPr>
            <w:tcW w:w="1134" w:type="dxa"/>
            <w:tcBorders>
              <w:top w:val="single" w:sz="16" w:space="0" w:color="000000"/>
              <w:left w:val="single" w:sz="16" w:space="0" w:color="000000"/>
              <w:bottom w:val="single" w:sz="16" w:space="0" w:color="000000"/>
              <w:right w:val="nil"/>
            </w:tcBorders>
            <w:shd w:val="clear" w:color="auto" w:fill="FFFFFF"/>
          </w:tcPr>
          <w:p w:rsidR="00EC2701" w:rsidRPr="00846445" w:rsidRDefault="00EC2701" w:rsidP="00C53811">
            <w:pPr>
              <w:pStyle w:val="NoSpacing"/>
              <w:jc w:val="center"/>
              <w:rPr>
                <w:rFonts w:ascii="Times New Roman" w:hAnsi="Times New Roman"/>
                <w:sz w:val="24"/>
                <w:szCs w:val="24"/>
                <w:lang w:eastAsia="en-GB"/>
              </w:rPr>
            </w:pPr>
          </w:p>
        </w:tc>
        <w:tc>
          <w:tcPr>
            <w:tcW w:w="1276" w:type="dxa"/>
            <w:tcBorders>
              <w:top w:val="single" w:sz="16" w:space="0" w:color="000000"/>
              <w:left w:val="nil"/>
              <w:bottom w:val="single" w:sz="16" w:space="0" w:color="000000"/>
              <w:right w:val="single" w:sz="16" w:space="0" w:color="000000"/>
            </w:tcBorders>
            <w:shd w:val="clear" w:color="auto" w:fill="FFFFFF"/>
          </w:tcPr>
          <w:p w:rsidR="00EC2701" w:rsidRPr="00846445" w:rsidRDefault="00EC2701" w:rsidP="00C53811">
            <w:pPr>
              <w:pStyle w:val="NoSpacing"/>
              <w:jc w:val="center"/>
              <w:rPr>
                <w:lang w:eastAsia="en-GB"/>
              </w:rPr>
            </w:pPr>
            <w:r>
              <w:rPr>
                <w:lang w:eastAsia="en-GB"/>
              </w:rPr>
              <w:t>Group</w:t>
            </w:r>
          </w:p>
        </w:tc>
        <w:tc>
          <w:tcPr>
            <w:tcW w:w="851" w:type="dxa"/>
            <w:tcBorders>
              <w:top w:val="single" w:sz="16" w:space="0" w:color="000000"/>
              <w:left w:val="single" w:sz="16" w:space="0" w:color="000000"/>
              <w:bottom w:val="single" w:sz="16" w:space="0" w:color="000000"/>
            </w:tcBorders>
            <w:shd w:val="clear" w:color="auto" w:fill="FFFFFF"/>
            <w:vAlign w:val="bottom"/>
          </w:tcPr>
          <w:p w:rsidR="00EC2701" w:rsidRPr="00846445" w:rsidRDefault="00EC2701" w:rsidP="00C53811">
            <w:pPr>
              <w:pStyle w:val="NoSpacing"/>
              <w:jc w:val="center"/>
              <w:rPr>
                <w:lang w:eastAsia="en-GB"/>
              </w:rPr>
            </w:pPr>
            <w:r w:rsidRPr="00846445">
              <w:rPr>
                <w:lang w:eastAsia="en-GB"/>
              </w:rPr>
              <w:t>Mean</w:t>
            </w:r>
          </w:p>
        </w:tc>
        <w:tc>
          <w:tcPr>
            <w:tcW w:w="1276" w:type="dxa"/>
            <w:tcBorders>
              <w:top w:val="single" w:sz="16" w:space="0" w:color="000000"/>
              <w:bottom w:val="single" w:sz="16" w:space="0" w:color="000000"/>
            </w:tcBorders>
            <w:shd w:val="clear" w:color="auto" w:fill="FFFFFF"/>
            <w:vAlign w:val="bottom"/>
          </w:tcPr>
          <w:p w:rsidR="00EC2701" w:rsidRPr="00846445" w:rsidRDefault="00EC2701" w:rsidP="00C53811">
            <w:pPr>
              <w:pStyle w:val="NoSpacing"/>
              <w:jc w:val="center"/>
              <w:rPr>
                <w:lang w:eastAsia="en-GB"/>
              </w:rPr>
            </w:pPr>
            <w:r w:rsidRPr="00846445">
              <w:rPr>
                <w:lang w:eastAsia="en-GB"/>
              </w:rPr>
              <w:t>Std. Deviation</w:t>
            </w:r>
          </w:p>
        </w:tc>
        <w:tc>
          <w:tcPr>
            <w:tcW w:w="567" w:type="dxa"/>
            <w:tcBorders>
              <w:top w:val="single" w:sz="16" w:space="0" w:color="000000"/>
              <w:bottom w:val="single" w:sz="16" w:space="0" w:color="000000"/>
              <w:right w:val="single" w:sz="16" w:space="0" w:color="000000"/>
            </w:tcBorders>
            <w:shd w:val="clear" w:color="auto" w:fill="FFFFFF"/>
            <w:vAlign w:val="bottom"/>
          </w:tcPr>
          <w:p w:rsidR="00EC2701" w:rsidRPr="00846445" w:rsidRDefault="00EC2701" w:rsidP="00C53811">
            <w:pPr>
              <w:pStyle w:val="NoSpacing"/>
              <w:jc w:val="center"/>
              <w:rPr>
                <w:lang w:eastAsia="en-GB"/>
              </w:rPr>
            </w:pPr>
            <w:r w:rsidRPr="00846445">
              <w:rPr>
                <w:lang w:eastAsia="en-GB"/>
              </w:rPr>
              <w:t>N</w:t>
            </w:r>
          </w:p>
        </w:tc>
      </w:tr>
      <w:tr w:rsidR="00EC2701" w:rsidRPr="00846445" w:rsidTr="00E25182">
        <w:trPr>
          <w:cantSplit/>
          <w:tblHeader/>
        </w:trPr>
        <w:tc>
          <w:tcPr>
            <w:tcW w:w="1134" w:type="dxa"/>
            <w:vMerge w:val="restart"/>
            <w:tcBorders>
              <w:top w:val="single" w:sz="16" w:space="0" w:color="000000"/>
              <w:left w:val="single" w:sz="16" w:space="0" w:color="000000"/>
              <w:right w:val="nil"/>
            </w:tcBorders>
            <w:shd w:val="clear" w:color="auto" w:fill="FFFFFF"/>
          </w:tcPr>
          <w:p w:rsidR="00EC2701" w:rsidRPr="00846445" w:rsidRDefault="00EC2701" w:rsidP="00C53811">
            <w:pPr>
              <w:pStyle w:val="NoSpacing"/>
              <w:jc w:val="center"/>
              <w:rPr>
                <w:lang w:eastAsia="en-GB"/>
              </w:rPr>
            </w:pPr>
            <w:r w:rsidRPr="00846445">
              <w:rPr>
                <w:lang w:eastAsia="en-GB"/>
              </w:rPr>
              <w:t>Nonsesnse1</w:t>
            </w:r>
          </w:p>
        </w:tc>
        <w:tc>
          <w:tcPr>
            <w:tcW w:w="1276" w:type="dxa"/>
            <w:tcBorders>
              <w:top w:val="single" w:sz="16" w:space="0" w:color="000000"/>
              <w:left w:val="nil"/>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Intervention</w:t>
            </w:r>
          </w:p>
        </w:tc>
        <w:tc>
          <w:tcPr>
            <w:tcW w:w="851" w:type="dxa"/>
            <w:tcBorders>
              <w:top w:val="single" w:sz="16" w:space="0" w:color="000000"/>
              <w:left w:val="single" w:sz="16" w:space="0" w:color="000000"/>
              <w:bottom w:val="nil"/>
            </w:tcBorders>
            <w:shd w:val="clear" w:color="auto" w:fill="FFFFFF"/>
          </w:tcPr>
          <w:p w:rsidR="00EC2701" w:rsidRPr="00846445" w:rsidRDefault="00EC2701" w:rsidP="00C53811">
            <w:pPr>
              <w:pStyle w:val="NoSpacing"/>
              <w:jc w:val="center"/>
              <w:rPr>
                <w:lang w:eastAsia="en-GB"/>
              </w:rPr>
            </w:pPr>
            <w:r w:rsidRPr="00846445">
              <w:rPr>
                <w:lang w:eastAsia="en-GB"/>
              </w:rPr>
              <w:t>7.12</w:t>
            </w:r>
          </w:p>
        </w:tc>
        <w:tc>
          <w:tcPr>
            <w:tcW w:w="1276" w:type="dxa"/>
            <w:tcBorders>
              <w:top w:val="single" w:sz="16" w:space="0" w:color="000000"/>
              <w:bottom w:val="nil"/>
            </w:tcBorders>
            <w:shd w:val="clear" w:color="auto" w:fill="FFFFFF"/>
          </w:tcPr>
          <w:p w:rsidR="00EC2701" w:rsidRPr="00846445" w:rsidRDefault="00EC2701" w:rsidP="00C53811">
            <w:pPr>
              <w:pStyle w:val="NoSpacing"/>
              <w:jc w:val="center"/>
              <w:rPr>
                <w:lang w:eastAsia="en-GB"/>
              </w:rPr>
            </w:pPr>
            <w:r w:rsidRPr="00846445">
              <w:rPr>
                <w:lang w:eastAsia="en-GB"/>
              </w:rPr>
              <w:t>10.072</w:t>
            </w:r>
          </w:p>
        </w:tc>
        <w:tc>
          <w:tcPr>
            <w:tcW w:w="567" w:type="dxa"/>
            <w:tcBorders>
              <w:top w:val="single" w:sz="16" w:space="0" w:color="000000"/>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25</w:t>
            </w:r>
          </w:p>
        </w:tc>
      </w:tr>
      <w:tr w:rsidR="00EC2701" w:rsidRPr="00846445" w:rsidTr="00E25182">
        <w:trPr>
          <w:cantSplit/>
          <w:tblHeader/>
        </w:trPr>
        <w:tc>
          <w:tcPr>
            <w:tcW w:w="1134" w:type="dxa"/>
            <w:vMerge/>
            <w:tcBorders>
              <w:top w:val="single" w:sz="16" w:space="0" w:color="000000"/>
              <w:left w:val="single" w:sz="16" w:space="0" w:color="000000"/>
              <w:right w:val="nil"/>
            </w:tcBorders>
            <w:shd w:val="clear" w:color="auto" w:fill="FFFFFF"/>
          </w:tcPr>
          <w:p w:rsidR="00EC2701" w:rsidRPr="00846445" w:rsidRDefault="00EC2701" w:rsidP="00C53811">
            <w:pPr>
              <w:pStyle w:val="NoSpacing"/>
              <w:jc w:val="center"/>
              <w:rPr>
                <w:lang w:eastAsia="en-GB"/>
              </w:rPr>
            </w:pPr>
          </w:p>
        </w:tc>
        <w:tc>
          <w:tcPr>
            <w:tcW w:w="1276" w:type="dxa"/>
            <w:tcBorders>
              <w:top w:val="nil"/>
              <w:left w:val="nil"/>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Control</w:t>
            </w:r>
          </w:p>
        </w:tc>
        <w:tc>
          <w:tcPr>
            <w:tcW w:w="851" w:type="dxa"/>
            <w:tcBorders>
              <w:top w:val="nil"/>
              <w:left w:val="single" w:sz="16" w:space="0" w:color="000000"/>
              <w:bottom w:val="nil"/>
            </w:tcBorders>
            <w:shd w:val="clear" w:color="auto" w:fill="FFFFFF"/>
          </w:tcPr>
          <w:p w:rsidR="00EC2701" w:rsidRPr="00846445" w:rsidRDefault="00EC2701" w:rsidP="00C53811">
            <w:pPr>
              <w:pStyle w:val="NoSpacing"/>
              <w:jc w:val="center"/>
              <w:rPr>
                <w:lang w:eastAsia="en-GB"/>
              </w:rPr>
            </w:pPr>
            <w:r w:rsidRPr="00846445">
              <w:rPr>
                <w:lang w:eastAsia="en-GB"/>
              </w:rPr>
              <w:t>8.00</w:t>
            </w:r>
          </w:p>
        </w:tc>
        <w:tc>
          <w:tcPr>
            <w:tcW w:w="1276" w:type="dxa"/>
            <w:tcBorders>
              <w:top w:val="nil"/>
              <w:bottom w:val="nil"/>
            </w:tcBorders>
            <w:shd w:val="clear" w:color="auto" w:fill="FFFFFF"/>
          </w:tcPr>
          <w:p w:rsidR="00EC2701" w:rsidRPr="00846445" w:rsidRDefault="00EC2701" w:rsidP="00C53811">
            <w:pPr>
              <w:pStyle w:val="NoSpacing"/>
              <w:jc w:val="center"/>
              <w:rPr>
                <w:lang w:eastAsia="en-GB"/>
              </w:rPr>
            </w:pPr>
            <w:r w:rsidRPr="00846445">
              <w:rPr>
                <w:lang w:eastAsia="en-GB"/>
              </w:rPr>
              <w:t>11.094</w:t>
            </w:r>
          </w:p>
        </w:tc>
        <w:tc>
          <w:tcPr>
            <w:tcW w:w="567" w:type="dxa"/>
            <w:tcBorders>
              <w:top w:val="nil"/>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25</w:t>
            </w:r>
          </w:p>
        </w:tc>
      </w:tr>
      <w:tr w:rsidR="00EC2701" w:rsidRPr="00846445" w:rsidTr="00E25182">
        <w:trPr>
          <w:cantSplit/>
          <w:tblHeader/>
        </w:trPr>
        <w:tc>
          <w:tcPr>
            <w:tcW w:w="1134" w:type="dxa"/>
            <w:vMerge/>
            <w:tcBorders>
              <w:top w:val="single" w:sz="16" w:space="0" w:color="000000"/>
              <w:left w:val="single" w:sz="16" w:space="0" w:color="000000"/>
              <w:right w:val="nil"/>
            </w:tcBorders>
            <w:shd w:val="clear" w:color="auto" w:fill="FFFFFF"/>
          </w:tcPr>
          <w:p w:rsidR="00EC2701" w:rsidRPr="00846445" w:rsidRDefault="00EC2701" w:rsidP="00C53811">
            <w:pPr>
              <w:pStyle w:val="NoSpacing"/>
              <w:jc w:val="center"/>
              <w:rPr>
                <w:lang w:eastAsia="en-GB"/>
              </w:rPr>
            </w:pPr>
          </w:p>
        </w:tc>
        <w:tc>
          <w:tcPr>
            <w:tcW w:w="1276" w:type="dxa"/>
            <w:tcBorders>
              <w:top w:val="nil"/>
              <w:left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Total</w:t>
            </w:r>
          </w:p>
        </w:tc>
        <w:tc>
          <w:tcPr>
            <w:tcW w:w="851" w:type="dxa"/>
            <w:tcBorders>
              <w:top w:val="nil"/>
              <w:lef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7.56</w:t>
            </w:r>
          </w:p>
        </w:tc>
        <w:tc>
          <w:tcPr>
            <w:tcW w:w="1276" w:type="dxa"/>
            <w:tcBorders>
              <w:top w:val="nil"/>
            </w:tcBorders>
            <w:shd w:val="clear" w:color="auto" w:fill="FFFFFF"/>
          </w:tcPr>
          <w:p w:rsidR="00EC2701" w:rsidRPr="00846445" w:rsidRDefault="00EC2701" w:rsidP="00C53811">
            <w:pPr>
              <w:pStyle w:val="NoSpacing"/>
              <w:jc w:val="center"/>
              <w:rPr>
                <w:lang w:eastAsia="en-GB"/>
              </w:rPr>
            </w:pPr>
            <w:r w:rsidRPr="00846445">
              <w:rPr>
                <w:lang w:eastAsia="en-GB"/>
              </w:rPr>
              <w:t>10.496</w:t>
            </w:r>
          </w:p>
        </w:tc>
        <w:tc>
          <w:tcPr>
            <w:tcW w:w="567" w:type="dxa"/>
            <w:tcBorders>
              <w:top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50</w:t>
            </w:r>
          </w:p>
        </w:tc>
      </w:tr>
      <w:tr w:rsidR="00EC2701" w:rsidRPr="00846445" w:rsidTr="00E25182">
        <w:trPr>
          <w:cantSplit/>
          <w:tblHeader/>
        </w:trPr>
        <w:tc>
          <w:tcPr>
            <w:tcW w:w="1134" w:type="dxa"/>
            <w:vMerge w:val="restart"/>
            <w:tcBorders>
              <w:left w:val="single" w:sz="16" w:space="0" w:color="000000"/>
              <w:bottom w:val="single" w:sz="16" w:space="0" w:color="000000"/>
              <w:right w:val="nil"/>
            </w:tcBorders>
            <w:shd w:val="clear" w:color="auto" w:fill="FFFFFF"/>
          </w:tcPr>
          <w:p w:rsidR="00EC2701" w:rsidRPr="00846445" w:rsidRDefault="00EC2701" w:rsidP="00C53811">
            <w:pPr>
              <w:pStyle w:val="NoSpacing"/>
              <w:jc w:val="center"/>
              <w:rPr>
                <w:lang w:eastAsia="en-GB"/>
              </w:rPr>
            </w:pPr>
            <w:r w:rsidRPr="00846445">
              <w:rPr>
                <w:lang w:eastAsia="en-GB"/>
              </w:rPr>
              <w:t>Nonsense2</w:t>
            </w:r>
          </w:p>
        </w:tc>
        <w:tc>
          <w:tcPr>
            <w:tcW w:w="1276" w:type="dxa"/>
            <w:tcBorders>
              <w:left w:val="nil"/>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Intervention</w:t>
            </w:r>
          </w:p>
        </w:tc>
        <w:tc>
          <w:tcPr>
            <w:tcW w:w="851" w:type="dxa"/>
            <w:tcBorders>
              <w:left w:val="single" w:sz="16" w:space="0" w:color="000000"/>
              <w:bottom w:val="nil"/>
            </w:tcBorders>
            <w:shd w:val="clear" w:color="auto" w:fill="FFFFFF"/>
          </w:tcPr>
          <w:p w:rsidR="00EC2701" w:rsidRPr="00846445" w:rsidRDefault="00EC2701" w:rsidP="00C53811">
            <w:pPr>
              <w:pStyle w:val="NoSpacing"/>
              <w:jc w:val="center"/>
              <w:rPr>
                <w:lang w:eastAsia="en-GB"/>
              </w:rPr>
            </w:pPr>
            <w:r w:rsidRPr="00846445">
              <w:rPr>
                <w:lang w:eastAsia="en-GB"/>
              </w:rPr>
              <w:t>15.64</w:t>
            </w:r>
          </w:p>
        </w:tc>
        <w:tc>
          <w:tcPr>
            <w:tcW w:w="1276" w:type="dxa"/>
            <w:tcBorders>
              <w:bottom w:val="nil"/>
            </w:tcBorders>
            <w:shd w:val="clear" w:color="auto" w:fill="FFFFFF"/>
          </w:tcPr>
          <w:p w:rsidR="00EC2701" w:rsidRPr="00846445" w:rsidRDefault="00EC2701" w:rsidP="00C53811">
            <w:pPr>
              <w:pStyle w:val="NoSpacing"/>
              <w:jc w:val="center"/>
              <w:rPr>
                <w:lang w:eastAsia="en-GB"/>
              </w:rPr>
            </w:pPr>
            <w:r w:rsidRPr="00846445">
              <w:rPr>
                <w:lang w:eastAsia="en-GB"/>
              </w:rPr>
              <w:t>14.425</w:t>
            </w:r>
          </w:p>
        </w:tc>
        <w:tc>
          <w:tcPr>
            <w:tcW w:w="567" w:type="dxa"/>
            <w:tcBorders>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25</w:t>
            </w:r>
          </w:p>
        </w:tc>
      </w:tr>
      <w:tr w:rsidR="00EC2701" w:rsidRPr="00846445" w:rsidTr="00E25182">
        <w:trPr>
          <w:cantSplit/>
          <w:tblHeader/>
        </w:trPr>
        <w:tc>
          <w:tcPr>
            <w:tcW w:w="1134" w:type="dxa"/>
            <w:vMerge/>
            <w:tcBorders>
              <w:left w:val="single" w:sz="16" w:space="0" w:color="000000"/>
              <w:bottom w:val="single" w:sz="16" w:space="0" w:color="000000"/>
              <w:right w:val="nil"/>
            </w:tcBorders>
            <w:shd w:val="clear" w:color="auto" w:fill="FFFFFF"/>
          </w:tcPr>
          <w:p w:rsidR="00EC2701" w:rsidRPr="00846445" w:rsidRDefault="00EC2701" w:rsidP="00C53811">
            <w:pPr>
              <w:pStyle w:val="NoSpacing"/>
              <w:jc w:val="center"/>
              <w:rPr>
                <w:lang w:eastAsia="en-GB"/>
              </w:rPr>
            </w:pPr>
          </w:p>
        </w:tc>
        <w:tc>
          <w:tcPr>
            <w:tcW w:w="1276" w:type="dxa"/>
            <w:tcBorders>
              <w:top w:val="nil"/>
              <w:left w:val="nil"/>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Control</w:t>
            </w:r>
          </w:p>
        </w:tc>
        <w:tc>
          <w:tcPr>
            <w:tcW w:w="851" w:type="dxa"/>
            <w:tcBorders>
              <w:top w:val="nil"/>
              <w:left w:val="single" w:sz="16" w:space="0" w:color="000000"/>
              <w:bottom w:val="nil"/>
            </w:tcBorders>
            <w:shd w:val="clear" w:color="auto" w:fill="FFFFFF"/>
          </w:tcPr>
          <w:p w:rsidR="00EC2701" w:rsidRPr="00846445" w:rsidRDefault="00EC2701" w:rsidP="00C53811">
            <w:pPr>
              <w:pStyle w:val="NoSpacing"/>
              <w:jc w:val="center"/>
              <w:rPr>
                <w:lang w:eastAsia="en-GB"/>
              </w:rPr>
            </w:pPr>
            <w:r w:rsidRPr="00846445">
              <w:rPr>
                <w:lang w:eastAsia="en-GB"/>
              </w:rPr>
              <w:t>11.44</w:t>
            </w:r>
          </w:p>
        </w:tc>
        <w:tc>
          <w:tcPr>
            <w:tcW w:w="1276" w:type="dxa"/>
            <w:tcBorders>
              <w:top w:val="nil"/>
              <w:bottom w:val="nil"/>
            </w:tcBorders>
            <w:shd w:val="clear" w:color="auto" w:fill="FFFFFF"/>
          </w:tcPr>
          <w:p w:rsidR="00EC2701" w:rsidRPr="00846445" w:rsidRDefault="00EC2701" w:rsidP="00C53811">
            <w:pPr>
              <w:pStyle w:val="NoSpacing"/>
              <w:jc w:val="center"/>
              <w:rPr>
                <w:lang w:eastAsia="en-GB"/>
              </w:rPr>
            </w:pPr>
            <w:r w:rsidRPr="00846445">
              <w:rPr>
                <w:lang w:eastAsia="en-GB"/>
              </w:rPr>
              <w:t>13.730</w:t>
            </w:r>
          </w:p>
        </w:tc>
        <w:tc>
          <w:tcPr>
            <w:tcW w:w="567" w:type="dxa"/>
            <w:tcBorders>
              <w:top w:val="nil"/>
              <w:bottom w:val="nil"/>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25</w:t>
            </w:r>
          </w:p>
        </w:tc>
      </w:tr>
      <w:tr w:rsidR="00EC2701" w:rsidRPr="00846445" w:rsidTr="00E25182">
        <w:trPr>
          <w:cantSplit/>
        </w:trPr>
        <w:tc>
          <w:tcPr>
            <w:tcW w:w="1134" w:type="dxa"/>
            <w:vMerge/>
            <w:tcBorders>
              <w:left w:val="single" w:sz="16" w:space="0" w:color="000000"/>
              <w:bottom w:val="single" w:sz="16" w:space="0" w:color="000000"/>
              <w:right w:val="nil"/>
            </w:tcBorders>
            <w:shd w:val="clear" w:color="auto" w:fill="FFFFFF"/>
          </w:tcPr>
          <w:p w:rsidR="00EC2701" w:rsidRPr="00846445" w:rsidRDefault="00EC2701" w:rsidP="00C53811">
            <w:pPr>
              <w:pStyle w:val="NoSpacing"/>
              <w:jc w:val="center"/>
              <w:rPr>
                <w:lang w:eastAsia="en-GB"/>
              </w:rPr>
            </w:pPr>
          </w:p>
        </w:tc>
        <w:tc>
          <w:tcPr>
            <w:tcW w:w="1276" w:type="dxa"/>
            <w:tcBorders>
              <w:top w:val="nil"/>
              <w:left w:val="nil"/>
              <w:bottom w:val="single" w:sz="16" w:space="0" w:color="000000"/>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Total</w:t>
            </w:r>
          </w:p>
        </w:tc>
        <w:tc>
          <w:tcPr>
            <w:tcW w:w="851" w:type="dxa"/>
            <w:tcBorders>
              <w:top w:val="nil"/>
              <w:left w:val="single" w:sz="16" w:space="0" w:color="000000"/>
              <w:bottom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13.54</w:t>
            </w:r>
          </w:p>
        </w:tc>
        <w:tc>
          <w:tcPr>
            <w:tcW w:w="1276" w:type="dxa"/>
            <w:tcBorders>
              <w:top w:val="nil"/>
              <w:bottom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14.098</w:t>
            </w:r>
          </w:p>
        </w:tc>
        <w:tc>
          <w:tcPr>
            <w:tcW w:w="567" w:type="dxa"/>
            <w:tcBorders>
              <w:top w:val="nil"/>
              <w:bottom w:val="single" w:sz="16" w:space="0" w:color="000000"/>
              <w:right w:val="single" w:sz="16" w:space="0" w:color="000000"/>
            </w:tcBorders>
            <w:shd w:val="clear" w:color="auto" w:fill="FFFFFF"/>
          </w:tcPr>
          <w:p w:rsidR="00EC2701" w:rsidRPr="00846445" w:rsidRDefault="00EC2701" w:rsidP="00C53811">
            <w:pPr>
              <w:pStyle w:val="NoSpacing"/>
              <w:jc w:val="center"/>
              <w:rPr>
                <w:lang w:eastAsia="en-GB"/>
              </w:rPr>
            </w:pPr>
            <w:r w:rsidRPr="00846445">
              <w:rPr>
                <w:lang w:eastAsia="en-GB"/>
              </w:rPr>
              <w:t>50</w:t>
            </w:r>
          </w:p>
        </w:tc>
      </w:tr>
    </w:tbl>
    <w:tbl>
      <w:tblPr>
        <w:tblpPr w:leftFromText="180" w:rightFromText="180" w:vertAnchor="text" w:horzAnchor="margin" w:tblpX="284" w:tblpY="3662"/>
        <w:tblOverlap w:val="neve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55"/>
        <w:gridCol w:w="837"/>
        <w:gridCol w:w="567"/>
        <w:gridCol w:w="555"/>
        <w:gridCol w:w="567"/>
        <w:gridCol w:w="580"/>
        <w:gridCol w:w="567"/>
        <w:gridCol w:w="567"/>
        <w:gridCol w:w="992"/>
        <w:gridCol w:w="851"/>
        <w:gridCol w:w="709"/>
        <w:gridCol w:w="708"/>
      </w:tblGrid>
      <w:tr w:rsidR="00EC2701" w:rsidRPr="0005292B" w:rsidTr="003F54F0">
        <w:trPr>
          <w:cantSplit/>
          <w:tblHeader/>
        </w:trPr>
        <w:tc>
          <w:tcPr>
            <w:tcW w:w="1005" w:type="dxa"/>
            <w:gridSpan w:val="2"/>
            <w:tcBorders>
              <w:top w:val="nil"/>
              <w:left w:val="nil"/>
              <w:bottom w:val="nil"/>
              <w:right w:val="nil"/>
            </w:tcBorders>
            <w:shd w:val="clear" w:color="auto" w:fill="FFFFFF"/>
          </w:tcPr>
          <w:p w:rsidR="00EC2701" w:rsidRPr="0005292B" w:rsidRDefault="00EC2701" w:rsidP="00C53811">
            <w:pPr>
              <w:pStyle w:val="NoSpacing"/>
              <w:jc w:val="center"/>
              <w:rPr>
                <w:lang w:eastAsia="en-GB"/>
              </w:rPr>
            </w:pPr>
          </w:p>
        </w:tc>
        <w:tc>
          <w:tcPr>
            <w:tcW w:w="7500" w:type="dxa"/>
            <w:gridSpan w:val="11"/>
            <w:tcBorders>
              <w:top w:val="nil"/>
              <w:left w:val="nil"/>
              <w:bottom w:val="nil"/>
              <w:right w:val="nil"/>
            </w:tcBorders>
            <w:shd w:val="clear" w:color="auto" w:fill="FFFFFF"/>
            <w:vAlign w:val="center"/>
          </w:tcPr>
          <w:p w:rsidR="00EC2701" w:rsidRPr="0005292B" w:rsidRDefault="00EC2701" w:rsidP="00C53811">
            <w:pPr>
              <w:pStyle w:val="NoSpacing"/>
              <w:jc w:val="center"/>
              <w:rPr>
                <w:lang w:eastAsia="en-GB"/>
              </w:rPr>
            </w:pPr>
            <w:r w:rsidRPr="0005292B">
              <w:rPr>
                <w:lang w:eastAsia="en-GB"/>
              </w:rPr>
              <w:t>Independent Samples Test</w:t>
            </w:r>
          </w:p>
        </w:tc>
      </w:tr>
      <w:tr w:rsidR="00EC2701" w:rsidRPr="0005292B" w:rsidTr="003F54F0">
        <w:trPr>
          <w:cantSplit/>
          <w:tblHeader/>
        </w:trPr>
        <w:tc>
          <w:tcPr>
            <w:tcW w:w="184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EC2701" w:rsidRPr="0005292B" w:rsidRDefault="00EC2701" w:rsidP="00C53811">
            <w:pPr>
              <w:pStyle w:val="NoSpacing"/>
              <w:jc w:val="center"/>
              <w:rPr>
                <w:sz w:val="16"/>
                <w:szCs w:val="16"/>
                <w:lang w:eastAsia="en-GB"/>
              </w:rPr>
            </w:pPr>
          </w:p>
        </w:tc>
        <w:tc>
          <w:tcPr>
            <w:tcW w:w="1122" w:type="dxa"/>
            <w:gridSpan w:val="2"/>
            <w:tcBorders>
              <w:top w:val="single" w:sz="16" w:space="0" w:color="000000"/>
              <w:left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Levene's Test for Equality of Variances</w:t>
            </w:r>
          </w:p>
        </w:tc>
        <w:tc>
          <w:tcPr>
            <w:tcW w:w="5541" w:type="dxa"/>
            <w:gridSpan w:val="8"/>
            <w:tcBorders>
              <w:top w:val="single" w:sz="16" w:space="0" w:color="000000"/>
              <w:right w:val="single" w:sz="16" w:space="0" w:color="000000"/>
            </w:tcBorders>
            <w:shd w:val="clear" w:color="auto" w:fill="FFFFFF"/>
          </w:tcPr>
          <w:p w:rsidR="00EC2701" w:rsidRDefault="00EC2701" w:rsidP="00C53811">
            <w:pPr>
              <w:pStyle w:val="NoSpacing"/>
              <w:jc w:val="center"/>
              <w:rPr>
                <w:sz w:val="16"/>
                <w:szCs w:val="16"/>
                <w:lang w:eastAsia="en-GB"/>
              </w:rPr>
            </w:pPr>
          </w:p>
          <w:p w:rsidR="00EC2701" w:rsidRPr="0005292B" w:rsidRDefault="00EC2701" w:rsidP="00C53811">
            <w:pPr>
              <w:pStyle w:val="NoSpacing"/>
              <w:jc w:val="center"/>
              <w:rPr>
                <w:sz w:val="16"/>
                <w:szCs w:val="16"/>
                <w:lang w:eastAsia="en-GB"/>
              </w:rPr>
            </w:pPr>
            <w:r w:rsidRPr="0005292B">
              <w:rPr>
                <w:sz w:val="16"/>
                <w:szCs w:val="16"/>
                <w:lang w:eastAsia="en-GB"/>
              </w:rPr>
              <w:t>t-test for Equality of Means</w:t>
            </w:r>
          </w:p>
        </w:tc>
      </w:tr>
      <w:tr w:rsidR="00EC2701" w:rsidRPr="0005292B" w:rsidTr="003F54F0">
        <w:trPr>
          <w:cantSplit/>
          <w:tblHeader/>
        </w:trPr>
        <w:tc>
          <w:tcPr>
            <w:tcW w:w="184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C2701" w:rsidRPr="0005292B" w:rsidRDefault="00EC2701" w:rsidP="00C53811">
            <w:pPr>
              <w:pStyle w:val="NoSpacing"/>
              <w:jc w:val="center"/>
              <w:rPr>
                <w:sz w:val="16"/>
                <w:szCs w:val="16"/>
                <w:lang w:eastAsia="en-GB"/>
              </w:rPr>
            </w:pPr>
          </w:p>
        </w:tc>
        <w:tc>
          <w:tcPr>
            <w:tcW w:w="567" w:type="dxa"/>
            <w:vMerge w:val="restart"/>
            <w:tcBorders>
              <w:left w:val="single" w:sz="16" w:space="0" w:color="000000"/>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F</w:t>
            </w:r>
          </w:p>
        </w:tc>
        <w:tc>
          <w:tcPr>
            <w:tcW w:w="555" w:type="dxa"/>
            <w:vMerge w:val="restart"/>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Sig.</w:t>
            </w:r>
          </w:p>
        </w:tc>
        <w:tc>
          <w:tcPr>
            <w:tcW w:w="567" w:type="dxa"/>
            <w:vMerge w:val="restart"/>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t</w:t>
            </w:r>
          </w:p>
        </w:tc>
        <w:tc>
          <w:tcPr>
            <w:tcW w:w="580" w:type="dxa"/>
            <w:vMerge w:val="restart"/>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df</w:t>
            </w:r>
          </w:p>
        </w:tc>
        <w:tc>
          <w:tcPr>
            <w:tcW w:w="567" w:type="dxa"/>
            <w:vMerge w:val="restart"/>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Sig. (2-tailed)</w:t>
            </w:r>
          </w:p>
        </w:tc>
        <w:tc>
          <w:tcPr>
            <w:tcW w:w="567" w:type="dxa"/>
            <w:vMerge w:val="restart"/>
            <w:shd w:val="clear" w:color="auto" w:fill="FFFFFF"/>
          </w:tcPr>
          <w:p w:rsidR="00EC2701" w:rsidRDefault="00EC2701" w:rsidP="00C53811">
            <w:pPr>
              <w:pStyle w:val="NoSpacing"/>
              <w:jc w:val="center"/>
              <w:rPr>
                <w:sz w:val="16"/>
                <w:szCs w:val="16"/>
                <w:lang w:eastAsia="en-GB"/>
              </w:rPr>
            </w:pPr>
          </w:p>
          <w:p w:rsidR="00EC2701" w:rsidRDefault="00EC2701" w:rsidP="00C53811">
            <w:pPr>
              <w:pStyle w:val="NoSpacing"/>
              <w:jc w:val="center"/>
              <w:rPr>
                <w:sz w:val="16"/>
                <w:szCs w:val="16"/>
                <w:lang w:eastAsia="en-GB"/>
              </w:rPr>
            </w:pPr>
          </w:p>
          <w:p w:rsidR="00EC2701" w:rsidRPr="0005292B" w:rsidRDefault="00EC2701" w:rsidP="00C53811">
            <w:pPr>
              <w:pStyle w:val="NoSpacing"/>
              <w:jc w:val="center"/>
              <w:rPr>
                <w:sz w:val="16"/>
                <w:szCs w:val="16"/>
                <w:lang w:eastAsia="en-GB"/>
              </w:rPr>
            </w:pPr>
            <w:r>
              <w:rPr>
                <w:sz w:val="16"/>
                <w:szCs w:val="16"/>
                <w:lang w:eastAsia="en-GB"/>
              </w:rPr>
              <w:t>Sig. (1</w:t>
            </w:r>
            <w:r w:rsidRPr="0005292B">
              <w:rPr>
                <w:sz w:val="16"/>
                <w:szCs w:val="16"/>
                <w:lang w:eastAsia="en-GB"/>
              </w:rPr>
              <w:t>-tailed)</w:t>
            </w:r>
          </w:p>
        </w:tc>
        <w:tc>
          <w:tcPr>
            <w:tcW w:w="992" w:type="dxa"/>
            <w:vMerge w:val="restart"/>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Mean Difference</w:t>
            </w:r>
          </w:p>
        </w:tc>
        <w:tc>
          <w:tcPr>
            <w:tcW w:w="851" w:type="dxa"/>
            <w:vMerge w:val="restart"/>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Std. Error Difference</w:t>
            </w:r>
          </w:p>
        </w:tc>
        <w:tc>
          <w:tcPr>
            <w:tcW w:w="1417" w:type="dxa"/>
            <w:gridSpan w:val="2"/>
            <w:tcBorders>
              <w:right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95% Confidence Interval of the Difference</w:t>
            </w:r>
          </w:p>
        </w:tc>
      </w:tr>
      <w:tr w:rsidR="00EC2701" w:rsidRPr="0005292B" w:rsidTr="003F54F0">
        <w:trPr>
          <w:cantSplit/>
          <w:tblHeader/>
        </w:trPr>
        <w:tc>
          <w:tcPr>
            <w:tcW w:w="1842"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EC2701" w:rsidRPr="0005292B" w:rsidRDefault="00EC2701" w:rsidP="00C53811">
            <w:pPr>
              <w:pStyle w:val="NoSpacing"/>
              <w:jc w:val="center"/>
              <w:rPr>
                <w:sz w:val="16"/>
                <w:szCs w:val="16"/>
                <w:lang w:eastAsia="en-GB"/>
              </w:rPr>
            </w:pPr>
          </w:p>
        </w:tc>
        <w:tc>
          <w:tcPr>
            <w:tcW w:w="567" w:type="dxa"/>
            <w:vMerge/>
            <w:tcBorders>
              <w:left w:val="single" w:sz="16" w:space="0" w:color="000000"/>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555" w:type="dxa"/>
            <w:vMerge/>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567" w:type="dxa"/>
            <w:vMerge/>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580" w:type="dxa"/>
            <w:vMerge/>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567" w:type="dxa"/>
            <w:vMerge/>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567" w:type="dxa"/>
            <w:vMerge/>
            <w:tcBorders>
              <w:bottom w:val="single" w:sz="16" w:space="0" w:color="000000"/>
            </w:tcBorders>
            <w:shd w:val="clear" w:color="auto" w:fill="FFFFFF"/>
          </w:tcPr>
          <w:p w:rsidR="00EC2701" w:rsidRPr="0005292B" w:rsidRDefault="00EC2701" w:rsidP="00C53811">
            <w:pPr>
              <w:pStyle w:val="NoSpacing"/>
              <w:jc w:val="center"/>
              <w:rPr>
                <w:sz w:val="16"/>
                <w:szCs w:val="16"/>
                <w:lang w:eastAsia="en-GB"/>
              </w:rPr>
            </w:pPr>
          </w:p>
        </w:tc>
        <w:tc>
          <w:tcPr>
            <w:tcW w:w="992" w:type="dxa"/>
            <w:vMerge/>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851" w:type="dxa"/>
            <w:vMerge/>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p>
        </w:tc>
        <w:tc>
          <w:tcPr>
            <w:tcW w:w="709" w:type="dxa"/>
            <w:tcBorders>
              <w:bottom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Lower</w:t>
            </w:r>
          </w:p>
        </w:tc>
        <w:tc>
          <w:tcPr>
            <w:tcW w:w="708" w:type="dxa"/>
            <w:tcBorders>
              <w:bottom w:val="single" w:sz="16" w:space="0" w:color="000000"/>
              <w:right w:val="single" w:sz="16" w:space="0" w:color="000000"/>
            </w:tcBorders>
            <w:shd w:val="clear" w:color="auto" w:fill="FFFFFF"/>
            <w:vAlign w:val="bottom"/>
          </w:tcPr>
          <w:p w:rsidR="00EC2701" w:rsidRPr="0005292B" w:rsidRDefault="00EC2701" w:rsidP="00C53811">
            <w:pPr>
              <w:pStyle w:val="NoSpacing"/>
              <w:jc w:val="center"/>
              <w:rPr>
                <w:sz w:val="16"/>
                <w:szCs w:val="16"/>
                <w:lang w:eastAsia="en-GB"/>
              </w:rPr>
            </w:pPr>
            <w:r w:rsidRPr="0005292B">
              <w:rPr>
                <w:sz w:val="16"/>
                <w:szCs w:val="16"/>
                <w:lang w:eastAsia="en-GB"/>
              </w:rPr>
              <w:t>Upper</w:t>
            </w:r>
          </w:p>
        </w:tc>
      </w:tr>
      <w:tr w:rsidR="00EC2701" w:rsidRPr="0005292B" w:rsidTr="003F54F0">
        <w:trPr>
          <w:cantSplit/>
          <w:tblHeader/>
        </w:trPr>
        <w:tc>
          <w:tcPr>
            <w:tcW w:w="850" w:type="dxa"/>
            <w:vMerge w:val="restart"/>
            <w:tcBorders>
              <w:top w:val="single" w:sz="16" w:space="0" w:color="000000"/>
              <w:left w:val="single" w:sz="16" w:space="0" w:color="000000"/>
              <w:bottom w:val="single" w:sz="16" w:space="0" w:color="000000"/>
              <w:right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Nonsense2</w:t>
            </w:r>
          </w:p>
        </w:tc>
        <w:tc>
          <w:tcPr>
            <w:tcW w:w="992" w:type="dxa"/>
            <w:gridSpan w:val="2"/>
            <w:tcBorders>
              <w:top w:val="single" w:sz="16" w:space="0" w:color="000000"/>
              <w:left w:val="nil"/>
              <w:bottom w:val="nil"/>
              <w:right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Equal variances assumed</w:t>
            </w:r>
          </w:p>
        </w:tc>
        <w:tc>
          <w:tcPr>
            <w:tcW w:w="567" w:type="dxa"/>
            <w:tcBorders>
              <w:top w:val="single" w:sz="16" w:space="0" w:color="000000"/>
              <w:left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.298</w:t>
            </w:r>
          </w:p>
        </w:tc>
        <w:tc>
          <w:tcPr>
            <w:tcW w:w="555"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.587</w:t>
            </w:r>
          </w:p>
        </w:tc>
        <w:tc>
          <w:tcPr>
            <w:tcW w:w="567"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1.055</w:t>
            </w:r>
          </w:p>
        </w:tc>
        <w:tc>
          <w:tcPr>
            <w:tcW w:w="580"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48</w:t>
            </w:r>
          </w:p>
        </w:tc>
        <w:tc>
          <w:tcPr>
            <w:tcW w:w="567"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.297</w:t>
            </w:r>
          </w:p>
        </w:tc>
        <w:tc>
          <w:tcPr>
            <w:tcW w:w="567"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Pr>
                <w:sz w:val="16"/>
                <w:szCs w:val="16"/>
                <w:lang w:eastAsia="en-GB"/>
              </w:rPr>
              <w:t>.149</w:t>
            </w:r>
          </w:p>
        </w:tc>
        <w:tc>
          <w:tcPr>
            <w:tcW w:w="992"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4.200</w:t>
            </w:r>
          </w:p>
        </w:tc>
        <w:tc>
          <w:tcPr>
            <w:tcW w:w="851"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3.983</w:t>
            </w:r>
          </w:p>
        </w:tc>
        <w:tc>
          <w:tcPr>
            <w:tcW w:w="709" w:type="dxa"/>
            <w:tcBorders>
              <w:top w:val="single" w:sz="16" w:space="0" w:color="000000"/>
              <w:bottom w:val="nil"/>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-3.808</w:t>
            </w:r>
          </w:p>
        </w:tc>
        <w:tc>
          <w:tcPr>
            <w:tcW w:w="708" w:type="dxa"/>
            <w:tcBorders>
              <w:top w:val="single" w:sz="16" w:space="0" w:color="000000"/>
              <w:bottom w:val="nil"/>
              <w:right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12.208</w:t>
            </w:r>
          </w:p>
        </w:tc>
      </w:tr>
      <w:tr w:rsidR="00EC2701" w:rsidRPr="0005292B" w:rsidTr="003F54F0">
        <w:trPr>
          <w:cantSplit/>
        </w:trPr>
        <w:tc>
          <w:tcPr>
            <w:tcW w:w="850" w:type="dxa"/>
            <w:vMerge/>
            <w:tcBorders>
              <w:top w:val="single" w:sz="16" w:space="0" w:color="000000"/>
              <w:left w:val="single" w:sz="16" w:space="0" w:color="000000"/>
              <w:bottom w:val="single" w:sz="16" w:space="0" w:color="000000"/>
              <w:right w:val="nil"/>
            </w:tcBorders>
            <w:shd w:val="clear" w:color="auto" w:fill="FFFFFF"/>
          </w:tcPr>
          <w:p w:rsidR="00EC2701" w:rsidRPr="0005292B" w:rsidRDefault="00EC2701" w:rsidP="00C53811">
            <w:pPr>
              <w:pStyle w:val="NoSpacing"/>
              <w:jc w:val="center"/>
              <w:rPr>
                <w:sz w:val="16"/>
                <w:szCs w:val="16"/>
                <w:lang w:eastAsia="en-GB"/>
              </w:rPr>
            </w:pPr>
          </w:p>
        </w:tc>
        <w:tc>
          <w:tcPr>
            <w:tcW w:w="992" w:type="dxa"/>
            <w:gridSpan w:val="2"/>
            <w:tcBorders>
              <w:top w:val="nil"/>
              <w:left w:val="nil"/>
              <w:bottom w:val="single" w:sz="16" w:space="0" w:color="000000"/>
              <w:right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Equal variances not assumed</w:t>
            </w:r>
          </w:p>
        </w:tc>
        <w:tc>
          <w:tcPr>
            <w:tcW w:w="567" w:type="dxa"/>
            <w:tcBorders>
              <w:top w:val="nil"/>
              <w:left w:val="single" w:sz="16" w:space="0" w:color="000000"/>
              <w:bottom w:val="single" w:sz="16" w:space="0" w:color="000000"/>
            </w:tcBorders>
            <w:shd w:val="clear" w:color="auto" w:fill="FFFFFF"/>
            <w:vAlign w:val="center"/>
          </w:tcPr>
          <w:p w:rsidR="00EC2701" w:rsidRPr="0005292B" w:rsidRDefault="00EC2701" w:rsidP="00C53811">
            <w:pPr>
              <w:pStyle w:val="NoSpacing"/>
              <w:jc w:val="center"/>
              <w:rPr>
                <w:sz w:val="16"/>
                <w:szCs w:val="16"/>
                <w:lang w:eastAsia="en-GB"/>
              </w:rPr>
            </w:pPr>
          </w:p>
        </w:tc>
        <w:tc>
          <w:tcPr>
            <w:tcW w:w="555" w:type="dxa"/>
            <w:tcBorders>
              <w:top w:val="nil"/>
              <w:bottom w:val="single" w:sz="16" w:space="0" w:color="000000"/>
            </w:tcBorders>
            <w:shd w:val="clear" w:color="auto" w:fill="FFFFFF"/>
            <w:vAlign w:val="center"/>
          </w:tcPr>
          <w:p w:rsidR="00EC2701" w:rsidRPr="0005292B" w:rsidRDefault="00EC2701" w:rsidP="00C53811">
            <w:pPr>
              <w:pStyle w:val="NoSpacing"/>
              <w:jc w:val="center"/>
              <w:rPr>
                <w:sz w:val="16"/>
                <w:szCs w:val="16"/>
                <w:lang w:eastAsia="en-GB"/>
              </w:rPr>
            </w:pPr>
          </w:p>
        </w:tc>
        <w:tc>
          <w:tcPr>
            <w:tcW w:w="567"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1.055</w:t>
            </w:r>
          </w:p>
        </w:tc>
        <w:tc>
          <w:tcPr>
            <w:tcW w:w="580"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47.883</w:t>
            </w:r>
          </w:p>
        </w:tc>
        <w:tc>
          <w:tcPr>
            <w:tcW w:w="567"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.297</w:t>
            </w:r>
          </w:p>
        </w:tc>
        <w:tc>
          <w:tcPr>
            <w:tcW w:w="567"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Pr>
                <w:sz w:val="16"/>
                <w:szCs w:val="16"/>
                <w:lang w:eastAsia="en-GB"/>
              </w:rPr>
              <w:t>.149</w:t>
            </w:r>
          </w:p>
        </w:tc>
        <w:tc>
          <w:tcPr>
            <w:tcW w:w="992"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4.200</w:t>
            </w:r>
          </w:p>
        </w:tc>
        <w:tc>
          <w:tcPr>
            <w:tcW w:w="851"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3.983</w:t>
            </w:r>
          </w:p>
        </w:tc>
        <w:tc>
          <w:tcPr>
            <w:tcW w:w="709" w:type="dxa"/>
            <w:tcBorders>
              <w:top w:val="nil"/>
              <w:bottom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-3.809</w:t>
            </w:r>
          </w:p>
        </w:tc>
        <w:tc>
          <w:tcPr>
            <w:tcW w:w="708" w:type="dxa"/>
            <w:tcBorders>
              <w:top w:val="nil"/>
              <w:bottom w:val="single" w:sz="16" w:space="0" w:color="000000"/>
              <w:right w:val="single" w:sz="16" w:space="0" w:color="000000"/>
            </w:tcBorders>
            <w:shd w:val="clear" w:color="auto" w:fill="FFFFFF"/>
          </w:tcPr>
          <w:p w:rsidR="00EC2701" w:rsidRPr="0005292B" w:rsidRDefault="00EC2701" w:rsidP="00C53811">
            <w:pPr>
              <w:pStyle w:val="NoSpacing"/>
              <w:jc w:val="center"/>
              <w:rPr>
                <w:sz w:val="16"/>
                <w:szCs w:val="16"/>
                <w:lang w:eastAsia="en-GB"/>
              </w:rPr>
            </w:pPr>
            <w:r w:rsidRPr="0005292B">
              <w:rPr>
                <w:sz w:val="16"/>
                <w:szCs w:val="16"/>
                <w:lang w:eastAsia="en-GB"/>
              </w:rPr>
              <w:t>12.209</w:t>
            </w:r>
          </w:p>
        </w:tc>
      </w:tr>
    </w:tbl>
    <w:tbl>
      <w:tblPr>
        <w:tblpPr w:leftFromText="180" w:rightFromText="180" w:vertAnchor="text" w:horzAnchor="margin" w:tblpXSpec="right" w:tblpY="7660"/>
        <w:tblOverlap w:val="neve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728"/>
        <w:gridCol w:w="709"/>
        <w:gridCol w:w="850"/>
        <w:gridCol w:w="1134"/>
        <w:gridCol w:w="709"/>
        <w:gridCol w:w="709"/>
        <w:gridCol w:w="850"/>
      </w:tblGrid>
      <w:tr w:rsidR="00EC2701" w:rsidRPr="00961EC3" w:rsidTr="00C53811">
        <w:trPr>
          <w:cantSplit/>
          <w:tblHeader/>
        </w:trPr>
        <w:tc>
          <w:tcPr>
            <w:tcW w:w="7513" w:type="dxa"/>
            <w:gridSpan w:val="8"/>
            <w:tcBorders>
              <w:top w:val="nil"/>
              <w:left w:val="nil"/>
              <w:bottom w:val="nil"/>
              <w:right w:val="nil"/>
            </w:tcBorders>
            <w:shd w:val="clear" w:color="auto" w:fill="FFFFFF"/>
            <w:vAlign w:val="center"/>
          </w:tcPr>
          <w:p w:rsidR="00EC2701" w:rsidRPr="00961EC3" w:rsidRDefault="00EC2701" w:rsidP="00C53811">
            <w:pPr>
              <w:pStyle w:val="NoSpacing"/>
              <w:jc w:val="center"/>
              <w:rPr>
                <w:lang w:eastAsia="en-GB"/>
              </w:rPr>
            </w:pPr>
            <w:r w:rsidRPr="00961EC3">
              <w:rPr>
                <w:lang w:eastAsia="en-GB"/>
              </w:rPr>
              <w:t>Multivariate Tests</w:t>
            </w:r>
            <w:r w:rsidRPr="00961EC3">
              <w:rPr>
                <w:vertAlign w:val="superscript"/>
                <w:lang w:eastAsia="en-GB"/>
              </w:rPr>
              <w:t>b</w:t>
            </w:r>
          </w:p>
        </w:tc>
      </w:tr>
      <w:tr w:rsidR="00EC2701" w:rsidRPr="00961EC3" w:rsidTr="00C53811">
        <w:trPr>
          <w:cantSplit/>
          <w:tblHeader/>
        </w:trPr>
        <w:tc>
          <w:tcPr>
            <w:tcW w:w="2552"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Effect</w:t>
            </w:r>
          </w:p>
        </w:tc>
        <w:tc>
          <w:tcPr>
            <w:tcW w:w="709" w:type="dxa"/>
            <w:tcBorders>
              <w:top w:val="single" w:sz="16" w:space="0" w:color="000000"/>
              <w:left w:val="single" w:sz="16" w:space="0" w:color="000000"/>
              <w:bottom w:val="single" w:sz="16" w:space="0" w:color="000000"/>
            </w:tcBorders>
            <w:shd w:val="clear" w:color="auto" w:fill="FFFFFF"/>
            <w:vAlign w:val="bottom"/>
          </w:tcPr>
          <w:p w:rsidR="00EC2701" w:rsidRPr="00961EC3" w:rsidRDefault="00EC2701" w:rsidP="00C53811">
            <w:pPr>
              <w:pStyle w:val="NoSpacing"/>
              <w:jc w:val="center"/>
              <w:rPr>
                <w:lang w:eastAsia="en-GB"/>
              </w:rPr>
            </w:pPr>
            <w:r w:rsidRPr="00961EC3">
              <w:rPr>
                <w:lang w:eastAsia="en-GB"/>
              </w:rPr>
              <w:t>Value</w:t>
            </w:r>
          </w:p>
        </w:tc>
        <w:tc>
          <w:tcPr>
            <w:tcW w:w="850" w:type="dxa"/>
            <w:tcBorders>
              <w:top w:val="single" w:sz="16" w:space="0" w:color="000000"/>
              <w:bottom w:val="single" w:sz="16" w:space="0" w:color="000000"/>
            </w:tcBorders>
            <w:shd w:val="clear" w:color="auto" w:fill="FFFFFF"/>
            <w:vAlign w:val="bottom"/>
          </w:tcPr>
          <w:p w:rsidR="00EC2701" w:rsidRPr="00961EC3" w:rsidRDefault="00EC2701" w:rsidP="00C53811">
            <w:pPr>
              <w:pStyle w:val="NoSpacing"/>
              <w:jc w:val="center"/>
              <w:rPr>
                <w:lang w:eastAsia="en-GB"/>
              </w:rPr>
            </w:pPr>
            <w:r w:rsidRPr="00961EC3">
              <w:rPr>
                <w:lang w:eastAsia="en-GB"/>
              </w:rPr>
              <w:t>F</w:t>
            </w:r>
          </w:p>
        </w:tc>
        <w:tc>
          <w:tcPr>
            <w:tcW w:w="1134" w:type="dxa"/>
            <w:tcBorders>
              <w:top w:val="single" w:sz="16" w:space="0" w:color="000000"/>
              <w:bottom w:val="single" w:sz="16" w:space="0" w:color="000000"/>
            </w:tcBorders>
            <w:shd w:val="clear" w:color="auto" w:fill="FFFFFF"/>
            <w:vAlign w:val="bottom"/>
          </w:tcPr>
          <w:p w:rsidR="00EC2701" w:rsidRPr="00961EC3" w:rsidRDefault="00EC2701" w:rsidP="00C53811">
            <w:pPr>
              <w:pStyle w:val="NoSpacing"/>
              <w:jc w:val="center"/>
              <w:rPr>
                <w:lang w:eastAsia="en-GB"/>
              </w:rPr>
            </w:pPr>
            <w:r w:rsidRPr="00961EC3">
              <w:rPr>
                <w:lang w:eastAsia="en-GB"/>
              </w:rPr>
              <w:t>Hypothesis df</w:t>
            </w:r>
          </w:p>
        </w:tc>
        <w:tc>
          <w:tcPr>
            <w:tcW w:w="709" w:type="dxa"/>
            <w:tcBorders>
              <w:top w:val="single" w:sz="16" w:space="0" w:color="000000"/>
              <w:bottom w:val="single" w:sz="16" w:space="0" w:color="000000"/>
            </w:tcBorders>
            <w:shd w:val="clear" w:color="auto" w:fill="FFFFFF"/>
            <w:vAlign w:val="bottom"/>
          </w:tcPr>
          <w:p w:rsidR="00EC2701" w:rsidRPr="00961EC3" w:rsidRDefault="00EC2701" w:rsidP="00C53811">
            <w:pPr>
              <w:pStyle w:val="NoSpacing"/>
              <w:jc w:val="center"/>
              <w:rPr>
                <w:lang w:eastAsia="en-GB"/>
              </w:rPr>
            </w:pPr>
            <w:r w:rsidRPr="00961EC3">
              <w:rPr>
                <w:lang w:eastAsia="en-GB"/>
              </w:rPr>
              <w:t>Error df</w:t>
            </w:r>
          </w:p>
        </w:tc>
        <w:tc>
          <w:tcPr>
            <w:tcW w:w="709" w:type="dxa"/>
            <w:tcBorders>
              <w:top w:val="single" w:sz="16" w:space="0" w:color="000000"/>
              <w:bottom w:val="single" w:sz="16" w:space="0" w:color="000000"/>
            </w:tcBorders>
            <w:shd w:val="clear" w:color="auto" w:fill="FFFFFF"/>
            <w:vAlign w:val="bottom"/>
          </w:tcPr>
          <w:p w:rsidR="00EC2701" w:rsidRPr="00961EC3" w:rsidRDefault="00EC2701" w:rsidP="00C53811">
            <w:pPr>
              <w:pStyle w:val="NoSpacing"/>
              <w:jc w:val="center"/>
              <w:rPr>
                <w:lang w:eastAsia="en-GB"/>
              </w:rPr>
            </w:pPr>
            <w:r w:rsidRPr="00961EC3">
              <w:rPr>
                <w:lang w:eastAsia="en-GB"/>
              </w:rPr>
              <w:t>Sig.</w:t>
            </w:r>
          </w:p>
        </w:tc>
        <w:tc>
          <w:tcPr>
            <w:tcW w:w="850" w:type="dxa"/>
            <w:tcBorders>
              <w:top w:val="single" w:sz="16" w:space="0" w:color="000000"/>
              <w:bottom w:val="single" w:sz="16" w:space="0" w:color="000000"/>
              <w:right w:val="single" w:sz="16" w:space="0" w:color="000000"/>
            </w:tcBorders>
            <w:shd w:val="clear" w:color="auto" w:fill="FFFFFF"/>
            <w:vAlign w:val="bottom"/>
          </w:tcPr>
          <w:p w:rsidR="00EC2701" w:rsidRPr="00961EC3" w:rsidRDefault="00EC2701" w:rsidP="00C53811">
            <w:pPr>
              <w:pStyle w:val="NoSpacing"/>
              <w:jc w:val="center"/>
              <w:rPr>
                <w:lang w:eastAsia="en-GB"/>
              </w:rPr>
            </w:pPr>
            <w:r w:rsidRPr="00961EC3">
              <w:rPr>
                <w:lang w:eastAsia="en-GB"/>
              </w:rPr>
              <w:t>Partial Eta Squared</w:t>
            </w:r>
          </w:p>
        </w:tc>
      </w:tr>
      <w:tr w:rsidR="00EC2701" w:rsidRPr="00961EC3" w:rsidTr="00C53811">
        <w:trPr>
          <w:cantSplit/>
          <w:tblHeader/>
        </w:trPr>
        <w:tc>
          <w:tcPr>
            <w:tcW w:w="824" w:type="dxa"/>
            <w:vMerge w:val="restart"/>
            <w:tcBorders>
              <w:top w:val="single" w:sz="16" w:space="0" w:color="000000"/>
              <w:left w:val="single" w:sz="16" w:space="0" w:color="000000"/>
              <w:right w:val="nil"/>
            </w:tcBorders>
            <w:shd w:val="clear" w:color="auto" w:fill="FFFFFF"/>
          </w:tcPr>
          <w:p w:rsidR="00EC2701" w:rsidRPr="00961EC3" w:rsidRDefault="00EC2701" w:rsidP="00C53811">
            <w:pPr>
              <w:pStyle w:val="NoSpacing"/>
              <w:jc w:val="center"/>
              <w:rPr>
                <w:lang w:eastAsia="en-GB"/>
              </w:rPr>
            </w:pPr>
            <w:r w:rsidRPr="00961EC3">
              <w:rPr>
                <w:lang w:eastAsia="en-GB"/>
              </w:rPr>
              <w:t>factor1</w:t>
            </w:r>
          </w:p>
        </w:tc>
        <w:tc>
          <w:tcPr>
            <w:tcW w:w="1728" w:type="dxa"/>
            <w:tcBorders>
              <w:top w:val="single" w:sz="16" w:space="0" w:color="000000"/>
              <w:left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Pillai's Trace</w:t>
            </w:r>
          </w:p>
        </w:tc>
        <w:tc>
          <w:tcPr>
            <w:tcW w:w="709" w:type="dxa"/>
            <w:tcBorders>
              <w:top w:val="single" w:sz="16" w:space="0" w:color="000000"/>
              <w:left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.347</w:t>
            </w:r>
          </w:p>
        </w:tc>
        <w:tc>
          <w:tcPr>
            <w:tcW w:w="850" w:type="dxa"/>
            <w:tcBorders>
              <w:top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25.495</w:t>
            </w:r>
            <w:r w:rsidRPr="00961EC3">
              <w:rPr>
                <w:vertAlign w:val="superscript"/>
                <w:lang w:eastAsia="en-GB"/>
              </w:rPr>
              <w:t>a</w:t>
            </w:r>
          </w:p>
        </w:tc>
        <w:tc>
          <w:tcPr>
            <w:tcW w:w="1134" w:type="dxa"/>
            <w:tcBorders>
              <w:top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.000</w:t>
            </w:r>
          </w:p>
        </w:tc>
        <w:tc>
          <w:tcPr>
            <w:tcW w:w="850" w:type="dxa"/>
            <w:tcBorders>
              <w:top w:val="single" w:sz="16" w:space="0" w:color="000000"/>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.347</w:t>
            </w:r>
          </w:p>
        </w:tc>
      </w:tr>
      <w:tr w:rsidR="00EC2701" w:rsidRPr="00961EC3" w:rsidTr="00C53811">
        <w:trPr>
          <w:cantSplit/>
          <w:tblHeader/>
        </w:trPr>
        <w:tc>
          <w:tcPr>
            <w:tcW w:w="824" w:type="dxa"/>
            <w:vMerge/>
            <w:tcBorders>
              <w:top w:val="single" w:sz="16" w:space="0" w:color="000000"/>
              <w:left w:val="single" w:sz="16" w:space="0" w:color="000000"/>
              <w:right w:val="nil"/>
            </w:tcBorders>
            <w:shd w:val="clear" w:color="auto" w:fill="FFFFFF"/>
          </w:tcPr>
          <w:p w:rsidR="00EC2701" w:rsidRPr="00961EC3" w:rsidRDefault="00EC2701" w:rsidP="00C5381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Wilks' Lambda</w:t>
            </w:r>
          </w:p>
        </w:tc>
        <w:tc>
          <w:tcPr>
            <w:tcW w:w="709" w:type="dxa"/>
            <w:tcBorders>
              <w:top w:val="nil"/>
              <w:left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.653</w:t>
            </w:r>
          </w:p>
        </w:tc>
        <w:tc>
          <w:tcPr>
            <w:tcW w:w="850"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25.495</w:t>
            </w:r>
            <w:r w:rsidRPr="00961EC3">
              <w:rPr>
                <w:vertAlign w:val="superscript"/>
                <w:lang w:eastAsia="en-GB"/>
              </w:rPr>
              <w:t>a</w:t>
            </w:r>
          </w:p>
        </w:tc>
        <w:tc>
          <w:tcPr>
            <w:tcW w:w="1134"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.000</w:t>
            </w:r>
          </w:p>
        </w:tc>
        <w:tc>
          <w:tcPr>
            <w:tcW w:w="850" w:type="dxa"/>
            <w:tcBorders>
              <w:top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.347</w:t>
            </w:r>
          </w:p>
        </w:tc>
      </w:tr>
      <w:tr w:rsidR="00EC2701" w:rsidRPr="00961EC3" w:rsidTr="00C53811">
        <w:trPr>
          <w:cantSplit/>
          <w:tblHeader/>
        </w:trPr>
        <w:tc>
          <w:tcPr>
            <w:tcW w:w="824" w:type="dxa"/>
            <w:vMerge/>
            <w:tcBorders>
              <w:top w:val="single" w:sz="16" w:space="0" w:color="000000"/>
              <w:left w:val="single" w:sz="16" w:space="0" w:color="000000"/>
              <w:right w:val="nil"/>
            </w:tcBorders>
            <w:shd w:val="clear" w:color="auto" w:fill="FFFFFF"/>
          </w:tcPr>
          <w:p w:rsidR="00EC2701" w:rsidRPr="00961EC3" w:rsidRDefault="00EC2701" w:rsidP="00C5381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Hotelling's Trace</w:t>
            </w:r>
          </w:p>
        </w:tc>
        <w:tc>
          <w:tcPr>
            <w:tcW w:w="709" w:type="dxa"/>
            <w:tcBorders>
              <w:top w:val="nil"/>
              <w:left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.531</w:t>
            </w:r>
          </w:p>
        </w:tc>
        <w:tc>
          <w:tcPr>
            <w:tcW w:w="850"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25.495</w:t>
            </w:r>
            <w:r w:rsidRPr="00961EC3">
              <w:rPr>
                <w:vertAlign w:val="superscript"/>
                <w:lang w:eastAsia="en-GB"/>
              </w:rPr>
              <w:t>a</w:t>
            </w:r>
          </w:p>
        </w:tc>
        <w:tc>
          <w:tcPr>
            <w:tcW w:w="1134"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.000</w:t>
            </w:r>
          </w:p>
        </w:tc>
        <w:tc>
          <w:tcPr>
            <w:tcW w:w="850" w:type="dxa"/>
            <w:tcBorders>
              <w:top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.347</w:t>
            </w:r>
          </w:p>
        </w:tc>
      </w:tr>
      <w:tr w:rsidR="00EC2701" w:rsidRPr="00961EC3" w:rsidTr="00C53811">
        <w:trPr>
          <w:cantSplit/>
          <w:tblHeader/>
        </w:trPr>
        <w:tc>
          <w:tcPr>
            <w:tcW w:w="824" w:type="dxa"/>
            <w:vMerge/>
            <w:tcBorders>
              <w:top w:val="single" w:sz="16" w:space="0" w:color="000000"/>
              <w:left w:val="single" w:sz="16" w:space="0" w:color="000000"/>
              <w:right w:val="nil"/>
            </w:tcBorders>
            <w:shd w:val="clear" w:color="auto" w:fill="FFFFFF"/>
          </w:tcPr>
          <w:p w:rsidR="00EC2701" w:rsidRPr="00961EC3" w:rsidRDefault="00EC2701" w:rsidP="00C53811">
            <w:pPr>
              <w:pStyle w:val="NoSpacing"/>
              <w:jc w:val="center"/>
              <w:rPr>
                <w:lang w:eastAsia="en-GB"/>
              </w:rPr>
            </w:pPr>
          </w:p>
        </w:tc>
        <w:tc>
          <w:tcPr>
            <w:tcW w:w="1728" w:type="dxa"/>
            <w:tcBorders>
              <w:top w:val="nil"/>
              <w:left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Roy's Largest Root</w:t>
            </w:r>
          </w:p>
        </w:tc>
        <w:tc>
          <w:tcPr>
            <w:tcW w:w="709" w:type="dxa"/>
            <w:tcBorders>
              <w:top w:val="nil"/>
              <w:lef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.531</w:t>
            </w:r>
          </w:p>
        </w:tc>
        <w:tc>
          <w:tcPr>
            <w:tcW w:w="850" w:type="dxa"/>
            <w:tcBorders>
              <w:top w:val="nil"/>
            </w:tcBorders>
            <w:shd w:val="clear" w:color="auto" w:fill="FFFFFF"/>
          </w:tcPr>
          <w:p w:rsidR="00EC2701" w:rsidRPr="00961EC3" w:rsidRDefault="00EC2701" w:rsidP="00C53811">
            <w:pPr>
              <w:pStyle w:val="NoSpacing"/>
              <w:jc w:val="center"/>
              <w:rPr>
                <w:lang w:eastAsia="en-GB"/>
              </w:rPr>
            </w:pPr>
            <w:r w:rsidRPr="00961EC3">
              <w:rPr>
                <w:lang w:eastAsia="en-GB"/>
              </w:rPr>
              <w:t>25.495</w:t>
            </w:r>
            <w:r w:rsidRPr="00961EC3">
              <w:rPr>
                <w:vertAlign w:val="superscript"/>
                <w:lang w:eastAsia="en-GB"/>
              </w:rPr>
              <w:t>a</w:t>
            </w:r>
          </w:p>
        </w:tc>
        <w:tc>
          <w:tcPr>
            <w:tcW w:w="1134" w:type="dxa"/>
            <w:tcBorders>
              <w:top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nil"/>
            </w:tcBorders>
            <w:shd w:val="clear" w:color="auto" w:fill="FFFFFF"/>
          </w:tcPr>
          <w:p w:rsidR="00EC2701" w:rsidRPr="00961EC3" w:rsidRDefault="00EC2701" w:rsidP="00C53811">
            <w:pPr>
              <w:pStyle w:val="NoSpacing"/>
              <w:jc w:val="center"/>
              <w:rPr>
                <w:lang w:eastAsia="en-GB"/>
              </w:rPr>
            </w:pPr>
            <w:r w:rsidRPr="00961EC3">
              <w:rPr>
                <w:lang w:eastAsia="en-GB"/>
              </w:rPr>
              <w:t>.000</w:t>
            </w:r>
          </w:p>
        </w:tc>
        <w:tc>
          <w:tcPr>
            <w:tcW w:w="850" w:type="dxa"/>
            <w:tcBorders>
              <w:top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.347</w:t>
            </w:r>
          </w:p>
        </w:tc>
      </w:tr>
      <w:tr w:rsidR="00EC2701" w:rsidRPr="00961EC3" w:rsidTr="00C53811">
        <w:trPr>
          <w:cantSplit/>
          <w:tblHeader/>
        </w:trPr>
        <w:tc>
          <w:tcPr>
            <w:tcW w:w="824" w:type="dxa"/>
            <w:vMerge w:val="restart"/>
            <w:tcBorders>
              <w:left w:val="single" w:sz="16" w:space="0" w:color="000000"/>
              <w:bottom w:val="single" w:sz="16" w:space="0" w:color="000000"/>
              <w:right w:val="nil"/>
            </w:tcBorders>
            <w:shd w:val="clear" w:color="auto" w:fill="FFFFFF"/>
          </w:tcPr>
          <w:p w:rsidR="00EC2701" w:rsidRPr="00961EC3" w:rsidRDefault="00EC2701" w:rsidP="00C53811">
            <w:pPr>
              <w:pStyle w:val="NoSpacing"/>
              <w:jc w:val="center"/>
              <w:rPr>
                <w:lang w:eastAsia="en-GB"/>
              </w:rPr>
            </w:pPr>
            <w:r w:rsidRPr="00961EC3">
              <w:rPr>
                <w:lang w:eastAsia="en-GB"/>
              </w:rPr>
              <w:t>factor1 * Group</w:t>
            </w:r>
          </w:p>
        </w:tc>
        <w:tc>
          <w:tcPr>
            <w:tcW w:w="1728" w:type="dxa"/>
            <w:tcBorders>
              <w:left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Pillai's Trace</w:t>
            </w:r>
          </w:p>
        </w:tc>
        <w:tc>
          <w:tcPr>
            <w:tcW w:w="709" w:type="dxa"/>
            <w:tcBorders>
              <w:left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.087</w:t>
            </w:r>
          </w:p>
        </w:tc>
        <w:tc>
          <w:tcPr>
            <w:tcW w:w="850" w:type="dxa"/>
            <w:tcBorders>
              <w:bottom w:val="nil"/>
            </w:tcBorders>
            <w:shd w:val="clear" w:color="auto" w:fill="FFFFFF"/>
          </w:tcPr>
          <w:p w:rsidR="00EC2701" w:rsidRPr="00961EC3" w:rsidRDefault="00EC2701" w:rsidP="00C53811">
            <w:pPr>
              <w:pStyle w:val="NoSpacing"/>
              <w:jc w:val="center"/>
              <w:rPr>
                <w:lang w:eastAsia="en-GB"/>
              </w:rPr>
            </w:pPr>
            <w:r w:rsidRPr="00961EC3">
              <w:rPr>
                <w:lang w:eastAsia="en-GB"/>
              </w:rPr>
              <w:t>4.600</w:t>
            </w:r>
            <w:r w:rsidRPr="00961EC3">
              <w:rPr>
                <w:vertAlign w:val="superscript"/>
                <w:lang w:eastAsia="en-GB"/>
              </w:rPr>
              <w:t>a</w:t>
            </w:r>
          </w:p>
        </w:tc>
        <w:tc>
          <w:tcPr>
            <w:tcW w:w="1134" w:type="dxa"/>
            <w:tcBorders>
              <w:bottom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bottom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bottom w:val="nil"/>
            </w:tcBorders>
            <w:shd w:val="clear" w:color="auto" w:fill="FFFFFF"/>
          </w:tcPr>
          <w:p w:rsidR="00EC2701" w:rsidRPr="00961EC3" w:rsidRDefault="00EC2701" w:rsidP="00C53811">
            <w:pPr>
              <w:pStyle w:val="NoSpacing"/>
              <w:jc w:val="center"/>
              <w:rPr>
                <w:lang w:eastAsia="en-GB"/>
              </w:rPr>
            </w:pPr>
            <w:r w:rsidRPr="00961EC3">
              <w:rPr>
                <w:lang w:eastAsia="en-GB"/>
              </w:rPr>
              <w:t>.037</w:t>
            </w:r>
          </w:p>
        </w:tc>
        <w:tc>
          <w:tcPr>
            <w:tcW w:w="850" w:type="dxa"/>
            <w:tcBorders>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.087</w:t>
            </w:r>
          </w:p>
        </w:tc>
      </w:tr>
      <w:tr w:rsidR="00EC2701" w:rsidRPr="00961EC3" w:rsidTr="00C53811">
        <w:trPr>
          <w:cantSplit/>
          <w:tblHeader/>
        </w:trPr>
        <w:tc>
          <w:tcPr>
            <w:tcW w:w="824" w:type="dxa"/>
            <w:vMerge/>
            <w:tcBorders>
              <w:left w:val="single" w:sz="16" w:space="0" w:color="000000"/>
              <w:bottom w:val="single" w:sz="16" w:space="0" w:color="000000"/>
              <w:right w:val="nil"/>
            </w:tcBorders>
            <w:shd w:val="clear" w:color="auto" w:fill="FFFFFF"/>
          </w:tcPr>
          <w:p w:rsidR="00EC2701" w:rsidRPr="00961EC3" w:rsidRDefault="00EC2701" w:rsidP="00C5381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Wilks' Lambda</w:t>
            </w:r>
          </w:p>
        </w:tc>
        <w:tc>
          <w:tcPr>
            <w:tcW w:w="709" w:type="dxa"/>
            <w:tcBorders>
              <w:top w:val="nil"/>
              <w:left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.913</w:t>
            </w:r>
          </w:p>
        </w:tc>
        <w:tc>
          <w:tcPr>
            <w:tcW w:w="850"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4.600</w:t>
            </w:r>
            <w:r w:rsidRPr="00961EC3">
              <w:rPr>
                <w:vertAlign w:val="superscript"/>
                <w:lang w:eastAsia="en-GB"/>
              </w:rPr>
              <w:t>a</w:t>
            </w:r>
          </w:p>
        </w:tc>
        <w:tc>
          <w:tcPr>
            <w:tcW w:w="1134"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.037</w:t>
            </w:r>
          </w:p>
        </w:tc>
        <w:tc>
          <w:tcPr>
            <w:tcW w:w="850" w:type="dxa"/>
            <w:tcBorders>
              <w:top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.087</w:t>
            </w:r>
          </w:p>
        </w:tc>
      </w:tr>
      <w:tr w:rsidR="00EC2701" w:rsidRPr="00961EC3" w:rsidTr="00C53811">
        <w:trPr>
          <w:cantSplit/>
          <w:tblHeader/>
        </w:trPr>
        <w:tc>
          <w:tcPr>
            <w:tcW w:w="824" w:type="dxa"/>
            <w:vMerge/>
            <w:tcBorders>
              <w:left w:val="single" w:sz="16" w:space="0" w:color="000000"/>
              <w:bottom w:val="single" w:sz="16" w:space="0" w:color="000000"/>
              <w:right w:val="nil"/>
            </w:tcBorders>
            <w:shd w:val="clear" w:color="auto" w:fill="FFFFFF"/>
          </w:tcPr>
          <w:p w:rsidR="00EC2701" w:rsidRPr="00961EC3" w:rsidRDefault="00EC2701" w:rsidP="00C53811">
            <w:pPr>
              <w:pStyle w:val="NoSpacing"/>
              <w:jc w:val="center"/>
              <w:rPr>
                <w:lang w:eastAsia="en-GB"/>
              </w:rPr>
            </w:pPr>
          </w:p>
        </w:tc>
        <w:tc>
          <w:tcPr>
            <w:tcW w:w="1728" w:type="dxa"/>
            <w:tcBorders>
              <w:top w:val="nil"/>
              <w:left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Hotelling's Trace</w:t>
            </w:r>
          </w:p>
        </w:tc>
        <w:tc>
          <w:tcPr>
            <w:tcW w:w="709" w:type="dxa"/>
            <w:tcBorders>
              <w:top w:val="nil"/>
              <w:left w:val="single" w:sz="16" w:space="0" w:color="000000"/>
              <w:bottom w:val="nil"/>
            </w:tcBorders>
            <w:shd w:val="clear" w:color="auto" w:fill="FFFFFF"/>
          </w:tcPr>
          <w:p w:rsidR="00EC2701" w:rsidRPr="00961EC3" w:rsidRDefault="00EC2701" w:rsidP="00C53811">
            <w:pPr>
              <w:pStyle w:val="NoSpacing"/>
              <w:jc w:val="center"/>
              <w:rPr>
                <w:lang w:eastAsia="en-GB"/>
              </w:rPr>
            </w:pPr>
            <w:r w:rsidRPr="00961EC3">
              <w:rPr>
                <w:lang w:eastAsia="en-GB"/>
              </w:rPr>
              <w:t>.096</w:t>
            </w:r>
          </w:p>
        </w:tc>
        <w:tc>
          <w:tcPr>
            <w:tcW w:w="850"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4.600</w:t>
            </w:r>
            <w:r w:rsidRPr="00961EC3">
              <w:rPr>
                <w:vertAlign w:val="superscript"/>
                <w:lang w:eastAsia="en-GB"/>
              </w:rPr>
              <w:t>a</w:t>
            </w:r>
          </w:p>
        </w:tc>
        <w:tc>
          <w:tcPr>
            <w:tcW w:w="1134"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nil"/>
              <w:bottom w:val="nil"/>
            </w:tcBorders>
            <w:shd w:val="clear" w:color="auto" w:fill="FFFFFF"/>
          </w:tcPr>
          <w:p w:rsidR="00EC2701" w:rsidRPr="00961EC3" w:rsidRDefault="00EC2701" w:rsidP="00C53811">
            <w:pPr>
              <w:pStyle w:val="NoSpacing"/>
              <w:jc w:val="center"/>
              <w:rPr>
                <w:lang w:eastAsia="en-GB"/>
              </w:rPr>
            </w:pPr>
            <w:r w:rsidRPr="00961EC3">
              <w:rPr>
                <w:lang w:eastAsia="en-GB"/>
              </w:rPr>
              <w:t>.037</w:t>
            </w:r>
          </w:p>
        </w:tc>
        <w:tc>
          <w:tcPr>
            <w:tcW w:w="850" w:type="dxa"/>
            <w:tcBorders>
              <w:top w:val="nil"/>
              <w:bottom w:val="nil"/>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.087</w:t>
            </w:r>
          </w:p>
        </w:tc>
      </w:tr>
      <w:tr w:rsidR="00EC2701" w:rsidRPr="00961EC3" w:rsidTr="00C53811">
        <w:trPr>
          <w:cantSplit/>
          <w:tblHeader/>
        </w:trPr>
        <w:tc>
          <w:tcPr>
            <w:tcW w:w="824" w:type="dxa"/>
            <w:vMerge/>
            <w:tcBorders>
              <w:left w:val="single" w:sz="16" w:space="0" w:color="000000"/>
              <w:bottom w:val="single" w:sz="16" w:space="0" w:color="000000"/>
              <w:right w:val="nil"/>
            </w:tcBorders>
            <w:shd w:val="clear" w:color="auto" w:fill="FFFFFF"/>
          </w:tcPr>
          <w:p w:rsidR="00EC2701" w:rsidRPr="00961EC3" w:rsidRDefault="00EC2701" w:rsidP="00C53811">
            <w:pPr>
              <w:pStyle w:val="NoSpacing"/>
              <w:jc w:val="center"/>
              <w:rPr>
                <w:lang w:eastAsia="en-GB"/>
              </w:rPr>
            </w:pPr>
          </w:p>
        </w:tc>
        <w:tc>
          <w:tcPr>
            <w:tcW w:w="1728" w:type="dxa"/>
            <w:tcBorders>
              <w:top w:val="nil"/>
              <w:left w:val="nil"/>
              <w:bottom w:val="single" w:sz="16" w:space="0" w:color="000000"/>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Roy's Largest Root</w:t>
            </w:r>
          </w:p>
        </w:tc>
        <w:tc>
          <w:tcPr>
            <w:tcW w:w="709" w:type="dxa"/>
            <w:tcBorders>
              <w:top w:val="nil"/>
              <w:left w:val="single" w:sz="16" w:space="0" w:color="000000"/>
              <w:bottom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.096</w:t>
            </w:r>
          </w:p>
        </w:tc>
        <w:tc>
          <w:tcPr>
            <w:tcW w:w="850" w:type="dxa"/>
            <w:tcBorders>
              <w:top w:val="nil"/>
              <w:bottom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4.600</w:t>
            </w:r>
            <w:r w:rsidRPr="00961EC3">
              <w:rPr>
                <w:vertAlign w:val="superscript"/>
                <w:lang w:eastAsia="en-GB"/>
              </w:rPr>
              <w:t>a</w:t>
            </w:r>
          </w:p>
        </w:tc>
        <w:tc>
          <w:tcPr>
            <w:tcW w:w="1134" w:type="dxa"/>
            <w:tcBorders>
              <w:top w:val="nil"/>
              <w:bottom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1.000</w:t>
            </w:r>
          </w:p>
        </w:tc>
        <w:tc>
          <w:tcPr>
            <w:tcW w:w="709" w:type="dxa"/>
            <w:tcBorders>
              <w:top w:val="nil"/>
              <w:bottom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48.000</w:t>
            </w:r>
          </w:p>
        </w:tc>
        <w:tc>
          <w:tcPr>
            <w:tcW w:w="709" w:type="dxa"/>
            <w:tcBorders>
              <w:top w:val="nil"/>
              <w:bottom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.037</w:t>
            </w:r>
          </w:p>
        </w:tc>
        <w:tc>
          <w:tcPr>
            <w:tcW w:w="850" w:type="dxa"/>
            <w:tcBorders>
              <w:top w:val="nil"/>
              <w:bottom w:val="single" w:sz="16" w:space="0" w:color="000000"/>
              <w:right w:val="single" w:sz="16" w:space="0" w:color="000000"/>
            </w:tcBorders>
            <w:shd w:val="clear" w:color="auto" w:fill="FFFFFF"/>
          </w:tcPr>
          <w:p w:rsidR="00EC2701" w:rsidRPr="00961EC3" w:rsidRDefault="00EC2701" w:rsidP="00C53811">
            <w:pPr>
              <w:pStyle w:val="NoSpacing"/>
              <w:jc w:val="center"/>
              <w:rPr>
                <w:lang w:eastAsia="en-GB"/>
              </w:rPr>
            </w:pPr>
            <w:r w:rsidRPr="00961EC3">
              <w:rPr>
                <w:lang w:eastAsia="en-GB"/>
              </w:rPr>
              <w:t>.087</w:t>
            </w:r>
          </w:p>
        </w:tc>
      </w:tr>
      <w:tr w:rsidR="00EC2701" w:rsidRPr="00961EC3" w:rsidTr="00C53811">
        <w:trPr>
          <w:cantSplit/>
          <w:tblHeader/>
        </w:trPr>
        <w:tc>
          <w:tcPr>
            <w:tcW w:w="7513" w:type="dxa"/>
            <w:gridSpan w:val="8"/>
            <w:tcBorders>
              <w:top w:val="nil"/>
              <w:left w:val="nil"/>
              <w:bottom w:val="nil"/>
              <w:right w:val="nil"/>
            </w:tcBorders>
            <w:shd w:val="clear" w:color="auto" w:fill="FFFFFF"/>
          </w:tcPr>
          <w:p w:rsidR="00EC2701" w:rsidRPr="0005292B" w:rsidRDefault="00EC2701" w:rsidP="00C53811">
            <w:pPr>
              <w:pStyle w:val="NoSpacing"/>
              <w:rPr>
                <w:sz w:val="16"/>
                <w:szCs w:val="16"/>
                <w:lang w:eastAsia="en-GB"/>
              </w:rPr>
            </w:pPr>
            <w:r w:rsidRPr="0005292B">
              <w:rPr>
                <w:sz w:val="16"/>
                <w:szCs w:val="16"/>
                <w:lang w:eastAsia="en-GB"/>
              </w:rPr>
              <w:t>a. Exact statistic</w:t>
            </w:r>
          </w:p>
        </w:tc>
      </w:tr>
      <w:tr w:rsidR="00EC2701" w:rsidRPr="00961EC3" w:rsidTr="00C53811">
        <w:trPr>
          <w:cantSplit/>
        </w:trPr>
        <w:tc>
          <w:tcPr>
            <w:tcW w:w="7513" w:type="dxa"/>
            <w:gridSpan w:val="8"/>
            <w:tcBorders>
              <w:top w:val="nil"/>
              <w:left w:val="nil"/>
              <w:bottom w:val="nil"/>
              <w:right w:val="nil"/>
            </w:tcBorders>
            <w:shd w:val="clear" w:color="auto" w:fill="FFFFFF"/>
          </w:tcPr>
          <w:p w:rsidR="00EC2701" w:rsidRPr="0005292B" w:rsidRDefault="00EC2701" w:rsidP="00C53811">
            <w:pPr>
              <w:pStyle w:val="NoSpacing"/>
              <w:rPr>
                <w:sz w:val="16"/>
                <w:szCs w:val="16"/>
              </w:rPr>
            </w:pPr>
            <w:r w:rsidRPr="0005292B">
              <w:rPr>
                <w:sz w:val="16"/>
                <w:szCs w:val="16"/>
              </w:rPr>
              <w:t xml:space="preserve">b. Design: Intercept + Group </w:t>
            </w:r>
          </w:p>
          <w:p w:rsidR="00EC2701" w:rsidRPr="00961EC3" w:rsidRDefault="00EC2701" w:rsidP="00C53811">
            <w:pPr>
              <w:pStyle w:val="NoSpacing"/>
              <w:rPr>
                <w:lang w:eastAsia="en-GB"/>
              </w:rPr>
            </w:pPr>
            <w:r w:rsidRPr="0005292B">
              <w:rPr>
                <w:sz w:val="16"/>
                <w:szCs w:val="16"/>
              </w:rPr>
              <w:t xml:space="preserve"> Within Subjects Design: factor1</w:t>
            </w:r>
          </w:p>
        </w:tc>
      </w:tr>
    </w:tbl>
    <w:p w:rsidR="00EC2701" w:rsidRDefault="00EC2701">
      <w:pPr>
        <w:rPr>
          <w:rFonts w:asciiTheme="majorHAnsi" w:eastAsiaTheme="majorEastAsia" w:hAnsiTheme="majorHAnsi" w:cstheme="majorBidi"/>
          <w:b/>
          <w:bCs/>
          <w:color w:val="4F81BD" w:themeColor="accent1"/>
        </w:rPr>
      </w:pPr>
      <w:r>
        <w:br w:type="page"/>
      </w:r>
    </w:p>
    <w:tbl>
      <w:tblPr>
        <w:tblpPr w:leftFromText="180" w:rightFromText="180" w:vertAnchor="page" w:horzAnchor="margin" w:tblpY="2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966"/>
        <w:gridCol w:w="941"/>
        <w:gridCol w:w="987"/>
        <w:gridCol w:w="830"/>
        <w:gridCol w:w="897"/>
        <w:gridCol w:w="968"/>
        <w:gridCol w:w="941"/>
        <w:gridCol w:w="987"/>
      </w:tblGrid>
      <w:tr w:rsidR="0022153A" w:rsidRPr="00E773B2" w:rsidTr="0022153A">
        <w:tc>
          <w:tcPr>
            <w:tcW w:w="3791" w:type="dxa"/>
            <w:gridSpan w:val="4"/>
          </w:tcPr>
          <w:p w:rsidR="0022153A" w:rsidRPr="00E773B2" w:rsidRDefault="0022153A" w:rsidP="003F54F0">
            <w:pPr>
              <w:pStyle w:val="NoSpacing"/>
              <w:jc w:val="center"/>
              <w:rPr>
                <w:color w:val="FF0000"/>
                <w:sz w:val="14"/>
                <w:szCs w:val="14"/>
              </w:rPr>
            </w:pPr>
            <w:r w:rsidRPr="00E773B2">
              <w:rPr>
                <w:sz w:val="14"/>
                <w:szCs w:val="14"/>
              </w:rPr>
              <w:lastRenderedPageBreak/>
              <w:t>Year 1 2010-2011</w:t>
            </w:r>
          </w:p>
        </w:tc>
        <w:tc>
          <w:tcPr>
            <w:tcW w:w="830" w:type="dxa"/>
          </w:tcPr>
          <w:p w:rsidR="0022153A" w:rsidRPr="00E773B2" w:rsidRDefault="0022153A" w:rsidP="003F54F0">
            <w:pPr>
              <w:pStyle w:val="NoSpacing"/>
              <w:jc w:val="center"/>
              <w:rPr>
                <w:color w:val="FF0000"/>
                <w:sz w:val="14"/>
                <w:szCs w:val="14"/>
              </w:rPr>
            </w:pPr>
          </w:p>
        </w:tc>
        <w:tc>
          <w:tcPr>
            <w:tcW w:w="3793" w:type="dxa"/>
            <w:gridSpan w:val="4"/>
          </w:tcPr>
          <w:p w:rsidR="0022153A" w:rsidRPr="00E773B2" w:rsidRDefault="0022153A" w:rsidP="003F54F0">
            <w:pPr>
              <w:pStyle w:val="NoSpacing"/>
              <w:jc w:val="center"/>
              <w:rPr>
                <w:color w:val="FF0000"/>
                <w:sz w:val="14"/>
                <w:szCs w:val="14"/>
              </w:rPr>
            </w:pPr>
            <w:r w:rsidRPr="00E773B2">
              <w:rPr>
                <w:sz w:val="14"/>
                <w:szCs w:val="14"/>
              </w:rPr>
              <w:t>Year 1 2009-2010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PIN</w:t>
            </w:r>
          </w:p>
        </w:tc>
        <w:tc>
          <w:tcPr>
            <w:tcW w:w="966" w:type="dxa"/>
          </w:tcPr>
          <w:p w:rsidR="0022153A" w:rsidRPr="00E773B2" w:rsidRDefault="0022153A" w:rsidP="003F54F0">
            <w:pPr>
              <w:pStyle w:val="NoSpacing"/>
              <w:jc w:val="center"/>
              <w:rPr>
                <w:sz w:val="14"/>
                <w:szCs w:val="14"/>
              </w:rPr>
            </w:pPr>
            <w:r w:rsidRPr="00E773B2">
              <w:rPr>
                <w:sz w:val="14"/>
                <w:szCs w:val="14"/>
              </w:rPr>
              <w:t>Autumn</w:t>
            </w:r>
          </w:p>
        </w:tc>
        <w:tc>
          <w:tcPr>
            <w:tcW w:w="941" w:type="dxa"/>
          </w:tcPr>
          <w:p w:rsidR="0022153A" w:rsidRPr="00E773B2" w:rsidRDefault="0022153A" w:rsidP="003F54F0">
            <w:pPr>
              <w:pStyle w:val="NoSpacing"/>
              <w:jc w:val="center"/>
              <w:rPr>
                <w:sz w:val="14"/>
                <w:szCs w:val="14"/>
              </w:rPr>
            </w:pPr>
            <w:r w:rsidRPr="00E773B2">
              <w:rPr>
                <w:sz w:val="14"/>
                <w:szCs w:val="14"/>
              </w:rPr>
              <w:t>Spring</w:t>
            </w:r>
          </w:p>
        </w:tc>
        <w:tc>
          <w:tcPr>
            <w:tcW w:w="987" w:type="dxa"/>
          </w:tcPr>
          <w:p w:rsidR="0022153A" w:rsidRPr="00E773B2" w:rsidRDefault="0022153A" w:rsidP="003F54F0">
            <w:pPr>
              <w:pStyle w:val="NoSpacing"/>
              <w:jc w:val="center"/>
              <w:rPr>
                <w:sz w:val="14"/>
                <w:szCs w:val="14"/>
              </w:rPr>
            </w:pPr>
            <w:r w:rsidRPr="00E773B2">
              <w:rPr>
                <w:sz w:val="14"/>
                <w:szCs w:val="14"/>
              </w:rPr>
              <w:t>Progress</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PIN</w:t>
            </w:r>
          </w:p>
        </w:tc>
        <w:tc>
          <w:tcPr>
            <w:tcW w:w="968" w:type="dxa"/>
          </w:tcPr>
          <w:p w:rsidR="0022153A" w:rsidRPr="00E773B2" w:rsidRDefault="0022153A" w:rsidP="003F54F0">
            <w:pPr>
              <w:pStyle w:val="NoSpacing"/>
              <w:jc w:val="center"/>
              <w:rPr>
                <w:sz w:val="14"/>
                <w:szCs w:val="14"/>
              </w:rPr>
            </w:pPr>
            <w:r w:rsidRPr="00E773B2">
              <w:rPr>
                <w:sz w:val="14"/>
                <w:szCs w:val="14"/>
              </w:rPr>
              <w:t>Autumn</w:t>
            </w:r>
          </w:p>
        </w:tc>
        <w:tc>
          <w:tcPr>
            <w:tcW w:w="941" w:type="dxa"/>
          </w:tcPr>
          <w:p w:rsidR="0022153A" w:rsidRPr="00E773B2" w:rsidRDefault="0022153A" w:rsidP="003F54F0">
            <w:pPr>
              <w:pStyle w:val="NoSpacing"/>
              <w:jc w:val="center"/>
              <w:rPr>
                <w:sz w:val="14"/>
                <w:szCs w:val="14"/>
              </w:rPr>
            </w:pPr>
            <w:r w:rsidRPr="00E773B2">
              <w:rPr>
                <w:sz w:val="14"/>
                <w:szCs w:val="14"/>
              </w:rPr>
              <w:t>Spring</w:t>
            </w:r>
          </w:p>
        </w:tc>
        <w:tc>
          <w:tcPr>
            <w:tcW w:w="987" w:type="dxa"/>
          </w:tcPr>
          <w:p w:rsidR="0022153A" w:rsidRPr="00E773B2" w:rsidRDefault="0022153A" w:rsidP="003F54F0">
            <w:pPr>
              <w:pStyle w:val="NoSpacing"/>
              <w:jc w:val="center"/>
              <w:rPr>
                <w:sz w:val="14"/>
                <w:szCs w:val="14"/>
              </w:rPr>
            </w:pPr>
            <w:r w:rsidRPr="00E773B2">
              <w:rPr>
                <w:sz w:val="14"/>
                <w:szCs w:val="14"/>
              </w:rPr>
              <w:t>Progress</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6</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6</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7</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7</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8</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8</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9</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9</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10</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10</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11</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11</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12</w:t>
            </w:r>
          </w:p>
        </w:tc>
        <w:tc>
          <w:tcPr>
            <w:tcW w:w="966"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12</w:t>
            </w:r>
          </w:p>
        </w:tc>
        <w:tc>
          <w:tcPr>
            <w:tcW w:w="968" w:type="dxa"/>
          </w:tcPr>
          <w:p w:rsidR="0022153A" w:rsidRPr="00E773B2" w:rsidRDefault="0022153A" w:rsidP="003F54F0">
            <w:pPr>
              <w:pStyle w:val="NoSpacing"/>
              <w:jc w:val="center"/>
              <w:rPr>
                <w:sz w:val="14"/>
                <w:szCs w:val="14"/>
              </w:rPr>
            </w:pPr>
            <w:r w:rsidRPr="00E773B2">
              <w:rPr>
                <w:sz w:val="14"/>
                <w:szCs w:val="14"/>
              </w:rPr>
              <w:t>2c</w:t>
            </w:r>
          </w:p>
        </w:tc>
        <w:tc>
          <w:tcPr>
            <w:tcW w:w="941" w:type="dxa"/>
          </w:tcPr>
          <w:p w:rsidR="0022153A" w:rsidRPr="00E773B2" w:rsidRDefault="0022153A" w:rsidP="003F54F0">
            <w:pPr>
              <w:pStyle w:val="NoSpacing"/>
              <w:jc w:val="center"/>
              <w:rPr>
                <w:sz w:val="14"/>
                <w:szCs w:val="14"/>
              </w:rPr>
            </w:pPr>
            <w:r w:rsidRPr="00E773B2">
              <w:rPr>
                <w:sz w:val="14"/>
                <w:szCs w:val="14"/>
              </w:rPr>
              <w:t>2b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13</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13</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14</w:t>
            </w:r>
          </w:p>
        </w:tc>
        <w:tc>
          <w:tcPr>
            <w:tcW w:w="966" w:type="dxa"/>
          </w:tcPr>
          <w:p w:rsidR="0022153A" w:rsidRPr="00E773B2" w:rsidRDefault="0022153A" w:rsidP="003F54F0">
            <w:pPr>
              <w:pStyle w:val="NoSpacing"/>
              <w:jc w:val="center"/>
              <w:rPr>
                <w:sz w:val="14"/>
                <w:szCs w:val="14"/>
              </w:rPr>
            </w:pPr>
            <w:r w:rsidRPr="00E773B2">
              <w:rPr>
                <w:sz w:val="14"/>
                <w:szCs w:val="14"/>
              </w:rPr>
              <w:t>Wa</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14</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15</w:t>
            </w:r>
          </w:p>
        </w:tc>
        <w:tc>
          <w:tcPr>
            <w:tcW w:w="966" w:type="dxa"/>
          </w:tcPr>
          <w:p w:rsidR="0022153A" w:rsidRPr="00E773B2" w:rsidRDefault="0022153A" w:rsidP="003F54F0">
            <w:pPr>
              <w:pStyle w:val="NoSpacing"/>
              <w:jc w:val="center"/>
              <w:rPr>
                <w:sz w:val="14"/>
                <w:szCs w:val="14"/>
              </w:rPr>
            </w:pPr>
            <w:r w:rsidRPr="00E773B2">
              <w:rPr>
                <w:sz w:val="14"/>
                <w:szCs w:val="14"/>
              </w:rPr>
              <w:t>1a</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15</w:t>
            </w:r>
          </w:p>
        </w:tc>
        <w:tc>
          <w:tcPr>
            <w:tcW w:w="968" w:type="dxa"/>
          </w:tcPr>
          <w:p w:rsidR="0022153A" w:rsidRPr="00E773B2" w:rsidRDefault="0022153A" w:rsidP="003F54F0">
            <w:pPr>
              <w:pStyle w:val="NoSpacing"/>
              <w:jc w:val="center"/>
              <w:rPr>
                <w:sz w:val="14"/>
                <w:szCs w:val="14"/>
              </w:rPr>
            </w:pPr>
            <w:r w:rsidRPr="00E773B2">
              <w:rPr>
                <w:sz w:val="14"/>
                <w:szCs w:val="14"/>
              </w:rPr>
              <w:t>Wb</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16</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16</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17</w:t>
            </w:r>
          </w:p>
        </w:tc>
        <w:tc>
          <w:tcPr>
            <w:tcW w:w="966" w:type="dxa"/>
          </w:tcPr>
          <w:p w:rsidR="0022153A" w:rsidRPr="00E773B2" w:rsidRDefault="0022153A" w:rsidP="003F54F0">
            <w:pPr>
              <w:pStyle w:val="NoSpacing"/>
              <w:jc w:val="center"/>
              <w:rPr>
                <w:sz w:val="14"/>
                <w:szCs w:val="14"/>
              </w:rPr>
            </w:pPr>
            <w:r w:rsidRPr="00E773B2">
              <w:rPr>
                <w:sz w:val="14"/>
                <w:szCs w:val="14"/>
              </w:rPr>
              <w:t>Wa</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17</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18</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18</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19</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19</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20</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20</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21</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21</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22</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22</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23</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23</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24</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24</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25</w:t>
            </w:r>
          </w:p>
        </w:tc>
        <w:tc>
          <w:tcPr>
            <w:tcW w:w="966" w:type="dxa"/>
          </w:tcPr>
          <w:p w:rsidR="0022153A" w:rsidRPr="00E773B2" w:rsidRDefault="0022153A" w:rsidP="003F54F0">
            <w:pPr>
              <w:pStyle w:val="NoSpacing"/>
              <w:jc w:val="center"/>
              <w:rPr>
                <w:sz w:val="14"/>
                <w:szCs w:val="14"/>
              </w:rPr>
            </w:pPr>
            <w:r w:rsidRPr="00E773B2">
              <w:rPr>
                <w:sz w:val="14"/>
                <w:szCs w:val="14"/>
              </w:rPr>
              <w:t>Wa</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25</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26</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26</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27</w:t>
            </w:r>
          </w:p>
        </w:tc>
        <w:tc>
          <w:tcPr>
            <w:tcW w:w="966" w:type="dxa"/>
          </w:tcPr>
          <w:p w:rsidR="0022153A" w:rsidRPr="00E773B2" w:rsidRDefault="0022153A" w:rsidP="003F54F0">
            <w:pPr>
              <w:pStyle w:val="NoSpacing"/>
              <w:jc w:val="center"/>
              <w:rPr>
                <w:sz w:val="14"/>
                <w:szCs w:val="14"/>
              </w:rPr>
            </w:pPr>
            <w:r w:rsidRPr="00E773B2">
              <w:rPr>
                <w:sz w:val="14"/>
                <w:szCs w:val="14"/>
              </w:rPr>
              <w:t>Wc</w:t>
            </w:r>
          </w:p>
        </w:tc>
        <w:tc>
          <w:tcPr>
            <w:tcW w:w="941" w:type="dxa"/>
          </w:tcPr>
          <w:p w:rsidR="0022153A" w:rsidRPr="00E773B2" w:rsidRDefault="0022153A" w:rsidP="003F54F0">
            <w:pPr>
              <w:pStyle w:val="NoSpacing"/>
              <w:jc w:val="center"/>
              <w:rPr>
                <w:sz w:val="14"/>
                <w:szCs w:val="14"/>
              </w:rPr>
            </w:pPr>
            <w:r w:rsidRPr="00E773B2">
              <w:rPr>
                <w:sz w:val="14"/>
                <w:szCs w:val="14"/>
              </w:rPr>
              <w:t>Wb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27</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28</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28</w:t>
            </w:r>
          </w:p>
        </w:tc>
        <w:tc>
          <w:tcPr>
            <w:tcW w:w="968" w:type="dxa"/>
          </w:tcPr>
          <w:p w:rsidR="0022153A" w:rsidRPr="00E773B2" w:rsidRDefault="0022153A" w:rsidP="003F54F0">
            <w:pPr>
              <w:pStyle w:val="NoSpacing"/>
              <w:jc w:val="center"/>
              <w:rPr>
                <w:sz w:val="14"/>
                <w:szCs w:val="14"/>
              </w:rPr>
            </w:pPr>
            <w:r w:rsidRPr="00E773B2">
              <w:rPr>
                <w:sz w:val="14"/>
                <w:szCs w:val="14"/>
              </w:rPr>
              <w:t>Wc</w:t>
            </w:r>
          </w:p>
        </w:tc>
        <w:tc>
          <w:tcPr>
            <w:tcW w:w="941" w:type="dxa"/>
          </w:tcPr>
          <w:p w:rsidR="0022153A" w:rsidRPr="00E773B2" w:rsidRDefault="0022153A" w:rsidP="003F54F0">
            <w:pPr>
              <w:pStyle w:val="NoSpacing"/>
              <w:jc w:val="center"/>
              <w:rPr>
                <w:sz w:val="14"/>
                <w:szCs w:val="14"/>
              </w:rPr>
            </w:pPr>
            <w:r w:rsidRPr="00E773B2">
              <w:rPr>
                <w:sz w:val="14"/>
                <w:szCs w:val="14"/>
              </w:rPr>
              <w:t>Wc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29</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29</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30</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30</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31</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31</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32</w:t>
            </w:r>
          </w:p>
        </w:tc>
        <w:tc>
          <w:tcPr>
            <w:tcW w:w="966"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32</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33</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33</w:t>
            </w:r>
          </w:p>
        </w:tc>
        <w:tc>
          <w:tcPr>
            <w:tcW w:w="968" w:type="dxa"/>
          </w:tcPr>
          <w:p w:rsidR="0022153A" w:rsidRPr="00E773B2" w:rsidRDefault="0022153A" w:rsidP="003F54F0">
            <w:pPr>
              <w:pStyle w:val="NoSpacing"/>
              <w:jc w:val="center"/>
              <w:rPr>
                <w:sz w:val="14"/>
                <w:szCs w:val="14"/>
              </w:rPr>
            </w:pPr>
            <w:r w:rsidRPr="00E773B2">
              <w:rPr>
                <w:sz w:val="14"/>
                <w:szCs w:val="14"/>
              </w:rPr>
              <w:t>Wc</w:t>
            </w:r>
          </w:p>
        </w:tc>
        <w:tc>
          <w:tcPr>
            <w:tcW w:w="941" w:type="dxa"/>
          </w:tcPr>
          <w:p w:rsidR="0022153A" w:rsidRPr="00E773B2" w:rsidRDefault="0022153A" w:rsidP="003F54F0">
            <w:pPr>
              <w:pStyle w:val="NoSpacing"/>
              <w:jc w:val="center"/>
              <w:rPr>
                <w:sz w:val="14"/>
                <w:szCs w:val="14"/>
              </w:rPr>
            </w:pPr>
            <w:r w:rsidRPr="00E773B2">
              <w:rPr>
                <w:sz w:val="14"/>
                <w:szCs w:val="14"/>
              </w:rPr>
              <w:t>Wc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34</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34</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35</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35</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36</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36</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37</w:t>
            </w:r>
          </w:p>
        </w:tc>
        <w:tc>
          <w:tcPr>
            <w:tcW w:w="966"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37</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38</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38</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39</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39</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3</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40</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40</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41</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41</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42</w:t>
            </w:r>
          </w:p>
        </w:tc>
        <w:tc>
          <w:tcPr>
            <w:tcW w:w="966" w:type="dxa"/>
          </w:tcPr>
          <w:p w:rsidR="0022153A" w:rsidRPr="00E773B2" w:rsidRDefault="0022153A" w:rsidP="003F54F0">
            <w:pPr>
              <w:pStyle w:val="NoSpacing"/>
              <w:jc w:val="center"/>
              <w:rPr>
                <w:sz w:val="14"/>
                <w:szCs w:val="14"/>
              </w:rPr>
            </w:pPr>
            <w:r w:rsidRPr="00E773B2">
              <w:rPr>
                <w:sz w:val="14"/>
                <w:szCs w:val="14"/>
              </w:rPr>
              <w:t>1a</w:t>
            </w:r>
          </w:p>
        </w:tc>
        <w:tc>
          <w:tcPr>
            <w:tcW w:w="941" w:type="dxa"/>
          </w:tcPr>
          <w:p w:rsidR="0022153A" w:rsidRPr="00E773B2" w:rsidRDefault="0022153A" w:rsidP="003F54F0">
            <w:pPr>
              <w:pStyle w:val="NoSpacing"/>
              <w:jc w:val="center"/>
              <w:rPr>
                <w:sz w:val="14"/>
                <w:szCs w:val="14"/>
              </w:rPr>
            </w:pPr>
            <w:r w:rsidRPr="00E773B2">
              <w:rPr>
                <w:sz w:val="14"/>
                <w:szCs w:val="14"/>
              </w:rPr>
              <w:t>2b</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42</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43</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43</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44</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44</w:t>
            </w:r>
          </w:p>
        </w:tc>
        <w:tc>
          <w:tcPr>
            <w:tcW w:w="968" w:type="dxa"/>
          </w:tcPr>
          <w:p w:rsidR="0022153A" w:rsidRPr="00E773B2" w:rsidRDefault="0022153A" w:rsidP="003F54F0">
            <w:pPr>
              <w:pStyle w:val="NoSpacing"/>
              <w:jc w:val="center"/>
              <w:rPr>
                <w:sz w:val="14"/>
                <w:szCs w:val="14"/>
              </w:rPr>
            </w:pPr>
            <w:r w:rsidRPr="00E773B2">
              <w:rPr>
                <w:sz w:val="14"/>
                <w:szCs w:val="14"/>
              </w:rPr>
              <w:t>Wa</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45</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45</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46</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46</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47</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47</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48</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48</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49</w:t>
            </w:r>
          </w:p>
        </w:tc>
        <w:tc>
          <w:tcPr>
            <w:tcW w:w="966" w:type="dxa"/>
          </w:tcPr>
          <w:p w:rsidR="0022153A" w:rsidRPr="00E773B2" w:rsidRDefault="0022153A" w:rsidP="003F54F0">
            <w:pPr>
              <w:pStyle w:val="NoSpacing"/>
              <w:jc w:val="center"/>
              <w:rPr>
                <w:sz w:val="14"/>
                <w:szCs w:val="14"/>
              </w:rPr>
            </w:pPr>
            <w:r w:rsidRPr="00E773B2">
              <w:rPr>
                <w:sz w:val="14"/>
                <w:szCs w:val="14"/>
              </w:rPr>
              <w:t>1a</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49</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50</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50</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51</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51</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52</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52</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53</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53</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54</w:t>
            </w:r>
          </w:p>
        </w:tc>
        <w:tc>
          <w:tcPr>
            <w:tcW w:w="966" w:type="dxa"/>
          </w:tcPr>
          <w:p w:rsidR="0022153A" w:rsidRPr="00E773B2" w:rsidRDefault="0022153A" w:rsidP="003F54F0">
            <w:pPr>
              <w:pStyle w:val="NoSpacing"/>
              <w:jc w:val="center"/>
              <w:rPr>
                <w:sz w:val="14"/>
                <w:szCs w:val="14"/>
              </w:rPr>
            </w:pPr>
            <w:r w:rsidRPr="00E773B2">
              <w:rPr>
                <w:sz w:val="14"/>
                <w:szCs w:val="14"/>
              </w:rPr>
              <w:t>1a</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54</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55</w:t>
            </w:r>
          </w:p>
        </w:tc>
        <w:tc>
          <w:tcPr>
            <w:tcW w:w="966"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55</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2c</w:t>
            </w:r>
          </w:p>
        </w:tc>
        <w:tc>
          <w:tcPr>
            <w:tcW w:w="987" w:type="dxa"/>
          </w:tcPr>
          <w:p w:rsidR="0022153A" w:rsidRPr="00E773B2" w:rsidRDefault="0022153A" w:rsidP="003F54F0">
            <w:pPr>
              <w:pStyle w:val="NoSpacing"/>
              <w:jc w:val="center"/>
              <w:rPr>
                <w:sz w:val="14"/>
                <w:szCs w:val="14"/>
              </w:rPr>
            </w:pPr>
            <w:r w:rsidRPr="00E773B2">
              <w:rPr>
                <w:sz w:val="14"/>
                <w:szCs w:val="14"/>
              </w:rPr>
              <w:t>2</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56</w:t>
            </w:r>
          </w:p>
        </w:tc>
        <w:tc>
          <w:tcPr>
            <w:tcW w:w="966"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1</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56</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57</w:t>
            </w:r>
          </w:p>
        </w:tc>
        <w:tc>
          <w:tcPr>
            <w:tcW w:w="966" w:type="dxa"/>
          </w:tcPr>
          <w:p w:rsidR="0022153A" w:rsidRPr="00E773B2" w:rsidRDefault="0022153A" w:rsidP="003F54F0">
            <w:pPr>
              <w:pStyle w:val="NoSpacing"/>
              <w:jc w:val="center"/>
              <w:rPr>
                <w:sz w:val="14"/>
                <w:szCs w:val="14"/>
              </w:rPr>
            </w:pPr>
            <w:r w:rsidRPr="00E773B2">
              <w:rPr>
                <w:sz w:val="14"/>
                <w:szCs w:val="14"/>
              </w:rPr>
              <w:t>Wb</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57</w:t>
            </w:r>
          </w:p>
        </w:tc>
        <w:tc>
          <w:tcPr>
            <w:tcW w:w="968"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1c</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58</w:t>
            </w:r>
          </w:p>
        </w:tc>
        <w:tc>
          <w:tcPr>
            <w:tcW w:w="966" w:type="dxa"/>
          </w:tcPr>
          <w:p w:rsidR="0022153A" w:rsidRPr="00E773B2" w:rsidRDefault="0022153A" w:rsidP="003F54F0">
            <w:pPr>
              <w:pStyle w:val="NoSpacing"/>
              <w:jc w:val="center"/>
              <w:rPr>
                <w:sz w:val="14"/>
                <w:szCs w:val="14"/>
              </w:rPr>
            </w:pPr>
            <w:r w:rsidRPr="00E773B2">
              <w:rPr>
                <w:sz w:val="14"/>
                <w:szCs w:val="14"/>
              </w:rPr>
              <w:t>Wa</w:t>
            </w:r>
          </w:p>
        </w:tc>
        <w:tc>
          <w:tcPr>
            <w:tcW w:w="941" w:type="dxa"/>
          </w:tcPr>
          <w:p w:rsidR="0022153A" w:rsidRPr="00E773B2" w:rsidRDefault="0022153A" w:rsidP="003F54F0">
            <w:pPr>
              <w:pStyle w:val="NoSpacing"/>
              <w:jc w:val="center"/>
              <w:rPr>
                <w:sz w:val="14"/>
                <w:szCs w:val="14"/>
              </w:rPr>
            </w:pPr>
            <w:r w:rsidRPr="00E773B2">
              <w:rPr>
                <w:sz w:val="14"/>
                <w:szCs w:val="14"/>
              </w:rPr>
              <w:t>Wa</w:t>
            </w:r>
          </w:p>
        </w:tc>
        <w:tc>
          <w:tcPr>
            <w:tcW w:w="987" w:type="dxa"/>
          </w:tcPr>
          <w:p w:rsidR="0022153A" w:rsidRPr="00E773B2" w:rsidRDefault="0022153A" w:rsidP="003F54F0">
            <w:pPr>
              <w:pStyle w:val="NoSpacing"/>
              <w:jc w:val="center"/>
              <w:rPr>
                <w:sz w:val="14"/>
                <w:szCs w:val="14"/>
              </w:rPr>
            </w:pPr>
            <w:r w:rsidRPr="00E773B2">
              <w:rPr>
                <w:sz w:val="14"/>
                <w:szCs w:val="14"/>
              </w:rPr>
              <w:t>0</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58</w:t>
            </w:r>
          </w:p>
        </w:tc>
        <w:tc>
          <w:tcPr>
            <w:tcW w:w="968" w:type="dxa"/>
          </w:tcPr>
          <w:p w:rsidR="0022153A" w:rsidRPr="00E773B2" w:rsidRDefault="0022153A" w:rsidP="003F54F0">
            <w:pPr>
              <w:pStyle w:val="NoSpacing"/>
              <w:jc w:val="center"/>
              <w:rPr>
                <w:sz w:val="14"/>
                <w:szCs w:val="14"/>
              </w:rPr>
            </w:pPr>
            <w:r w:rsidRPr="00E773B2">
              <w:rPr>
                <w:sz w:val="14"/>
                <w:szCs w:val="14"/>
              </w:rPr>
              <w:t>1b</w:t>
            </w:r>
          </w:p>
        </w:tc>
        <w:tc>
          <w:tcPr>
            <w:tcW w:w="941" w:type="dxa"/>
          </w:tcPr>
          <w:p w:rsidR="0022153A" w:rsidRPr="00E773B2" w:rsidRDefault="0022153A" w:rsidP="003F54F0">
            <w:pPr>
              <w:pStyle w:val="NoSpacing"/>
              <w:jc w:val="center"/>
              <w:rPr>
                <w:sz w:val="14"/>
                <w:szCs w:val="14"/>
              </w:rPr>
            </w:pPr>
            <w:r w:rsidRPr="00E773B2">
              <w:rPr>
                <w:sz w:val="14"/>
                <w:szCs w:val="14"/>
              </w:rPr>
              <w:t>1b</w:t>
            </w:r>
          </w:p>
        </w:tc>
        <w:tc>
          <w:tcPr>
            <w:tcW w:w="987" w:type="dxa"/>
          </w:tcPr>
          <w:p w:rsidR="0022153A" w:rsidRPr="00E773B2" w:rsidRDefault="0022153A" w:rsidP="003F54F0">
            <w:pPr>
              <w:pStyle w:val="NoSpacing"/>
              <w:jc w:val="center"/>
              <w:rPr>
                <w:sz w:val="14"/>
                <w:szCs w:val="14"/>
              </w:rPr>
            </w:pPr>
            <w:r w:rsidRPr="00E773B2">
              <w:rPr>
                <w:sz w:val="14"/>
                <w:szCs w:val="14"/>
              </w:rPr>
              <w:t>0</w:t>
            </w: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59</w:t>
            </w:r>
          </w:p>
        </w:tc>
        <w:tc>
          <w:tcPr>
            <w:tcW w:w="966" w:type="dxa"/>
          </w:tcPr>
          <w:p w:rsidR="0022153A" w:rsidRPr="00E773B2" w:rsidRDefault="0022153A" w:rsidP="003F54F0">
            <w:pPr>
              <w:pStyle w:val="NoSpacing"/>
              <w:jc w:val="center"/>
              <w:rPr>
                <w:sz w:val="14"/>
                <w:szCs w:val="14"/>
              </w:rPr>
            </w:pPr>
            <w:r w:rsidRPr="00E773B2">
              <w:rPr>
                <w:sz w:val="14"/>
                <w:szCs w:val="14"/>
              </w:rPr>
              <w:t>1c</w:t>
            </w:r>
          </w:p>
        </w:tc>
        <w:tc>
          <w:tcPr>
            <w:tcW w:w="941" w:type="dxa"/>
          </w:tcPr>
          <w:p w:rsidR="0022153A" w:rsidRPr="00E773B2" w:rsidRDefault="0022153A" w:rsidP="003F54F0">
            <w:pPr>
              <w:pStyle w:val="NoSpacing"/>
              <w:jc w:val="center"/>
              <w:rPr>
                <w:sz w:val="14"/>
                <w:szCs w:val="14"/>
              </w:rPr>
            </w:pPr>
            <w:r w:rsidRPr="00E773B2">
              <w:rPr>
                <w:sz w:val="14"/>
                <w:szCs w:val="14"/>
              </w:rPr>
              <w:t>1a</w:t>
            </w:r>
          </w:p>
        </w:tc>
        <w:tc>
          <w:tcPr>
            <w:tcW w:w="987" w:type="dxa"/>
          </w:tcPr>
          <w:p w:rsidR="0022153A" w:rsidRPr="00E773B2" w:rsidRDefault="0022153A" w:rsidP="003F54F0">
            <w:pPr>
              <w:pStyle w:val="NoSpacing"/>
              <w:jc w:val="center"/>
              <w:rPr>
                <w:sz w:val="14"/>
                <w:szCs w:val="14"/>
              </w:rPr>
            </w:pPr>
            <w:r w:rsidRPr="00E773B2">
              <w:rPr>
                <w:sz w:val="14"/>
                <w:szCs w:val="14"/>
              </w:rPr>
              <w:t>2</w:t>
            </w: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59</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r>
      <w:tr w:rsidR="0022153A" w:rsidRPr="00E773B2" w:rsidTr="0022153A">
        <w:tc>
          <w:tcPr>
            <w:tcW w:w="897" w:type="dxa"/>
          </w:tcPr>
          <w:p w:rsidR="0022153A" w:rsidRPr="00E773B2" w:rsidRDefault="0022153A" w:rsidP="003F54F0">
            <w:pPr>
              <w:pStyle w:val="NoSpacing"/>
              <w:jc w:val="center"/>
              <w:rPr>
                <w:sz w:val="14"/>
                <w:szCs w:val="14"/>
              </w:rPr>
            </w:pPr>
            <w:r w:rsidRPr="00E773B2">
              <w:rPr>
                <w:sz w:val="14"/>
                <w:szCs w:val="14"/>
              </w:rPr>
              <w:t>60</w:t>
            </w:r>
          </w:p>
        </w:tc>
        <w:tc>
          <w:tcPr>
            <w:tcW w:w="966"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c>
          <w:tcPr>
            <w:tcW w:w="830" w:type="dxa"/>
          </w:tcPr>
          <w:p w:rsidR="0022153A" w:rsidRPr="00E773B2" w:rsidRDefault="0022153A" w:rsidP="003F54F0">
            <w:pPr>
              <w:pStyle w:val="NoSpacing"/>
              <w:jc w:val="center"/>
              <w:rPr>
                <w:color w:val="FF0000"/>
                <w:sz w:val="14"/>
                <w:szCs w:val="14"/>
              </w:rPr>
            </w:pPr>
          </w:p>
        </w:tc>
        <w:tc>
          <w:tcPr>
            <w:tcW w:w="897" w:type="dxa"/>
          </w:tcPr>
          <w:p w:rsidR="0022153A" w:rsidRPr="00E773B2" w:rsidRDefault="0022153A" w:rsidP="003F54F0">
            <w:pPr>
              <w:pStyle w:val="NoSpacing"/>
              <w:jc w:val="center"/>
              <w:rPr>
                <w:sz w:val="14"/>
                <w:szCs w:val="14"/>
              </w:rPr>
            </w:pPr>
            <w:r w:rsidRPr="00E773B2">
              <w:rPr>
                <w:sz w:val="14"/>
                <w:szCs w:val="14"/>
              </w:rPr>
              <w:t>60</w:t>
            </w:r>
          </w:p>
        </w:tc>
        <w:tc>
          <w:tcPr>
            <w:tcW w:w="968" w:type="dxa"/>
          </w:tcPr>
          <w:p w:rsidR="0022153A" w:rsidRPr="00E773B2" w:rsidRDefault="0022153A" w:rsidP="003F54F0">
            <w:pPr>
              <w:pStyle w:val="NoSpacing"/>
              <w:jc w:val="center"/>
              <w:rPr>
                <w:sz w:val="14"/>
                <w:szCs w:val="14"/>
              </w:rPr>
            </w:pPr>
          </w:p>
        </w:tc>
        <w:tc>
          <w:tcPr>
            <w:tcW w:w="941" w:type="dxa"/>
          </w:tcPr>
          <w:p w:rsidR="0022153A" w:rsidRPr="00E773B2" w:rsidRDefault="0022153A" w:rsidP="003F54F0">
            <w:pPr>
              <w:pStyle w:val="NoSpacing"/>
              <w:jc w:val="center"/>
              <w:rPr>
                <w:sz w:val="14"/>
                <w:szCs w:val="14"/>
              </w:rPr>
            </w:pPr>
          </w:p>
        </w:tc>
        <w:tc>
          <w:tcPr>
            <w:tcW w:w="987" w:type="dxa"/>
          </w:tcPr>
          <w:p w:rsidR="0022153A" w:rsidRPr="00E773B2" w:rsidRDefault="0022153A" w:rsidP="003F54F0">
            <w:pPr>
              <w:pStyle w:val="NoSpacing"/>
              <w:jc w:val="center"/>
              <w:rPr>
                <w:sz w:val="14"/>
                <w:szCs w:val="14"/>
              </w:rPr>
            </w:pPr>
          </w:p>
        </w:tc>
      </w:tr>
      <w:tr w:rsidR="0022153A" w:rsidRPr="00E773B2" w:rsidTr="0022153A">
        <w:tc>
          <w:tcPr>
            <w:tcW w:w="2804" w:type="dxa"/>
            <w:gridSpan w:val="3"/>
          </w:tcPr>
          <w:p w:rsidR="0022153A" w:rsidRPr="00E773B2" w:rsidRDefault="0022153A" w:rsidP="003F54F0">
            <w:pPr>
              <w:pStyle w:val="NoSpacing"/>
              <w:jc w:val="center"/>
              <w:rPr>
                <w:sz w:val="14"/>
                <w:szCs w:val="14"/>
              </w:rPr>
            </w:pPr>
            <w:r w:rsidRPr="00E773B2">
              <w:rPr>
                <w:sz w:val="14"/>
                <w:szCs w:val="14"/>
              </w:rPr>
              <w:t>Mean pre-test score</w:t>
            </w:r>
          </w:p>
        </w:tc>
        <w:tc>
          <w:tcPr>
            <w:tcW w:w="987" w:type="dxa"/>
          </w:tcPr>
          <w:p w:rsidR="0022153A" w:rsidRPr="00E773B2" w:rsidRDefault="0022153A" w:rsidP="003F54F0">
            <w:pPr>
              <w:pStyle w:val="NoSpacing"/>
              <w:jc w:val="center"/>
              <w:rPr>
                <w:sz w:val="14"/>
                <w:szCs w:val="14"/>
              </w:rPr>
            </w:pPr>
            <w:r w:rsidRPr="00E773B2">
              <w:rPr>
                <w:sz w:val="14"/>
                <w:szCs w:val="14"/>
              </w:rPr>
              <w:t>4.40</w:t>
            </w:r>
          </w:p>
        </w:tc>
        <w:tc>
          <w:tcPr>
            <w:tcW w:w="830" w:type="dxa"/>
          </w:tcPr>
          <w:p w:rsidR="0022153A" w:rsidRPr="00E773B2" w:rsidRDefault="0022153A" w:rsidP="003F54F0">
            <w:pPr>
              <w:pStyle w:val="NoSpacing"/>
              <w:jc w:val="center"/>
              <w:rPr>
                <w:color w:val="FF0000"/>
                <w:sz w:val="14"/>
                <w:szCs w:val="14"/>
              </w:rPr>
            </w:pPr>
          </w:p>
        </w:tc>
        <w:tc>
          <w:tcPr>
            <w:tcW w:w="2806" w:type="dxa"/>
            <w:gridSpan w:val="3"/>
          </w:tcPr>
          <w:p w:rsidR="0022153A" w:rsidRPr="00E773B2" w:rsidRDefault="0022153A" w:rsidP="003F54F0">
            <w:pPr>
              <w:pStyle w:val="NoSpacing"/>
              <w:jc w:val="center"/>
              <w:rPr>
                <w:sz w:val="14"/>
                <w:szCs w:val="14"/>
              </w:rPr>
            </w:pPr>
            <w:r w:rsidRPr="00E773B2">
              <w:rPr>
                <w:sz w:val="14"/>
                <w:szCs w:val="14"/>
              </w:rPr>
              <w:t>Mean pre-test score</w:t>
            </w:r>
          </w:p>
        </w:tc>
        <w:tc>
          <w:tcPr>
            <w:tcW w:w="987" w:type="dxa"/>
          </w:tcPr>
          <w:p w:rsidR="0022153A" w:rsidRPr="00E773B2" w:rsidRDefault="0022153A" w:rsidP="003F54F0">
            <w:pPr>
              <w:pStyle w:val="NoSpacing"/>
              <w:jc w:val="center"/>
              <w:rPr>
                <w:sz w:val="14"/>
                <w:szCs w:val="14"/>
              </w:rPr>
            </w:pPr>
            <w:r w:rsidRPr="00E773B2">
              <w:rPr>
                <w:sz w:val="14"/>
                <w:szCs w:val="14"/>
              </w:rPr>
              <w:t>4.26</w:t>
            </w:r>
          </w:p>
        </w:tc>
      </w:tr>
      <w:tr w:rsidR="0022153A" w:rsidRPr="00E773B2" w:rsidTr="0022153A">
        <w:tc>
          <w:tcPr>
            <w:tcW w:w="2804" w:type="dxa"/>
            <w:gridSpan w:val="3"/>
          </w:tcPr>
          <w:p w:rsidR="0022153A" w:rsidRPr="00E773B2" w:rsidRDefault="0022153A" w:rsidP="003F54F0">
            <w:pPr>
              <w:pStyle w:val="NoSpacing"/>
              <w:jc w:val="center"/>
              <w:rPr>
                <w:sz w:val="14"/>
                <w:szCs w:val="14"/>
              </w:rPr>
            </w:pPr>
            <w:r w:rsidRPr="00E773B2">
              <w:rPr>
                <w:sz w:val="14"/>
                <w:szCs w:val="14"/>
              </w:rPr>
              <w:t>Mean post-test score</w:t>
            </w:r>
          </w:p>
        </w:tc>
        <w:tc>
          <w:tcPr>
            <w:tcW w:w="987" w:type="dxa"/>
          </w:tcPr>
          <w:p w:rsidR="0022153A" w:rsidRPr="00E773B2" w:rsidRDefault="0022153A" w:rsidP="003F54F0">
            <w:pPr>
              <w:pStyle w:val="NoSpacing"/>
              <w:jc w:val="center"/>
              <w:rPr>
                <w:sz w:val="14"/>
                <w:szCs w:val="14"/>
              </w:rPr>
            </w:pPr>
            <w:r w:rsidRPr="00E773B2">
              <w:rPr>
                <w:sz w:val="14"/>
                <w:szCs w:val="14"/>
              </w:rPr>
              <w:t>5.42</w:t>
            </w:r>
          </w:p>
        </w:tc>
        <w:tc>
          <w:tcPr>
            <w:tcW w:w="830" w:type="dxa"/>
          </w:tcPr>
          <w:p w:rsidR="0022153A" w:rsidRPr="00E773B2" w:rsidRDefault="0022153A" w:rsidP="003F54F0">
            <w:pPr>
              <w:pStyle w:val="NoSpacing"/>
              <w:jc w:val="center"/>
              <w:rPr>
                <w:color w:val="FF0000"/>
                <w:sz w:val="14"/>
                <w:szCs w:val="14"/>
              </w:rPr>
            </w:pPr>
          </w:p>
        </w:tc>
        <w:tc>
          <w:tcPr>
            <w:tcW w:w="2806" w:type="dxa"/>
            <w:gridSpan w:val="3"/>
          </w:tcPr>
          <w:p w:rsidR="0022153A" w:rsidRPr="00E773B2" w:rsidRDefault="0022153A" w:rsidP="003F54F0">
            <w:pPr>
              <w:pStyle w:val="NoSpacing"/>
              <w:jc w:val="center"/>
              <w:rPr>
                <w:sz w:val="14"/>
                <w:szCs w:val="14"/>
              </w:rPr>
            </w:pPr>
            <w:r w:rsidRPr="00E773B2">
              <w:rPr>
                <w:sz w:val="14"/>
                <w:szCs w:val="14"/>
              </w:rPr>
              <w:t>Mean post-test score</w:t>
            </w:r>
          </w:p>
        </w:tc>
        <w:tc>
          <w:tcPr>
            <w:tcW w:w="987" w:type="dxa"/>
          </w:tcPr>
          <w:p w:rsidR="0022153A" w:rsidRPr="00E773B2" w:rsidRDefault="0022153A" w:rsidP="003F54F0">
            <w:pPr>
              <w:pStyle w:val="NoSpacing"/>
              <w:jc w:val="center"/>
              <w:rPr>
                <w:sz w:val="14"/>
                <w:szCs w:val="14"/>
              </w:rPr>
            </w:pPr>
            <w:r w:rsidRPr="00E773B2">
              <w:rPr>
                <w:sz w:val="14"/>
                <w:szCs w:val="14"/>
              </w:rPr>
              <w:t>5.11</w:t>
            </w:r>
          </w:p>
        </w:tc>
      </w:tr>
      <w:tr w:rsidR="0022153A" w:rsidRPr="00E773B2" w:rsidTr="0022153A">
        <w:tc>
          <w:tcPr>
            <w:tcW w:w="2804" w:type="dxa"/>
            <w:gridSpan w:val="3"/>
          </w:tcPr>
          <w:p w:rsidR="0022153A" w:rsidRPr="00E773B2" w:rsidRDefault="0022153A" w:rsidP="003F54F0">
            <w:pPr>
              <w:pStyle w:val="NoSpacing"/>
              <w:jc w:val="center"/>
              <w:rPr>
                <w:sz w:val="14"/>
                <w:szCs w:val="14"/>
              </w:rPr>
            </w:pPr>
            <w:r w:rsidRPr="00E773B2">
              <w:rPr>
                <w:sz w:val="14"/>
                <w:szCs w:val="14"/>
              </w:rPr>
              <w:t>Mean Gain</w:t>
            </w:r>
          </w:p>
        </w:tc>
        <w:tc>
          <w:tcPr>
            <w:tcW w:w="987" w:type="dxa"/>
          </w:tcPr>
          <w:p w:rsidR="0022153A" w:rsidRPr="00E773B2" w:rsidRDefault="0022153A" w:rsidP="003F54F0">
            <w:pPr>
              <w:pStyle w:val="NoSpacing"/>
              <w:jc w:val="center"/>
              <w:rPr>
                <w:sz w:val="14"/>
                <w:szCs w:val="14"/>
              </w:rPr>
            </w:pPr>
            <w:r w:rsidRPr="00E773B2">
              <w:rPr>
                <w:sz w:val="14"/>
                <w:szCs w:val="14"/>
              </w:rPr>
              <w:t>1.02</w:t>
            </w:r>
          </w:p>
        </w:tc>
        <w:tc>
          <w:tcPr>
            <w:tcW w:w="830" w:type="dxa"/>
          </w:tcPr>
          <w:p w:rsidR="0022153A" w:rsidRPr="00E773B2" w:rsidRDefault="0022153A" w:rsidP="003F54F0">
            <w:pPr>
              <w:pStyle w:val="NoSpacing"/>
              <w:jc w:val="center"/>
              <w:rPr>
                <w:color w:val="FF0000"/>
                <w:sz w:val="14"/>
                <w:szCs w:val="14"/>
              </w:rPr>
            </w:pPr>
          </w:p>
        </w:tc>
        <w:tc>
          <w:tcPr>
            <w:tcW w:w="2806" w:type="dxa"/>
            <w:gridSpan w:val="3"/>
          </w:tcPr>
          <w:p w:rsidR="0022153A" w:rsidRPr="00E773B2" w:rsidRDefault="0022153A" w:rsidP="003F54F0">
            <w:pPr>
              <w:pStyle w:val="NoSpacing"/>
              <w:jc w:val="center"/>
              <w:rPr>
                <w:sz w:val="14"/>
                <w:szCs w:val="14"/>
              </w:rPr>
            </w:pPr>
            <w:r w:rsidRPr="00E773B2">
              <w:rPr>
                <w:sz w:val="14"/>
                <w:szCs w:val="14"/>
              </w:rPr>
              <w:t>Mean Gain</w:t>
            </w:r>
          </w:p>
        </w:tc>
        <w:tc>
          <w:tcPr>
            <w:tcW w:w="987" w:type="dxa"/>
          </w:tcPr>
          <w:p w:rsidR="0022153A" w:rsidRPr="00E773B2" w:rsidRDefault="0022153A" w:rsidP="003F54F0">
            <w:pPr>
              <w:pStyle w:val="NoSpacing"/>
              <w:jc w:val="center"/>
              <w:rPr>
                <w:sz w:val="14"/>
                <w:szCs w:val="14"/>
              </w:rPr>
            </w:pPr>
            <w:r w:rsidRPr="00E773B2">
              <w:rPr>
                <w:sz w:val="14"/>
                <w:szCs w:val="14"/>
              </w:rPr>
              <w:t>0.85</w:t>
            </w:r>
          </w:p>
        </w:tc>
      </w:tr>
      <w:tr w:rsidR="0022153A" w:rsidRPr="00E773B2" w:rsidTr="0022153A">
        <w:tc>
          <w:tcPr>
            <w:tcW w:w="2804" w:type="dxa"/>
            <w:gridSpan w:val="3"/>
          </w:tcPr>
          <w:p w:rsidR="0022153A" w:rsidRPr="00E773B2" w:rsidRDefault="0022153A" w:rsidP="003F54F0">
            <w:pPr>
              <w:pStyle w:val="NoSpacing"/>
              <w:jc w:val="center"/>
              <w:rPr>
                <w:sz w:val="14"/>
                <w:szCs w:val="14"/>
              </w:rPr>
            </w:pPr>
            <w:r w:rsidRPr="00E773B2">
              <w:rPr>
                <w:sz w:val="14"/>
                <w:szCs w:val="14"/>
              </w:rPr>
              <w:t>Post-test Standard Deviation</w:t>
            </w:r>
          </w:p>
        </w:tc>
        <w:tc>
          <w:tcPr>
            <w:tcW w:w="987" w:type="dxa"/>
          </w:tcPr>
          <w:p w:rsidR="0022153A" w:rsidRPr="00E773B2" w:rsidRDefault="0022153A" w:rsidP="003F54F0">
            <w:pPr>
              <w:pStyle w:val="NoSpacing"/>
              <w:jc w:val="center"/>
              <w:rPr>
                <w:sz w:val="14"/>
                <w:szCs w:val="14"/>
              </w:rPr>
            </w:pPr>
            <w:r w:rsidRPr="00E773B2">
              <w:rPr>
                <w:sz w:val="14"/>
                <w:szCs w:val="14"/>
              </w:rPr>
              <w:t>1.13</w:t>
            </w:r>
          </w:p>
        </w:tc>
        <w:tc>
          <w:tcPr>
            <w:tcW w:w="830" w:type="dxa"/>
          </w:tcPr>
          <w:p w:rsidR="0022153A" w:rsidRPr="00E773B2" w:rsidRDefault="0022153A" w:rsidP="003F54F0">
            <w:pPr>
              <w:pStyle w:val="NoSpacing"/>
              <w:jc w:val="center"/>
              <w:rPr>
                <w:color w:val="FF0000"/>
                <w:sz w:val="14"/>
                <w:szCs w:val="14"/>
              </w:rPr>
            </w:pPr>
          </w:p>
        </w:tc>
        <w:tc>
          <w:tcPr>
            <w:tcW w:w="2806" w:type="dxa"/>
            <w:gridSpan w:val="3"/>
          </w:tcPr>
          <w:p w:rsidR="0022153A" w:rsidRPr="00E773B2" w:rsidRDefault="0022153A" w:rsidP="003F54F0">
            <w:pPr>
              <w:pStyle w:val="NoSpacing"/>
              <w:jc w:val="center"/>
              <w:rPr>
                <w:sz w:val="14"/>
                <w:szCs w:val="14"/>
              </w:rPr>
            </w:pPr>
            <w:r w:rsidRPr="00E773B2">
              <w:rPr>
                <w:sz w:val="14"/>
                <w:szCs w:val="14"/>
              </w:rPr>
              <w:t>Post-test Standard Deviation</w:t>
            </w:r>
          </w:p>
        </w:tc>
        <w:tc>
          <w:tcPr>
            <w:tcW w:w="987" w:type="dxa"/>
          </w:tcPr>
          <w:p w:rsidR="0022153A" w:rsidRPr="00E773B2" w:rsidRDefault="0022153A" w:rsidP="003F54F0">
            <w:pPr>
              <w:pStyle w:val="NoSpacing"/>
              <w:jc w:val="center"/>
              <w:rPr>
                <w:sz w:val="14"/>
                <w:szCs w:val="14"/>
              </w:rPr>
            </w:pPr>
            <w:r w:rsidRPr="00E773B2">
              <w:rPr>
                <w:sz w:val="14"/>
                <w:szCs w:val="14"/>
              </w:rPr>
              <w:t>1.34</w:t>
            </w:r>
          </w:p>
        </w:tc>
      </w:tr>
    </w:tbl>
    <w:p w:rsidR="0022153A" w:rsidRPr="0024220C" w:rsidRDefault="0022153A" w:rsidP="0022153A">
      <w:pPr>
        <w:pStyle w:val="Heading2"/>
        <w:rPr>
          <w:color w:val="auto"/>
        </w:rPr>
      </w:pPr>
      <w:bookmarkStart w:id="156" w:name="_Toc332731584"/>
      <w:r w:rsidRPr="0024220C">
        <w:rPr>
          <w:color w:val="auto"/>
        </w:rPr>
        <w:t>Appendix 26.  Year 1 SATs results in reading: comparison between the participating cohort with the previous year’s cohort.</w:t>
      </w:r>
      <w:bookmarkEnd w:id="156"/>
    </w:p>
    <w:p w:rsidR="00227E81" w:rsidRPr="00274966" w:rsidRDefault="0022153A" w:rsidP="00274966">
      <w:pPr>
        <w:pStyle w:val="Heading2"/>
        <w:rPr>
          <w:color w:val="auto"/>
        </w:rPr>
      </w:pPr>
      <w:r>
        <w:br w:type="page"/>
      </w:r>
      <w:bookmarkStart w:id="157" w:name="_Toc332731585"/>
      <w:r w:rsidR="00227E81" w:rsidRPr="00274966">
        <w:rPr>
          <w:color w:val="auto"/>
        </w:rPr>
        <w:lastRenderedPageBreak/>
        <w:t xml:space="preserve">Appendix 27: Phase 3, pre-test </w:t>
      </w:r>
      <w:r w:rsidR="00227E81" w:rsidRPr="00274966">
        <w:rPr>
          <w:i/>
          <w:color w:val="auto"/>
        </w:rPr>
        <w:t>t</w:t>
      </w:r>
      <w:r w:rsidR="00227E81" w:rsidRPr="00274966">
        <w:rPr>
          <w:color w:val="auto"/>
        </w:rPr>
        <w:t>-test</w:t>
      </w:r>
      <w:bookmarkEnd w:id="157"/>
    </w:p>
    <w:tbl>
      <w:tblPr>
        <w:tblpPr w:leftFromText="180" w:rightFromText="180" w:vertAnchor="page" w:horzAnchor="margin" w:tblpXSpec="center" w:tblpY="2131"/>
        <w:tblW w:w="7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106"/>
        <w:gridCol w:w="464"/>
        <w:gridCol w:w="347"/>
        <w:gridCol w:w="347"/>
        <w:gridCol w:w="578"/>
        <w:gridCol w:w="578"/>
        <w:gridCol w:w="810"/>
        <w:gridCol w:w="926"/>
        <w:gridCol w:w="578"/>
        <w:gridCol w:w="867"/>
      </w:tblGrid>
      <w:tr w:rsidR="00227E81" w:rsidRPr="00911D3A" w:rsidTr="00227E81">
        <w:trPr>
          <w:cantSplit/>
          <w:trHeight w:val="386"/>
          <w:tblHeader/>
        </w:trPr>
        <w:tc>
          <w:tcPr>
            <w:tcW w:w="7372" w:type="dxa"/>
            <w:gridSpan w:val="11"/>
            <w:tcBorders>
              <w:top w:val="nil"/>
              <w:left w:val="nil"/>
              <w:bottom w:val="nil"/>
              <w:right w:val="nil"/>
            </w:tcBorders>
            <w:shd w:val="clear" w:color="auto" w:fill="FFFFFF"/>
            <w:vAlign w:val="center"/>
          </w:tcPr>
          <w:p w:rsidR="00227E81" w:rsidRPr="00911D3A" w:rsidRDefault="00227E81" w:rsidP="00227E81">
            <w:pPr>
              <w:pStyle w:val="NoSpacing"/>
            </w:pPr>
            <w:r w:rsidRPr="00911D3A">
              <w:t>Independent Samples Test</w:t>
            </w:r>
          </w:p>
        </w:tc>
      </w:tr>
      <w:tr w:rsidR="00227E81" w:rsidRPr="00911D3A" w:rsidTr="00227E81">
        <w:trPr>
          <w:cantSplit/>
          <w:trHeight w:val="1173"/>
          <w:tblHeader/>
        </w:trPr>
        <w:tc>
          <w:tcPr>
            <w:tcW w:w="187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27E81" w:rsidRPr="00911D3A" w:rsidRDefault="00227E81" w:rsidP="00227E81">
            <w:pPr>
              <w:pStyle w:val="NoSpacing"/>
              <w:rPr>
                <w:rFonts w:ascii="Times New Roman" w:hAnsi="Times New Roman"/>
                <w:sz w:val="24"/>
                <w:szCs w:val="24"/>
              </w:rPr>
            </w:pPr>
          </w:p>
        </w:tc>
        <w:tc>
          <w:tcPr>
            <w:tcW w:w="811" w:type="dxa"/>
            <w:gridSpan w:val="2"/>
            <w:tcBorders>
              <w:top w:val="single" w:sz="16" w:space="0" w:color="000000"/>
              <w:left w:val="single" w:sz="16" w:space="0" w:color="000000"/>
            </w:tcBorders>
            <w:shd w:val="clear" w:color="auto" w:fill="FFFFFF"/>
            <w:vAlign w:val="bottom"/>
          </w:tcPr>
          <w:p w:rsidR="00227E81" w:rsidRPr="00911D3A" w:rsidRDefault="00227E81" w:rsidP="00227E81">
            <w:pPr>
              <w:pStyle w:val="NoSpacing"/>
            </w:pPr>
            <w:r w:rsidRPr="00911D3A">
              <w:t>Levene's Test for Equality of Variances</w:t>
            </w:r>
          </w:p>
        </w:tc>
        <w:tc>
          <w:tcPr>
            <w:tcW w:w="4684" w:type="dxa"/>
            <w:gridSpan w:val="7"/>
            <w:tcBorders>
              <w:top w:val="single" w:sz="16" w:space="0" w:color="000000"/>
              <w:right w:val="single" w:sz="16" w:space="0" w:color="000000"/>
            </w:tcBorders>
            <w:shd w:val="clear" w:color="auto" w:fill="FFFFFF"/>
            <w:vAlign w:val="bottom"/>
          </w:tcPr>
          <w:p w:rsidR="00227E81" w:rsidRPr="00911D3A" w:rsidRDefault="00227E81" w:rsidP="00227E81">
            <w:pPr>
              <w:pStyle w:val="NoSpacing"/>
            </w:pPr>
            <w:r w:rsidRPr="00911D3A">
              <w:t>t-test for Equality of Means</w:t>
            </w:r>
          </w:p>
        </w:tc>
      </w:tr>
      <w:tr w:rsidR="00227E81" w:rsidRPr="00911D3A" w:rsidTr="00227E81">
        <w:trPr>
          <w:cantSplit/>
          <w:trHeight w:val="177"/>
          <w:tblHeader/>
        </w:trPr>
        <w:tc>
          <w:tcPr>
            <w:tcW w:w="187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7E81" w:rsidRPr="00911D3A" w:rsidRDefault="00227E81" w:rsidP="00227E81">
            <w:pPr>
              <w:pStyle w:val="NoSpacing"/>
            </w:pPr>
          </w:p>
        </w:tc>
        <w:tc>
          <w:tcPr>
            <w:tcW w:w="464" w:type="dxa"/>
            <w:vMerge w:val="restart"/>
            <w:tcBorders>
              <w:left w:val="single" w:sz="16" w:space="0" w:color="000000"/>
              <w:bottom w:val="single" w:sz="16" w:space="0" w:color="000000"/>
            </w:tcBorders>
            <w:shd w:val="clear" w:color="auto" w:fill="FFFFFF"/>
            <w:vAlign w:val="bottom"/>
          </w:tcPr>
          <w:p w:rsidR="00227E81" w:rsidRPr="00911D3A" w:rsidRDefault="00227E81" w:rsidP="00227E81">
            <w:pPr>
              <w:pStyle w:val="NoSpacing"/>
            </w:pPr>
            <w:r w:rsidRPr="00911D3A">
              <w:t>F</w:t>
            </w:r>
          </w:p>
        </w:tc>
        <w:tc>
          <w:tcPr>
            <w:tcW w:w="347" w:type="dxa"/>
            <w:vMerge w:val="restart"/>
            <w:tcBorders>
              <w:bottom w:val="single" w:sz="16" w:space="0" w:color="000000"/>
            </w:tcBorders>
            <w:shd w:val="clear" w:color="auto" w:fill="FFFFFF"/>
            <w:vAlign w:val="bottom"/>
          </w:tcPr>
          <w:p w:rsidR="00227E81" w:rsidRPr="00911D3A" w:rsidRDefault="00227E81" w:rsidP="00227E81">
            <w:pPr>
              <w:pStyle w:val="NoSpacing"/>
            </w:pPr>
            <w:r w:rsidRPr="00911D3A">
              <w:t>Sig.</w:t>
            </w:r>
          </w:p>
        </w:tc>
        <w:tc>
          <w:tcPr>
            <w:tcW w:w="347" w:type="dxa"/>
            <w:vMerge w:val="restart"/>
            <w:tcBorders>
              <w:bottom w:val="single" w:sz="16" w:space="0" w:color="000000"/>
            </w:tcBorders>
            <w:shd w:val="clear" w:color="auto" w:fill="FFFFFF"/>
            <w:vAlign w:val="bottom"/>
          </w:tcPr>
          <w:p w:rsidR="00227E81" w:rsidRPr="00911D3A" w:rsidRDefault="00227E81" w:rsidP="00227E81">
            <w:pPr>
              <w:pStyle w:val="NoSpacing"/>
            </w:pPr>
            <w:r w:rsidRPr="00911D3A">
              <w:t>t</w:t>
            </w:r>
          </w:p>
        </w:tc>
        <w:tc>
          <w:tcPr>
            <w:tcW w:w="578" w:type="dxa"/>
            <w:vMerge w:val="restart"/>
            <w:tcBorders>
              <w:bottom w:val="single" w:sz="16" w:space="0" w:color="000000"/>
            </w:tcBorders>
            <w:shd w:val="clear" w:color="auto" w:fill="FFFFFF"/>
            <w:vAlign w:val="bottom"/>
          </w:tcPr>
          <w:p w:rsidR="00227E81" w:rsidRPr="00911D3A" w:rsidRDefault="00227E81" w:rsidP="00227E81">
            <w:pPr>
              <w:pStyle w:val="NoSpacing"/>
            </w:pPr>
            <w:r w:rsidRPr="00911D3A">
              <w:t>df</w:t>
            </w:r>
          </w:p>
        </w:tc>
        <w:tc>
          <w:tcPr>
            <w:tcW w:w="578" w:type="dxa"/>
            <w:vMerge w:val="restart"/>
            <w:tcBorders>
              <w:bottom w:val="single" w:sz="16" w:space="0" w:color="000000"/>
            </w:tcBorders>
            <w:shd w:val="clear" w:color="auto" w:fill="FFFFFF"/>
            <w:vAlign w:val="bottom"/>
          </w:tcPr>
          <w:p w:rsidR="00227E81" w:rsidRPr="00911D3A" w:rsidRDefault="00227E81" w:rsidP="00227E81">
            <w:pPr>
              <w:pStyle w:val="NoSpacing"/>
            </w:pPr>
            <w:r w:rsidRPr="00911D3A">
              <w:t>Sig. (2-tailed)</w:t>
            </w:r>
          </w:p>
        </w:tc>
        <w:tc>
          <w:tcPr>
            <w:tcW w:w="810" w:type="dxa"/>
            <w:vMerge w:val="restart"/>
            <w:tcBorders>
              <w:bottom w:val="single" w:sz="16" w:space="0" w:color="000000"/>
            </w:tcBorders>
            <w:shd w:val="clear" w:color="auto" w:fill="FFFFFF"/>
            <w:vAlign w:val="bottom"/>
          </w:tcPr>
          <w:p w:rsidR="00227E81" w:rsidRPr="00911D3A" w:rsidRDefault="00227E81" w:rsidP="00227E81">
            <w:pPr>
              <w:pStyle w:val="NoSpacing"/>
            </w:pPr>
            <w:r w:rsidRPr="00911D3A">
              <w:t>Mean Difference</w:t>
            </w:r>
          </w:p>
        </w:tc>
        <w:tc>
          <w:tcPr>
            <w:tcW w:w="926" w:type="dxa"/>
            <w:vMerge w:val="restart"/>
            <w:tcBorders>
              <w:bottom w:val="single" w:sz="16" w:space="0" w:color="000000"/>
            </w:tcBorders>
            <w:shd w:val="clear" w:color="auto" w:fill="FFFFFF"/>
            <w:vAlign w:val="bottom"/>
          </w:tcPr>
          <w:p w:rsidR="00227E81" w:rsidRPr="00911D3A" w:rsidRDefault="00227E81" w:rsidP="00227E81">
            <w:pPr>
              <w:pStyle w:val="NoSpacing"/>
            </w:pPr>
            <w:r w:rsidRPr="00911D3A">
              <w:t>Std. Error Difference</w:t>
            </w:r>
          </w:p>
        </w:tc>
        <w:tc>
          <w:tcPr>
            <w:tcW w:w="1445" w:type="dxa"/>
            <w:gridSpan w:val="2"/>
            <w:tcBorders>
              <w:right w:val="single" w:sz="16" w:space="0" w:color="000000"/>
            </w:tcBorders>
            <w:shd w:val="clear" w:color="auto" w:fill="FFFFFF"/>
            <w:vAlign w:val="bottom"/>
          </w:tcPr>
          <w:p w:rsidR="00227E81" w:rsidRPr="00911D3A" w:rsidRDefault="00227E81" w:rsidP="00227E81">
            <w:pPr>
              <w:pStyle w:val="NoSpacing"/>
            </w:pPr>
            <w:r w:rsidRPr="00911D3A">
              <w:t>95% Confidence Interval of the Difference</w:t>
            </w:r>
          </w:p>
        </w:tc>
      </w:tr>
      <w:tr w:rsidR="00227E81" w:rsidRPr="00911D3A" w:rsidTr="00227E81">
        <w:trPr>
          <w:cantSplit/>
          <w:trHeight w:val="177"/>
          <w:tblHeader/>
        </w:trPr>
        <w:tc>
          <w:tcPr>
            <w:tcW w:w="1877"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27E81" w:rsidRPr="00911D3A" w:rsidRDefault="00227E81" w:rsidP="00227E81">
            <w:pPr>
              <w:pStyle w:val="NoSpacing"/>
              <w:rPr>
                <w:rFonts w:ascii="Times New Roman" w:hAnsi="Times New Roman"/>
                <w:sz w:val="24"/>
                <w:szCs w:val="24"/>
              </w:rPr>
            </w:pPr>
          </w:p>
        </w:tc>
        <w:tc>
          <w:tcPr>
            <w:tcW w:w="464" w:type="dxa"/>
            <w:vMerge/>
            <w:tcBorders>
              <w:left w:val="single" w:sz="16" w:space="0" w:color="000000"/>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347" w:type="dxa"/>
            <w:vMerge/>
            <w:tcBorders>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347" w:type="dxa"/>
            <w:vMerge/>
            <w:tcBorders>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578" w:type="dxa"/>
            <w:vMerge/>
            <w:tcBorders>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578" w:type="dxa"/>
            <w:vMerge/>
            <w:tcBorders>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810" w:type="dxa"/>
            <w:vMerge/>
            <w:tcBorders>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926" w:type="dxa"/>
            <w:vMerge/>
            <w:tcBorders>
              <w:bottom w:val="single" w:sz="16" w:space="0" w:color="000000"/>
            </w:tcBorders>
            <w:shd w:val="clear" w:color="auto" w:fill="FFFFFF"/>
            <w:vAlign w:val="bottom"/>
          </w:tcPr>
          <w:p w:rsidR="00227E81" w:rsidRPr="00911D3A" w:rsidRDefault="00227E81" w:rsidP="00227E81">
            <w:pPr>
              <w:pStyle w:val="NoSpacing"/>
              <w:rPr>
                <w:rFonts w:ascii="Times New Roman" w:hAnsi="Times New Roman"/>
                <w:sz w:val="24"/>
                <w:szCs w:val="24"/>
              </w:rPr>
            </w:pPr>
          </w:p>
        </w:tc>
        <w:tc>
          <w:tcPr>
            <w:tcW w:w="578" w:type="dxa"/>
            <w:tcBorders>
              <w:bottom w:val="single" w:sz="16" w:space="0" w:color="000000"/>
            </w:tcBorders>
            <w:shd w:val="clear" w:color="auto" w:fill="FFFFFF"/>
            <w:vAlign w:val="bottom"/>
          </w:tcPr>
          <w:p w:rsidR="00227E81" w:rsidRPr="00911D3A" w:rsidRDefault="00227E81" w:rsidP="00227E81">
            <w:pPr>
              <w:pStyle w:val="NoSpacing"/>
            </w:pPr>
            <w:r w:rsidRPr="00911D3A">
              <w:t>Lower</w:t>
            </w:r>
          </w:p>
        </w:tc>
        <w:tc>
          <w:tcPr>
            <w:tcW w:w="867" w:type="dxa"/>
            <w:tcBorders>
              <w:bottom w:val="single" w:sz="16" w:space="0" w:color="000000"/>
              <w:right w:val="single" w:sz="16" w:space="0" w:color="000000"/>
            </w:tcBorders>
            <w:shd w:val="clear" w:color="auto" w:fill="FFFFFF"/>
            <w:vAlign w:val="bottom"/>
          </w:tcPr>
          <w:p w:rsidR="00227E81" w:rsidRPr="00911D3A" w:rsidRDefault="00227E81" w:rsidP="00227E81">
            <w:pPr>
              <w:pStyle w:val="NoSpacing"/>
            </w:pPr>
            <w:r w:rsidRPr="00911D3A">
              <w:t>Upper</w:t>
            </w:r>
          </w:p>
        </w:tc>
      </w:tr>
      <w:tr w:rsidR="00227E81" w:rsidRPr="00911D3A" w:rsidTr="00227E81">
        <w:trPr>
          <w:cantSplit/>
          <w:trHeight w:val="402"/>
          <w:tblHeader/>
        </w:trPr>
        <w:tc>
          <w:tcPr>
            <w:tcW w:w="771" w:type="dxa"/>
            <w:vMerge w:val="restart"/>
            <w:tcBorders>
              <w:top w:val="single" w:sz="16" w:space="0" w:color="000000"/>
              <w:left w:val="single" w:sz="16" w:space="0" w:color="000000"/>
              <w:bottom w:val="single" w:sz="16" w:space="0" w:color="000000"/>
              <w:right w:val="nil"/>
            </w:tcBorders>
            <w:shd w:val="clear" w:color="auto" w:fill="FFFFFF"/>
          </w:tcPr>
          <w:p w:rsidR="00227E81" w:rsidRPr="00911D3A" w:rsidRDefault="00227E81" w:rsidP="00227E81">
            <w:pPr>
              <w:pStyle w:val="NoSpacing"/>
            </w:pPr>
            <w:r w:rsidRPr="00911D3A">
              <w:t>pretest</w:t>
            </w:r>
          </w:p>
        </w:tc>
        <w:tc>
          <w:tcPr>
            <w:tcW w:w="1106" w:type="dxa"/>
            <w:tcBorders>
              <w:top w:val="single" w:sz="16" w:space="0" w:color="000000"/>
              <w:left w:val="nil"/>
              <w:bottom w:val="nil"/>
              <w:right w:val="single" w:sz="16" w:space="0" w:color="000000"/>
            </w:tcBorders>
            <w:shd w:val="clear" w:color="auto" w:fill="FFFFFF"/>
          </w:tcPr>
          <w:p w:rsidR="00227E81" w:rsidRPr="00911D3A" w:rsidRDefault="00227E81" w:rsidP="00227E81">
            <w:pPr>
              <w:pStyle w:val="NoSpacing"/>
            </w:pPr>
            <w:r w:rsidRPr="00911D3A">
              <w:t>Equal variances assumed</w:t>
            </w:r>
          </w:p>
        </w:tc>
        <w:tc>
          <w:tcPr>
            <w:tcW w:w="464" w:type="dxa"/>
            <w:tcBorders>
              <w:top w:val="single" w:sz="16" w:space="0" w:color="000000"/>
              <w:left w:val="single" w:sz="16" w:space="0" w:color="000000"/>
              <w:bottom w:val="nil"/>
            </w:tcBorders>
            <w:shd w:val="clear" w:color="auto" w:fill="FFFFFF"/>
          </w:tcPr>
          <w:p w:rsidR="00227E81" w:rsidRPr="00911D3A" w:rsidRDefault="00227E81" w:rsidP="00227E81">
            <w:pPr>
              <w:pStyle w:val="NoSpacing"/>
            </w:pPr>
            <w:r w:rsidRPr="00911D3A">
              <w:t>.385</w:t>
            </w:r>
          </w:p>
        </w:tc>
        <w:tc>
          <w:tcPr>
            <w:tcW w:w="347" w:type="dxa"/>
            <w:tcBorders>
              <w:top w:val="single" w:sz="16" w:space="0" w:color="000000"/>
              <w:bottom w:val="nil"/>
            </w:tcBorders>
            <w:shd w:val="clear" w:color="auto" w:fill="FFFFFF"/>
          </w:tcPr>
          <w:p w:rsidR="00227E81" w:rsidRPr="00911D3A" w:rsidRDefault="00227E81" w:rsidP="00227E81">
            <w:pPr>
              <w:pStyle w:val="NoSpacing"/>
            </w:pPr>
            <w:r w:rsidRPr="00911D3A">
              <w:t>.536</w:t>
            </w:r>
          </w:p>
        </w:tc>
        <w:tc>
          <w:tcPr>
            <w:tcW w:w="347" w:type="dxa"/>
            <w:tcBorders>
              <w:top w:val="single" w:sz="16" w:space="0" w:color="000000"/>
              <w:bottom w:val="nil"/>
            </w:tcBorders>
            <w:shd w:val="clear" w:color="auto" w:fill="FFFFFF"/>
          </w:tcPr>
          <w:p w:rsidR="00227E81" w:rsidRPr="00911D3A" w:rsidRDefault="00227E81" w:rsidP="00227E81">
            <w:pPr>
              <w:pStyle w:val="NoSpacing"/>
            </w:pPr>
            <w:r w:rsidRPr="00911D3A">
              <w:t>.744</w:t>
            </w:r>
          </w:p>
        </w:tc>
        <w:tc>
          <w:tcPr>
            <w:tcW w:w="578" w:type="dxa"/>
            <w:tcBorders>
              <w:top w:val="single" w:sz="16" w:space="0" w:color="000000"/>
              <w:bottom w:val="nil"/>
            </w:tcBorders>
            <w:shd w:val="clear" w:color="auto" w:fill="FFFFFF"/>
          </w:tcPr>
          <w:p w:rsidR="00227E81" w:rsidRPr="00911D3A" w:rsidRDefault="00227E81" w:rsidP="00227E81">
            <w:pPr>
              <w:pStyle w:val="NoSpacing"/>
            </w:pPr>
            <w:r w:rsidRPr="00911D3A">
              <w:t>106</w:t>
            </w:r>
          </w:p>
        </w:tc>
        <w:tc>
          <w:tcPr>
            <w:tcW w:w="578" w:type="dxa"/>
            <w:tcBorders>
              <w:top w:val="single" w:sz="16" w:space="0" w:color="000000"/>
              <w:bottom w:val="nil"/>
            </w:tcBorders>
            <w:shd w:val="clear" w:color="auto" w:fill="FFFFFF"/>
          </w:tcPr>
          <w:p w:rsidR="00227E81" w:rsidRPr="00911D3A" w:rsidRDefault="00227E81" w:rsidP="00227E81">
            <w:pPr>
              <w:pStyle w:val="NoSpacing"/>
            </w:pPr>
            <w:r w:rsidRPr="00911D3A">
              <w:t>.459</w:t>
            </w:r>
          </w:p>
        </w:tc>
        <w:tc>
          <w:tcPr>
            <w:tcW w:w="810" w:type="dxa"/>
            <w:tcBorders>
              <w:top w:val="single" w:sz="16" w:space="0" w:color="000000"/>
              <w:bottom w:val="nil"/>
            </w:tcBorders>
            <w:shd w:val="clear" w:color="auto" w:fill="FFFFFF"/>
          </w:tcPr>
          <w:p w:rsidR="00227E81" w:rsidRPr="00911D3A" w:rsidRDefault="00227E81" w:rsidP="00227E81">
            <w:pPr>
              <w:pStyle w:val="NoSpacing"/>
            </w:pPr>
            <w:r w:rsidRPr="00911D3A">
              <w:t>.136</w:t>
            </w:r>
          </w:p>
        </w:tc>
        <w:tc>
          <w:tcPr>
            <w:tcW w:w="926" w:type="dxa"/>
            <w:tcBorders>
              <w:top w:val="single" w:sz="16" w:space="0" w:color="000000"/>
              <w:bottom w:val="nil"/>
            </w:tcBorders>
            <w:shd w:val="clear" w:color="auto" w:fill="FFFFFF"/>
          </w:tcPr>
          <w:p w:rsidR="00227E81" w:rsidRPr="00911D3A" w:rsidRDefault="00227E81" w:rsidP="00227E81">
            <w:pPr>
              <w:pStyle w:val="NoSpacing"/>
            </w:pPr>
            <w:r w:rsidRPr="00911D3A">
              <w:t>.183</w:t>
            </w:r>
          </w:p>
        </w:tc>
        <w:tc>
          <w:tcPr>
            <w:tcW w:w="578" w:type="dxa"/>
            <w:tcBorders>
              <w:top w:val="single" w:sz="16" w:space="0" w:color="000000"/>
              <w:bottom w:val="nil"/>
            </w:tcBorders>
            <w:shd w:val="clear" w:color="auto" w:fill="FFFFFF"/>
          </w:tcPr>
          <w:p w:rsidR="00227E81" w:rsidRPr="00911D3A" w:rsidRDefault="00227E81" w:rsidP="00227E81">
            <w:pPr>
              <w:pStyle w:val="NoSpacing"/>
            </w:pPr>
            <w:r w:rsidRPr="00911D3A">
              <w:t>-.226</w:t>
            </w:r>
          </w:p>
        </w:tc>
        <w:tc>
          <w:tcPr>
            <w:tcW w:w="867" w:type="dxa"/>
            <w:tcBorders>
              <w:top w:val="single" w:sz="16" w:space="0" w:color="000000"/>
              <w:bottom w:val="nil"/>
              <w:right w:val="single" w:sz="16" w:space="0" w:color="000000"/>
            </w:tcBorders>
            <w:shd w:val="clear" w:color="auto" w:fill="FFFFFF"/>
          </w:tcPr>
          <w:p w:rsidR="00227E81" w:rsidRPr="00911D3A" w:rsidRDefault="00227E81" w:rsidP="00227E81">
            <w:pPr>
              <w:pStyle w:val="NoSpacing"/>
            </w:pPr>
            <w:r w:rsidRPr="00911D3A">
              <w:t>.498</w:t>
            </w:r>
          </w:p>
        </w:tc>
      </w:tr>
      <w:tr w:rsidR="00227E81" w:rsidRPr="00911D3A" w:rsidTr="00227E81">
        <w:trPr>
          <w:cantSplit/>
          <w:trHeight w:val="177"/>
        </w:trPr>
        <w:tc>
          <w:tcPr>
            <w:tcW w:w="771" w:type="dxa"/>
            <w:vMerge/>
            <w:tcBorders>
              <w:top w:val="single" w:sz="16" w:space="0" w:color="000000"/>
              <w:left w:val="single" w:sz="16" w:space="0" w:color="000000"/>
              <w:bottom w:val="single" w:sz="16" w:space="0" w:color="000000"/>
              <w:right w:val="nil"/>
            </w:tcBorders>
            <w:shd w:val="clear" w:color="auto" w:fill="FFFFFF"/>
          </w:tcPr>
          <w:p w:rsidR="00227E81" w:rsidRPr="00911D3A" w:rsidRDefault="00227E81" w:rsidP="00227E81">
            <w:pPr>
              <w:pStyle w:val="NoSpacing"/>
            </w:pPr>
          </w:p>
        </w:tc>
        <w:tc>
          <w:tcPr>
            <w:tcW w:w="1106" w:type="dxa"/>
            <w:tcBorders>
              <w:top w:val="nil"/>
              <w:left w:val="nil"/>
              <w:bottom w:val="single" w:sz="16" w:space="0" w:color="000000"/>
              <w:right w:val="single" w:sz="16" w:space="0" w:color="000000"/>
            </w:tcBorders>
            <w:shd w:val="clear" w:color="auto" w:fill="FFFFFF"/>
          </w:tcPr>
          <w:p w:rsidR="00227E81" w:rsidRPr="00911D3A" w:rsidRDefault="00227E81" w:rsidP="00227E81">
            <w:pPr>
              <w:pStyle w:val="NoSpacing"/>
            </w:pPr>
            <w:r w:rsidRPr="00911D3A">
              <w:t>Equal variances not assumed</w:t>
            </w:r>
          </w:p>
        </w:tc>
        <w:tc>
          <w:tcPr>
            <w:tcW w:w="464" w:type="dxa"/>
            <w:tcBorders>
              <w:top w:val="nil"/>
              <w:left w:val="single" w:sz="16" w:space="0" w:color="000000"/>
              <w:bottom w:val="single" w:sz="16" w:space="0" w:color="000000"/>
            </w:tcBorders>
            <w:shd w:val="clear" w:color="auto" w:fill="FFFFFF"/>
            <w:vAlign w:val="center"/>
          </w:tcPr>
          <w:p w:rsidR="00227E81" w:rsidRPr="00911D3A" w:rsidRDefault="00227E81" w:rsidP="00227E81">
            <w:pPr>
              <w:pStyle w:val="NoSpacing"/>
              <w:rPr>
                <w:rFonts w:ascii="Times New Roman" w:hAnsi="Times New Roman"/>
                <w:sz w:val="24"/>
                <w:szCs w:val="24"/>
              </w:rPr>
            </w:pPr>
          </w:p>
        </w:tc>
        <w:tc>
          <w:tcPr>
            <w:tcW w:w="347" w:type="dxa"/>
            <w:tcBorders>
              <w:top w:val="nil"/>
              <w:bottom w:val="single" w:sz="16" w:space="0" w:color="000000"/>
            </w:tcBorders>
            <w:shd w:val="clear" w:color="auto" w:fill="FFFFFF"/>
            <w:vAlign w:val="center"/>
          </w:tcPr>
          <w:p w:rsidR="00227E81" w:rsidRPr="00911D3A" w:rsidRDefault="00227E81" w:rsidP="00227E81">
            <w:pPr>
              <w:pStyle w:val="NoSpacing"/>
              <w:rPr>
                <w:rFonts w:ascii="Times New Roman" w:hAnsi="Times New Roman"/>
                <w:sz w:val="24"/>
                <w:szCs w:val="24"/>
              </w:rPr>
            </w:pPr>
          </w:p>
        </w:tc>
        <w:tc>
          <w:tcPr>
            <w:tcW w:w="347" w:type="dxa"/>
            <w:tcBorders>
              <w:top w:val="nil"/>
              <w:bottom w:val="single" w:sz="16" w:space="0" w:color="000000"/>
            </w:tcBorders>
            <w:shd w:val="clear" w:color="auto" w:fill="FFFFFF"/>
          </w:tcPr>
          <w:p w:rsidR="00227E81" w:rsidRPr="00911D3A" w:rsidRDefault="00227E81" w:rsidP="00227E81">
            <w:pPr>
              <w:pStyle w:val="NoSpacing"/>
            </w:pPr>
            <w:r w:rsidRPr="00911D3A">
              <w:t>.743</w:t>
            </w:r>
          </w:p>
        </w:tc>
        <w:tc>
          <w:tcPr>
            <w:tcW w:w="578" w:type="dxa"/>
            <w:tcBorders>
              <w:top w:val="nil"/>
              <w:bottom w:val="single" w:sz="16" w:space="0" w:color="000000"/>
            </w:tcBorders>
            <w:shd w:val="clear" w:color="auto" w:fill="FFFFFF"/>
          </w:tcPr>
          <w:p w:rsidR="00227E81" w:rsidRPr="00911D3A" w:rsidRDefault="00227E81" w:rsidP="00227E81">
            <w:pPr>
              <w:pStyle w:val="NoSpacing"/>
            </w:pPr>
            <w:r w:rsidRPr="00911D3A">
              <w:t>105.515</w:t>
            </w:r>
          </w:p>
        </w:tc>
        <w:tc>
          <w:tcPr>
            <w:tcW w:w="578" w:type="dxa"/>
            <w:tcBorders>
              <w:top w:val="nil"/>
              <w:bottom w:val="single" w:sz="16" w:space="0" w:color="000000"/>
            </w:tcBorders>
            <w:shd w:val="clear" w:color="auto" w:fill="FFFFFF"/>
          </w:tcPr>
          <w:p w:rsidR="00227E81" w:rsidRPr="00911D3A" w:rsidRDefault="00227E81" w:rsidP="00227E81">
            <w:pPr>
              <w:pStyle w:val="NoSpacing"/>
            </w:pPr>
            <w:r w:rsidRPr="00911D3A">
              <w:t>.459</w:t>
            </w:r>
          </w:p>
        </w:tc>
        <w:tc>
          <w:tcPr>
            <w:tcW w:w="810" w:type="dxa"/>
            <w:tcBorders>
              <w:top w:val="nil"/>
              <w:bottom w:val="single" w:sz="16" w:space="0" w:color="000000"/>
            </w:tcBorders>
            <w:shd w:val="clear" w:color="auto" w:fill="FFFFFF"/>
          </w:tcPr>
          <w:p w:rsidR="00227E81" w:rsidRPr="00911D3A" w:rsidRDefault="00227E81" w:rsidP="00227E81">
            <w:pPr>
              <w:pStyle w:val="NoSpacing"/>
            </w:pPr>
            <w:r w:rsidRPr="00911D3A">
              <w:t>.136</w:t>
            </w:r>
          </w:p>
        </w:tc>
        <w:tc>
          <w:tcPr>
            <w:tcW w:w="926" w:type="dxa"/>
            <w:tcBorders>
              <w:top w:val="nil"/>
              <w:bottom w:val="single" w:sz="16" w:space="0" w:color="000000"/>
            </w:tcBorders>
            <w:shd w:val="clear" w:color="auto" w:fill="FFFFFF"/>
          </w:tcPr>
          <w:p w:rsidR="00227E81" w:rsidRPr="00911D3A" w:rsidRDefault="00227E81" w:rsidP="00227E81">
            <w:pPr>
              <w:pStyle w:val="NoSpacing"/>
            </w:pPr>
            <w:r w:rsidRPr="00911D3A">
              <w:t>.183</w:t>
            </w:r>
          </w:p>
        </w:tc>
        <w:tc>
          <w:tcPr>
            <w:tcW w:w="578" w:type="dxa"/>
            <w:tcBorders>
              <w:top w:val="nil"/>
              <w:bottom w:val="single" w:sz="16" w:space="0" w:color="000000"/>
            </w:tcBorders>
            <w:shd w:val="clear" w:color="auto" w:fill="FFFFFF"/>
          </w:tcPr>
          <w:p w:rsidR="00227E81" w:rsidRPr="00911D3A" w:rsidRDefault="00227E81" w:rsidP="00227E81">
            <w:pPr>
              <w:pStyle w:val="NoSpacing"/>
            </w:pPr>
            <w:r w:rsidRPr="00911D3A">
              <w:t>-.227</w:t>
            </w:r>
          </w:p>
        </w:tc>
        <w:tc>
          <w:tcPr>
            <w:tcW w:w="867" w:type="dxa"/>
            <w:tcBorders>
              <w:top w:val="nil"/>
              <w:bottom w:val="single" w:sz="16" w:space="0" w:color="000000"/>
              <w:right w:val="single" w:sz="16" w:space="0" w:color="000000"/>
            </w:tcBorders>
            <w:shd w:val="clear" w:color="auto" w:fill="FFFFFF"/>
          </w:tcPr>
          <w:p w:rsidR="00227E81" w:rsidRPr="00911D3A" w:rsidRDefault="00227E81" w:rsidP="00227E81">
            <w:pPr>
              <w:pStyle w:val="NoSpacing"/>
            </w:pPr>
            <w:r w:rsidRPr="00911D3A">
              <w:t>.498</w:t>
            </w:r>
          </w:p>
        </w:tc>
      </w:tr>
    </w:tbl>
    <w:p w:rsidR="00227E81" w:rsidRDefault="00227E81"/>
    <w:p w:rsidR="00227E81" w:rsidRDefault="00227E81"/>
    <w:p w:rsidR="003F54F0" w:rsidRDefault="003F54F0">
      <w:pPr>
        <w:rPr>
          <w:rFonts w:asciiTheme="majorHAnsi" w:eastAsiaTheme="majorEastAsia" w:hAnsiTheme="majorHAnsi" w:cstheme="majorBidi"/>
          <w:b/>
          <w:bCs/>
          <w:color w:val="4F81BD" w:themeColor="accent1"/>
        </w:rPr>
      </w:pPr>
      <w:r>
        <w:br w:type="page"/>
      </w:r>
    </w:p>
    <w:p w:rsidR="005B43A8" w:rsidRDefault="00227E81" w:rsidP="005B43A8">
      <w:pPr>
        <w:pStyle w:val="Heading2"/>
        <w:rPr>
          <w:color w:val="auto"/>
        </w:rPr>
      </w:pPr>
      <w:bookmarkStart w:id="158" w:name="_Toc332731586"/>
      <w:r w:rsidRPr="0024220C">
        <w:rPr>
          <w:color w:val="auto"/>
        </w:rPr>
        <w:lastRenderedPageBreak/>
        <w:t>Appendix 28:</w:t>
      </w:r>
      <w:r w:rsidR="005B43A8" w:rsidRPr="0024220C">
        <w:rPr>
          <w:color w:val="auto"/>
        </w:rPr>
        <w:t xml:space="preserve"> Phase 3 SPSS outputs</w:t>
      </w:r>
      <w:bookmarkEnd w:id="158"/>
    </w:p>
    <w:p w:rsidR="002C1DDC" w:rsidRPr="002C1DDC" w:rsidRDefault="002C1DDC" w:rsidP="002C1DDC"/>
    <w:tbl>
      <w:tblPr>
        <w:tblpPr w:leftFromText="180" w:rightFromText="180" w:vertAnchor="text" w:horzAnchor="margin" w:tblpXSpec="center" w:tblpY="393"/>
        <w:tblOverlap w:val="never"/>
        <w:tblW w:w="3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223"/>
        <w:gridCol w:w="566"/>
        <w:gridCol w:w="601"/>
        <w:gridCol w:w="891"/>
        <w:gridCol w:w="492"/>
      </w:tblGrid>
      <w:tr w:rsidR="002C1DDC" w:rsidRPr="009B0B7E" w:rsidTr="00414419">
        <w:trPr>
          <w:cantSplit/>
          <w:tblHeader/>
        </w:trPr>
        <w:tc>
          <w:tcPr>
            <w:tcW w:w="3544" w:type="dxa"/>
            <w:gridSpan w:val="6"/>
            <w:tcBorders>
              <w:top w:val="nil"/>
              <w:left w:val="nil"/>
              <w:bottom w:val="nil"/>
              <w:right w:val="nil"/>
            </w:tcBorders>
            <w:shd w:val="clear" w:color="auto" w:fill="FFFFFF"/>
            <w:vAlign w:val="center"/>
          </w:tcPr>
          <w:p w:rsidR="002C1DDC" w:rsidRPr="009B0B7E" w:rsidRDefault="002C1DDC" w:rsidP="00414419">
            <w:pPr>
              <w:pStyle w:val="NoSpacing"/>
              <w:jc w:val="center"/>
            </w:pPr>
            <w:r w:rsidRPr="009B0B7E">
              <w:t>Descriptive Statistics</w:t>
            </w:r>
          </w:p>
        </w:tc>
      </w:tr>
      <w:tr w:rsidR="002C1DDC" w:rsidRPr="009B0B7E" w:rsidTr="00414419">
        <w:trPr>
          <w:cantSplit/>
          <w:tblHeader/>
        </w:trPr>
        <w:tc>
          <w:tcPr>
            <w:tcW w:w="771" w:type="dxa"/>
            <w:tcBorders>
              <w:top w:val="single" w:sz="16" w:space="0" w:color="000000"/>
              <w:left w:val="single" w:sz="16" w:space="0" w:color="000000"/>
              <w:bottom w:val="single" w:sz="16" w:space="0" w:color="000000"/>
              <w:right w:val="nil"/>
            </w:tcBorders>
            <w:shd w:val="clear" w:color="auto" w:fill="FFFFFF"/>
          </w:tcPr>
          <w:p w:rsidR="002C1DDC" w:rsidRPr="009B0B7E" w:rsidRDefault="002C1DDC" w:rsidP="00414419">
            <w:pPr>
              <w:pStyle w:val="NoSpacing"/>
              <w:jc w:val="center"/>
              <w:rPr>
                <w:rFonts w:ascii="Times New Roman" w:hAnsi="Times New Roman"/>
                <w:sz w:val="24"/>
                <w:szCs w:val="24"/>
              </w:rPr>
            </w:pPr>
          </w:p>
        </w:tc>
        <w:tc>
          <w:tcPr>
            <w:tcW w:w="789" w:type="dxa"/>
            <w:gridSpan w:val="2"/>
            <w:tcBorders>
              <w:top w:val="single" w:sz="16" w:space="0" w:color="000000"/>
              <w:left w:val="nil"/>
              <w:bottom w:val="single" w:sz="16" w:space="0" w:color="000000"/>
              <w:right w:val="single" w:sz="16" w:space="0" w:color="000000"/>
            </w:tcBorders>
            <w:shd w:val="clear" w:color="auto" w:fill="FFFFFF"/>
          </w:tcPr>
          <w:p w:rsidR="002C1DDC" w:rsidRPr="009B0B7E" w:rsidRDefault="002C1DDC" w:rsidP="00414419">
            <w:pPr>
              <w:pStyle w:val="NoSpacing"/>
              <w:jc w:val="center"/>
            </w:pPr>
            <w:r w:rsidRPr="009B0B7E">
              <w:t>Group</w:t>
            </w:r>
          </w:p>
        </w:tc>
        <w:tc>
          <w:tcPr>
            <w:tcW w:w="601" w:type="dxa"/>
            <w:tcBorders>
              <w:top w:val="single" w:sz="16" w:space="0" w:color="000000"/>
              <w:left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Mean</w:t>
            </w:r>
          </w:p>
        </w:tc>
        <w:tc>
          <w:tcPr>
            <w:tcW w:w="891" w:type="dxa"/>
            <w:tcBorders>
              <w:top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Std. Deviation</w:t>
            </w:r>
          </w:p>
        </w:tc>
        <w:tc>
          <w:tcPr>
            <w:tcW w:w="492" w:type="dxa"/>
            <w:tcBorders>
              <w:top w:val="single" w:sz="16" w:space="0" w:color="000000"/>
              <w:bottom w:val="single" w:sz="16" w:space="0" w:color="000000"/>
              <w:right w:val="single" w:sz="16" w:space="0" w:color="000000"/>
            </w:tcBorders>
            <w:shd w:val="clear" w:color="auto" w:fill="FFFFFF"/>
            <w:vAlign w:val="bottom"/>
          </w:tcPr>
          <w:p w:rsidR="002C1DDC" w:rsidRPr="009B0B7E" w:rsidRDefault="002C1DDC" w:rsidP="00414419">
            <w:pPr>
              <w:pStyle w:val="NoSpacing"/>
              <w:jc w:val="center"/>
            </w:pPr>
            <w:r w:rsidRPr="009B0B7E">
              <w:t>N</w:t>
            </w:r>
          </w:p>
        </w:tc>
      </w:tr>
      <w:tr w:rsidR="002C1DDC" w:rsidRPr="009B0B7E" w:rsidTr="00414419">
        <w:trPr>
          <w:cantSplit/>
          <w:tblHeader/>
        </w:trPr>
        <w:tc>
          <w:tcPr>
            <w:tcW w:w="771" w:type="dxa"/>
            <w:vMerge w:val="restart"/>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r w:rsidRPr="009B0B7E">
              <w:t>pretest</w:t>
            </w:r>
          </w:p>
        </w:tc>
        <w:tc>
          <w:tcPr>
            <w:tcW w:w="223" w:type="dxa"/>
            <w:vMerge w:val="restart"/>
            <w:tcBorders>
              <w:top w:val="single" w:sz="16" w:space="0" w:color="000000"/>
              <w:left w:val="nil"/>
              <w:right w:val="nil"/>
            </w:tcBorders>
            <w:shd w:val="clear" w:color="auto" w:fill="FFFFFF"/>
            <w:vAlign w:val="center"/>
          </w:tcPr>
          <w:p w:rsidR="002C1DDC" w:rsidRPr="009B0B7E" w:rsidRDefault="002C1DDC" w:rsidP="00414419">
            <w:pPr>
              <w:pStyle w:val="NoSpacing"/>
              <w:jc w:val="center"/>
              <w:rPr>
                <w:sz w:val="2"/>
                <w:szCs w:val="2"/>
              </w:rPr>
            </w:pPr>
            <w:r w:rsidRPr="009B0B7E">
              <w:rPr>
                <w:sz w:val="2"/>
                <w:szCs w:val="2"/>
              </w:rPr>
              <w:t>dimension1</w:t>
            </w:r>
          </w:p>
        </w:tc>
        <w:tc>
          <w:tcPr>
            <w:tcW w:w="566" w:type="dxa"/>
            <w:tcBorders>
              <w:top w:val="single" w:sz="16" w:space="0" w:color="000000"/>
              <w:left w:val="nil"/>
              <w:bottom w:val="nil"/>
              <w:right w:val="single" w:sz="16" w:space="0" w:color="000000"/>
            </w:tcBorders>
            <w:shd w:val="clear" w:color="auto" w:fill="FFFFFF"/>
          </w:tcPr>
          <w:p w:rsidR="002C1DDC" w:rsidRPr="009B0B7E" w:rsidRDefault="002C1DDC" w:rsidP="00414419">
            <w:pPr>
              <w:pStyle w:val="NoSpacing"/>
              <w:jc w:val="center"/>
            </w:pPr>
            <w:r w:rsidRPr="009B0B7E">
              <w:t>1</w:t>
            </w:r>
          </w:p>
        </w:tc>
        <w:tc>
          <w:tcPr>
            <w:tcW w:w="601" w:type="dxa"/>
            <w:tcBorders>
              <w:top w:val="single" w:sz="16" w:space="0" w:color="000000"/>
              <w:left w:val="single" w:sz="16" w:space="0" w:color="000000"/>
              <w:bottom w:val="nil"/>
            </w:tcBorders>
            <w:shd w:val="clear" w:color="auto" w:fill="FFFFFF"/>
          </w:tcPr>
          <w:p w:rsidR="002C1DDC" w:rsidRPr="009B0B7E" w:rsidRDefault="002C1DDC" w:rsidP="00414419">
            <w:pPr>
              <w:pStyle w:val="NoSpacing"/>
              <w:jc w:val="center"/>
            </w:pPr>
            <w:r w:rsidRPr="009B0B7E">
              <w:t>4.40</w:t>
            </w:r>
          </w:p>
        </w:tc>
        <w:tc>
          <w:tcPr>
            <w:tcW w:w="891" w:type="dxa"/>
            <w:tcBorders>
              <w:top w:val="single" w:sz="16" w:space="0" w:color="000000"/>
              <w:bottom w:val="nil"/>
            </w:tcBorders>
            <w:shd w:val="clear" w:color="auto" w:fill="FFFFFF"/>
          </w:tcPr>
          <w:p w:rsidR="002C1DDC" w:rsidRPr="009B0B7E" w:rsidRDefault="002C1DDC" w:rsidP="00414419">
            <w:pPr>
              <w:pStyle w:val="NoSpacing"/>
              <w:jc w:val="center"/>
            </w:pPr>
            <w:r w:rsidRPr="009B0B7E">
              <w:t>.935</w:t>
            </w:r>
          </w:p>
        </w:tc>
        <w:tc>
          <w:tcPr>
            <w:tcW w:w="492" w:type="dxa"/>
            <w:tcBorders>
              <w:top w:val="single" w:sz="16" w:space="0" w:color="000000"/>
              <w:bottom w:val="nil"/>
              <w:right w:val="single" w:sz="16" w:space="0" w:color="000000"/>
            </w:tcBorders>
            <w:shd w:val="clear" w:color="auto" w:fill="FFFFFF"/>
          </w:tcPr>
          <w:p w:rsidR="002C1DDC" w:rsidRPr="009B0B7E" w:rsidRDefault="002C1DDC" w:rsidP="00414419">
            <w:pPr>
              <w:pStyle w:val="NoSpacing"/>
              <w:jc w:val="center"/>
            </w:pPr>
            <w:r w:rsidRPr="009B0B7E">
              <w:t>55</w:t>
            </w:r>
          </w:p>
        </w:tc>
      </w:tr>
      <w:tr w:rsidR="002C1DDC" w:rsidRPr="009B0B7E" w:rsidTr="00414419">
        <w:trPr>
          <w:cantSplit/>
          <w:tblHeader/>
        </w:trPr>
        <w:tc>
          <w:tcPr>
            <w:tcW w:w="771" w:type="dxa"/>
            <w:vMerge/>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p>
        </w:tc>
        <w:tc>
          <w:tcPr>
            <w:tcW w:w="223" w:type="dxa"/>
            <w:vMerge/>
            <w:tcBorders>
              <w:top w:val="single" w:sz="16" w:space="0" w:color="000000"/>
              <w:left w:val="nil"/>
              <w:right w:val="nil"/>
            </w:tcBorders>
            <w:shd w:val="clear" w:color="auto" w:fill="FFFFFF"/>
            <w:vAlign w:val="center"/>
          </w:tcPr>
          <w:p w:rsidR="002C1DDC" w:rsidRPr="009B0B7E" w:rsidRDefault="002C1DDC" w:rsidP="00414419">
            <w:pPr>
              <w:pStyle w:val="NoSpacing"/>
              <w:jc w:val="center"/>
            </w:pPr>
          </w:p>
        </w:tc>
        <w:tc>
          <w:tcPr>
            <w:tcW w:w="566" w:type="dxa"/>
            <w:tcBorders>
              <w:top w:val="nil"/>
              <w:left w:val="nil"/>
              <w:bottom w:val="nil"/>
              <w:right w:val="single" w:sz="16" w:space="0" w:color="000000"/>
            </w:tcBorders>
            <w:shd w:val="clear" w:color="auto" w:fill="FFFFFF"/>
          </w:tcPr>
          <w:p w:rsidR="002C1DDC" w:rsidRPr="009B0B7E" w:rsidRDefault="002C1DDC" w:rsidP="00414419">
            <w:pPr>
              <w:pStyle w:val="NoSpacing"/>
              <w:jc w:val="center"/>
            </w:pPr>
            <w:r w:rsidRPr="009B0B7E">
              <w:t>2</w:t>
            </w:r>
          </w:p>
        </w:tc>
        <w:tc>
          <w:tcPr>
            <w:tcW w:w="601" w:type="dxa"/>
            <w:tcBorders>
              <w:top w:val="nil"/>
              <w:left w:val="single" w:sz="16" w:space="0" w:color="000000"/>
              <w:bottom w:val="nil"/>
            </w:tcBorders>
            <w:shd w:val="clear" w:color="auto" w:fill="FFFFFF"/>
          </w:tcPr>
          <w:p w:rsidR="002C1DDC" w:rsidRPr="009B0B7E" w:rsidRDefault="002C1DDC" w:rsidP="00414419">
            <w:pPr>
              <w:pStyle w:val="NoSpacing"/>
              <w:jc w:val="center"/>
            </w:pPr>
            <w:r w:rsidRPr="009B0B7E">
              <w:t>4.26</w:t>
            </w:r>
          </w:p>
        </w:tc>
        <w:tc>
          <w:tcPr>
            <w:tcW w:w="891" w:type="dxa"/>
            <w:tcBorders>
              <w:top w:val="nil"/>
              <w:bottom w:val="nil"/>
            </w:tcBorders>
            <w:shd w:val="clear" w:color="auto" w:fill="FFFFFF"/>
          </w:tcPr>
          <w:p w:rsidR="002C1DDC" w:rsidRPr="009B0B7E" w:rsidRDefault="002C1DDC" w:rsidP="00414419">
            <w:pPr>
              <w:pStyle w:val="NoSpacing"/>
              <w:jc w:val="center"/>
            </w:pPr>
            <w:r w:rsidRPr="009B0B7E">
              <w:t>.964</w:t>
            </w:r>
          </w:p>
        </w:tc>
        <w:tc>
          <w:tcPr>
            <w:tcW w:w="492" w:type="dxa"/>
            <w:tcBorders>
              <w:top w:val="nil"/>
              <w:bottom w:val="nil"/>
              <w:right w:val="single" w:sz="16" w:space="0" w:color="000000"/>
            </w:tcBorders>
            <w:shd w:val="clear" w:color="auto" w:fill="FFFFFF"/>
          </w:tcPr>
          <w:p w:rsidR="002C1DDC" w:rsidRPr="009B0B7E" w:rsidRDefault="002C1DDC" w:rsidP="00414419">
            <w:pPr>
              <w:pStyle w:val="NoSpacing"/>
              <w:jc w:val="center"/>
            </w:pPr>
            <w:r w:rsidRPr="009B0B7E">
              <w:t>53</w:t>
            </w:r>
          </w:p>
        </w:tc>
      </w:tr>
      <w:tr w:rsidR="002C1DDC" w:rsidRPr="009B0B7E" w:rsidTr="00414419">
        <w:trPr>
          <w:cantSplit/>
          <w:tblHeader/>
        </w:trPr>
        <w:tc>
          <w:tcPr>
            <w:tcW w:w="771" w:type="dxa"/>
            <w:vMerge/>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p>
        </w:tc>
        <w:tc>
          <w:tcPr>
            <w:tcW w:w="223" w:type="dxa"/>
            <w:vMerge/>
            <w:tcBorders>
              <w:top w:val="single" w:sz="16" w:space="0" w:color="000000"/>
              <w:left w:val="nil"/>
              <w:right w:val="nil"/>
            </w:tcBorders>
            <w:shd w:val="clear" w:color="auto" w:fill="FFFFFF"/>
            <w:vAlign w:val="center"/>
          </w:tcPr>
          <w:p w:rsidR="002C1DDC" w:rsidRPr="009B0B7E" w:rsidRDefault="002C1DDC" w:rsidP="00414419">
            <w:pPr>
              <w:pStyle w:val="NoSpacing"/>
              <w:jc w:val="center"/>
            </w:pPr>
          </w:p>
        </w:tc>
        <w:tc>
          <w:tcPr>
            <w:tcW w:w="566" w:type="dxa"/>
            <w:tcBorders>
              <w:top w:val="nil"/>
              <w:left w:val="nil"/>
              <w:right w:val="single" w:sz="16" w:space="0" w:color="000000"/>
            </w:tcBorders>
            <w:shd w:val="clear" w:color="auto" w:fill="FFFFFF"/>
          </w:tcPr>
          <w:p w:rsidR="002C1DDC" w:rsidRPr="009B0B7E" w:rsidRDefault="002C1DDC" w:rsidP="00414419">
            <w:pPr>
              <w:pStyle w:val="NoSpacing"/>
              <w:jc w:val="center"/>
            </w:pPr>
            <w:r w:rsidRPr="009B0B7E">
              <w:t>Total</w:t>
            </w:r>
          </w:p>
        </w:tc>
        <w:tc>
          <w:tcPr>
            <w:tcW w:w="601" w:type="dxa"/>
            <w:tcBorders>
              <w:top w:val="nil"/>
              <w:left w:val="single" w:sz="16" w:space="0" w:color="000000"/>
            </w:tcBorders>
            <w:shd w:val="clear" w:color="auto" w:fill="FFFFFF"/>
          </w:tcPr>
          <w:p w:rsidR="002C1DDC" w:rsidRPr="009B0B7E" w:rsidRDefault="002C1DDC" w:rsidP="00414419">
            <w:pPr>
              <w:pStyle w:val="NoSpacing"/>
              <w:jc w:val="center"/>
            </w:pPr>
            <w:r w:rsidRPr="009B0B7E">
              <w:t>4.33</w:t>
            </w:r>
          </w:p>
        </w:tc>
        <w:tc>
          <w:tcPr>
            <w:tcW w:w="891" w:type="dxa"/>
            <w:tcBorders>
              <w:top w:val="nil"/>
            </w:tcBorders>
            <w:shd w:val="clear" w:color="auto" w:fill="FFFFFF"/>
          </w:tcPr>
          <w:p w:rsidR="002C1DDC" w:rsidRPr="009B0B7E" w:rsidRDefault="002C1DDC" w:rsidP="00414419">
            <w:pPr>
              <w:pStyle w:val="NoSpacing"/>
              <w:jc w:val="center"/>
            </w:pPr>
            <w:r w:rsidRPr="009B0B7E">
              <w:t>.947</w:t>
            </w:r>
          </w:p>
        </w:tc>
        <w:tc>
          <w:tcPr>
            <w:tcW w:w="492" w:type="dxa"/>
            <w:tcBorders>
              <w:top w:val="nil"/>
              <w:right w:val="single" w:sz="16" w:space="0" w:color="000000"/>
            </w:tcBorders>
            <w:shd w:val="clear" w:color="auto" w:fill="FFFFFF"/>
          </w:tcPr>
          <w:p w:rsidR="002C1DDC" w:rsidRPr="009B0B7E" w:rsidRDefault="002C1DDC" w:rsidP="00414419">
            <w:pPr>
              <w:pStyle w:val="NoSpacing"/>
              <w:jc w:val="center"/>
            </w:pPr>
            <w:r w:rsidRPr="009B0B7E">
              <w:t>108</w:t>
            </w:r>
          </w:p>
        </w:tc>
      </w:tr>
      <w:tr w:rsidR="002C1DDC" w:rsidRPr="009B0B7E" w:rsidTr="00414419">
        <w:trPr>
          <w:cantSplit/>
          <w:tblHeader/>
        </w:trPr>
        <w:tc>
          <w:tcPr>
            <w:tcW w:w="771" w:type="dxa"/>
            <w:vMerge w:val="restart"/>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r w:rsidRPr="009B0B7E">
              <w:t>posttest</w:t>
            </w:r>
          </w:p>
        </w:tc>
        <w:tc>
          <w:tcPr>
            <w:tcW w:w="223" w:type="dxa"/>
            <w:vMerge w:val="restart"/>
            <w:tcBorders>
              <w:left w:val="nil"/>
              <w:bottom w:val="single" w:sz="16" w:space="0" w:color="000000"/>
              <w:right w:val="nil"/>
            </w:tcBorders>
            <w:shd w:val="clear" w:color="auto" w:fill="FFFFFF"/>
            <w:vAlign w:val="center"/>
          </w:tcPr>
          <w:p w:rsidR="002C1DDC" w:rsidRPr="009B0B7E" w:rsidRDefault="002C1DDC" w:rsidP="00414419">
            <w:pPr>
              <w:pStyle w:val="NoSpacing"/>
              <w:jc w:val="center"/>
              <w:rPr>
                <w:sz w:val="2"/>
                <w:szCs w:val="2"/>
              </w:rPr>
            </w:pPr>
            <w:r w:rsidRPr="009B0B7E">
              <w:rPr>
                <w:sz w:val="2"/>
                <w:szCs w:val="2"/>
              </w:rPr>
              <w:t>dimension1</w:t>
            </w:r>
          </w:p>
        </w:tc>
        <w:tc>
          <w:tcPr>
            <w:tcW w:w="566" w:type="dxa"/>
            <w:tcBorders>
              <w:left w:val="nil"/>
              <w:bottom w:val="nil"/>
              <w:right w:val="single" w:sz="16" w:space="0" w:color="000000"/>
            </w:tcBorders>
            <w:shd w:val="clear" w:color="auto" w:fill="FFFFFF"/>
          </w:tcPr>
          <w:p w:rsidR="002C1DDC" w:rsidRPr="009B0B7E" w:rsidRDefault="002C1DDC" w:rsidP="00414419">
            <w:pPr>
              <w:pStyle w:val="NoSpacing"/>
              <w:jc w:val="center"/>
            </w:pPr>
            <w:r w:rsidRPr="009B0B7E">
              <w:t>1</w:t>
            </w:r>
          </w:p>
        </w:tc>
        <w:tc>
          <w:tcPr>
            <w:tcW w:w="601" w:type="dxa"/>
            <w:tcBorders>
              <w:left w:val="single" w:sz="16" w:space="0" w:color="000000"/>
              <w:bottom w:val="nil"/>
            </w:tcBorders>
            <w:shd w:val="clear" w:color="auto" w:fill="FFFFFF"/>
          </w:tcPr>
          <w:p w:rsidR="002C1DDC" w:rsidRPr="009B0B7E" w:rsidRDefault="002C1DDC" w:rsidP="00414419">
            <w:pPr>
              <w:pStyle w:val="NoSpacing"/>
              <w:jc w:val="center"/>
            </w:pPr>
            <w:r w:rsidRPr="009B0B7E">
              <w:t>5.42</w:t>
            </w:r>
          </w:p>
        </w:tc>
        <w:tc>
          <w:tcPr>
            <w:tcW w:w="891" w:type="dxa"/>
            <w:tcBorders>
              <w:bottom w:val="nil"/>
            </w:tcBorders>
            <w:shd w:val="clear" w:color="auto" w:fill="FFFFFF"/>
          </w:tcPr>
          <w:p w:rsidR="002C1DDC" w:rsidRPr="009B0B7E" w:rsidRDefault="002C1DDC" w:rsidP="00414419">
            <w:pPr>
              <w:pStyle w:val="NoSpacing"/>
              <w:jc w:val="center"/>
            </w:pPr>
            <w:r w:rsidRPr="009B0B7E">
              <w:t>1.134</w:t>
            </w:r>
          </w:p>
        </w:tc>
        <w:tc>
          <w:tcPr>
            <w:tcW w:w="492" w:type="dxa"/>
            <w:tcBorders>
              <w:bottom w:val="nil"/>
              <w:right w:val="single" w:sz="16" w:space="0" w:color="000000"/>
            </w:tcBorders>
            <w:shd w:val="clear" w:color="auto" w:fill="FFFFFF"/>
          </w:tcPr>
          <w:p w:rsidR="002C1DDC" w:rsidRPr="009B0B7E" w:rsidRDefault="002C1DDC" w:rsidP="00414419">
            <w:pPr>
              <w:pStyle w:val="NoSpacing"/>
              <w:jc w:val="center"/>
            </w:pPr>
            <w:r w:rsidRPr="009B0B7E">
              <w:t>55</w:t>
            </w:r>
          </w:p>
        </w:tc>
      </w:tr>
      <w:tr w:rsidR="002C1DDC" w:rsidRPr="009B0B7E" w:rsidTr="00414419">
        <w:trPr>
          <w:cantSplit/>
          <w:tblHeader/>
        </w:trPr>
        <w:tc>
          <w:tcPr>
            <w:tcW w:w="771" w:type="dxa"/>
            <w:vMerge/>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p>
        </w:tc>
        <w:tc>
          <w:tcPr>
            <w:tcW w:w="223" w:type="dxa"/>
            <w:vMerge/>
            <w:tcBorders>
              <w:left w:val="nil"/>
              <w:bottom w:val="single" w:sz="16" w:space="0" w:color="000000"/>
              <w:right w:val="nil"/>
            </w:tcBorders>
            <w:shd w:val="clear" w:color="auto" w:fill="FFFFFF"/>
            <w:vAlign w:val="center"/>
          </w:tcPr>
          <w:p w:rsidR="002C1DDC" w:rsidRPr="009B0B7E" w:rsidRDefault="002C1DDC" w:rsidP="00414419">
            <w:pPr>
              <w:pStyle w:val="NoSpacing"/>
              <w:jc w:val="center"/>
            </w:pPr>
          </w:p>
        </w:tc>
        <w:tc>
          <w:tcPr>
            <w:tcW w:w="566" w:type="dxa"/>
            <w:tcBorders>
              <w:top w:val="nil"/>
              <w:left w:val="nil"/>
              <w:bottom w:val="nil"/>
              <w:right w:val="single" w:sz="16" w:space="0" w:color="000000"/>
            </w:tcBorders>
            <w:shd w:val="clear" w:color="auto" w:fill="FFFFFF"/>
          </w:tcPr>
          <w:p w:rsidR="002C1DDC" w:rsidRPr="009B0B7E" w:rsidRDefault="002C1DDC" w:rsidP="00414419">
            <w:pPr>
              <w:pStyle w:val="NoSpacing"/>
              <w:jc w:val="center"/>
            </w:pPr>
            <w:r w:rsidRPr="009B0B7E">
              <w:t>2</w:t>
            </w:r>
          </w:p>
        </w:tc>
        <w:tc>
          <w:tcPr>
            <w:tcW w:w="601" w:type="dxa"/>
            <w:tcBorders>
              <w:top w:val="nil"/>
              <w:left w:val="single" w:sz="16" w:space="0" w:color="000000"/>
              <w:bottom w:val="nil"/>
            </w:tcBorders>
            <w:shd w:val="clear" w:color="auto" w:fill="FFFFFF"/>
          </w:tcPr>
          <w:p w:rsidR="002C1DDC" w:rsidRPr="009B0B7E" w:rsidRDefault="002C1DDC" w:rsidP="00414419">
            <w:pPr>
              <w:pStyle w:val="NoSpacing"/>
              <w:jc w:val="center"/>
            </w:pPr>
            <w:r w:rsidRPr="009B0B7E">
              <w:t>5.11</w:t>
            </w:r>
          </w:p>
        </w:tc>
        <w:tc>
          <w:tcPr>
            <w:tcW w:w="891" w:type="dxa"/>
            <w:tcBorders>
              <w:top w:val="nil"/>
              <w:bottom w:val="nil"/>
            </w:tcBorders>
            <w:shd w:val="clear" w:color="auto" w:fill="FFFFFF"/>
          </w:tcPr>
          <w:p w:rsidR="002C1DDC" w:rsidRPr="009B0B7E" w:rsidRDefault="002C1DDC" w:rsidP="00414419">
            <w:pPr>
              <w:pStyle w:val="NoSpacing"/>
              <w:jc w:val="center"/>
            </w:pPr>
            <w:r w:rsidRPr="009B0B7E">
              <w:t>1.340</w:t>
            </w:r>
          </w:p>
        </w:tc>
        <w:tc>
          <w:tcPr>
            <w:tcW w:w="492" w:type="dxa"/>
            <w:tcBorders>
              <w:top w:val="nil"/>
              <w:bottom w:val="nil"/>
              <w:right w:val="single" w:sz="16" w:space="0" w:color="000000"/>
            </w:tcBorders>
            <w:shd w:val="clear" w:color="auto" w:fill="FFFFFF"/>
          </w:tcPr>
          <w:p w:rsidR="002C1DDC" w:rsidRPr="009B0B7E" w:rsidRDefault="002C1DDC" w:rsidP="00414419">
            <w:pPr>
              <w:pStyle w:val="NoSpacing"/>
              <w:jc w:val="center"/>
            </w:pPr>
            <w:r w:rsidRPr="009B0B7E">
              <w:t>53</w:t>
            </w:r>
          </w:p>
        </w:tc>
      </w:tr>
      <w:tr w:rsidR="002C1DDC" w:rsidRPr="009B0B7E" w:rsidTr="00414419">
        <w:trPr>
          <w:cantSplit/>
        </w:trPr>
        <w:tc>
          <w:tcPr>
            <w:tcW w:w="771" w:type="dxa"/>
            <w:vMerge/>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p>
        </w:tc>
        <w:tc>
          <w:tcPr>
            <w:tcW w:w="223" w:type="dxa"/>
            <w:vMerge/>
            <w:tcBorders>
              <w:left w:val="nil"/>
              <w:bottom w:val="single" w:sz="16" w:space="0" w:color="000000"/>
              <w:right w:val="nil"/>
            </w:tcBorders>
            <w:shd w:val="clear" w:color="auto" w:fill="FFFFFF"/>
            <w:vAlign w:val="center"/>
          </w:tcPr>
          <w:p w:rsidR="002C1DDC" w:rsidRPr="009B0B7E" w:rsidRDefault="002C1DDC" w:rsidP="00414419">
            <w:pPr>
              <w:pStyle w:val="NoSpacing"/>
              <w:jc w:val="center"/>
            </w:pPr>
          </w:p>
        </w:tc>
        <w:tc>
          <w:tcPr>
            <w:tcW w:w="566" w:type="dxa"/>
            <w:tcBorders>
              <w:top w:val="nil"/>
              <w:left w:val="nil"/>
              <w:bottom w:val="single" w:sz="16" w:space="0" w:color="000000"/>
              <w:right w:val="single" w:sz="16" w:space="0" w:color="000000"/>
            </w:tcBorders>
            <w:shd w:val="clear" w:color="auto" w:fill="FFFFFF"/>
          </w:tcPr>
          <w:p w:rsidR="002C1DDC" w:rsidRPr="009B0B7E" w:rsidRDefault="002C1DDC" w:rsidP="00414419">
            <w:pPr>
              <w:pStyle w:val="NoSpacing"/>
              <w:jc w:val="center"/>
            </w:pPr>
            <w:r w:rsidRPr="009B0B7E">
              <w:t>Total</w:t>
            </w:r>
          </w:p>
        </w:tc>
        <w:tc>
          <w:tcPr>
            <w:tcW w:w="601" w:type="dxa"/>
            <w:tcBorders>
              <w:top w:val="nil"/>
              <w:left w:val="single" w:sz="16" w:space="0" w:color="000000"/>
              <w:bottom w:val="single" w:sz="16" w:space="0" w:color="000000"/>
            </w:tcBorders>
            <w:shd w:val="clear" w:color="auto" w:fill="FFFFFF"/>
          </w:tcPr>
          <w:p w:rsidR="002C1DDC" w:rsidRPr="009B0B7E" w:rsidRDefault="002C1DDC" w:rsidP="00414419">
            <w:pPr>
              <w:pStyle w:val="NoSpacing"/>
              <w:jc w:val="center"/>
            </w:pPr>
            <w:r w:rsidRPr="009B0B7E">
              <w:t>5.27</w:t>
            </w:r>
          </w:p>
        </w:tc>
        <w:tc>
          <w:tcPr>
            <w:tcW w:w="891" w:type="dxa"/>
            <w:tcBorders>
              <w:top w:val="nil"/>
              <w:bottom w:val="single" w:sz="16" w:space="0" w:color="000000"/>
            </w:tcBorders>
            <w:shd w:val="clear" w:color="auto" w:fill="FFFFFF"/>
          </w:tcPr>
          <w:p w:rsidR="002C1DDC" w:rsidRPr="009B0B7E" w:rsidRDefault="002C1DDC" w:rsidP="00414419">
            <w:pPr>
              <w:pStyle w:val="NoSpacing"/>
              <w:jc w:val="center"/>
            </w:pPr>
            <w:r w:rsidRPr="009B0B7E">
              <w:t>1.243</w:t>
            </w:r>
          </w:p>
        </w:tc>
        <w:tc>
          <w:tcPr>
            <w:tcW w:w="492" w:type="dxa"/>
            <w:tcBorders>
              <w:top w:val="nil"/>
              <w:bottom w:val="single" w:sz="16" w:space="0" w:color="000000"/>
              <w:right w:val="single" w:sz="16" w:space="0" w:color="000000"/>
            </w:tcBorders>
            <w:shd w:val="clear" w:color="auto" w:fill="FFFFFF"/>
          </w:tcPr>
          <w:p w:rsidR="002C1DDC" w:rsidRPr="009B0B7E" w:rsidRDefault="002C1DDC" w:rsidP="00414419">
            <w:pPr>
              <w:pStyle w:val="NoSpacing"/>
              <w:jc w:val="center"/>
            </w:pPr>
            <w:r w:rsidRPr="009B0B7E">
              <w:t>108</w:t>
            </w:r>
          </w:p>
        </w:tc>
      </w:tr>
    </w:tbl>
    <w:p w:rsidR="002C1DDC" w:rsidRDefault="002C1DDC" w:rsidP="002C1DDC"/>
    <w:p w:rsidR="002C1DDC" w:rsidRDefault="002C1DDC" w:rsidP="002C1DDC"/>
    <w:p w:rsidR="002C1DDC" w:rsidRPr="009B0B7E" w:rsidRDefault="002C1DDC" w:rsidP="002C1DDC">
      <w:pPr>
        <w:autoSpaceDE w:val="0"/>
        <w:autoSpaceDN w:val="0"/>
        <w:adjustRightInd w:val="0"/>
        <w:rPr>
          <w:rFonts w:ascii="Times New Roman" w:hAnsi="Times New Roman"/>
          <w:sz w:val="24"/>
          <w:szCs w:val="24"/>
        </w:rPr>
      </w:pPr>
    </w:p>
    <w:tbl>
      <w:tblPr>
        <w:tblpPr w:leftFromText="180" w:rightFromText="180" w:vertAnchor="text" w:horzAnchor="margin" w:tblpXSpec="center" w:tblpY="1980"/>
        <w:tblOverlap w:val="never"/>
        <w:tblW w:w="8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41"/>
        <w:gridCol w:w="993"/>
        <w:gridCol w:w="567"/>
        <w:gridCol w:w="567"/>
        <w:gridCol w:w="567"/>
        <w:gridCol w:w="709"/>
        <w:gridCol w:w="709"/>
        <w:gridCol w:w="708"/>
        <w:gridCol w:w="850"/>
        <w:gridCol w:w="851"/>
        <w:gridCol w:w="709"/>
        <w:gridCol w:w="708"/>
      </w:tblGrid>
      <w:tr w:rsidR="002C1DDC" w:rsidRPr="009B0B7E" w:rsidTr="00414419">
        <w:trPr>
          <w:cantSplit/>
          <w:tblHeader/>
        </w:trPr>
        <w:tc>
          <w:tcPr>
            <w:tcW w:w="850" w:type="dxa"/>
            <w:gridSpan w:val="2"/>
            <w:tcBorders>
              <w:top w:val="nil"/>
              <w:left w:val="nil"/>
              <w:bottom w:val="nil"/>
              <w:right w:val="nil"/>
            </w:tcBorders>
            <w:shd w:val="clear" w:color="auto" w:fill="FFFFFF"/>
          </w:tcPr>
          <w:p w:rsidR="002C1DDC" w:rsidRPr="009B0B7E" w:rsidRDefault="002C1DDC" w:rsidP="00414419">
            <w:pPr>
              <w:pStyle w:val="NoSpacing"/>
            </w:pPr>
          </w:p>
        </w:tc>
        <w:tc>
          <w:tcPr>
            <w:tcW w:w="7938" w:type="dxa"/>
            <w:gridSpan w:val="11"/>
            <w:tcBorders>
              <w:top w:val="nil"/>
              <w:left w:val="nil"/>
              <w:bottom w:val="nil"/>
              <w:right w:val="nil"/>
            </w:tcBorders>
            <w:shd w:val="clear" w:color="auto" w:fill="FFFFFF"/>
            <w:vAlign w:val="center"/>
          </w:tcPr>
          <w:p w:rsidR="002C1DDC" w:rsidRDefault="002C1DDC" w:rsidP="00414419">
            <w:pPr>
              <w:pStyle w:val="NoSpacing"/>
              <w:jc w:val="center"/>
            </w:pPr>
          </w:p>
          <w:p w:rsidR="002C1DDC" w:rsidRPr="009B0B7E" w:rsidRDefault="002C1DDC" w:rsidP="00414419">
            <w:pPr>
              <w:pStyle w:val="NoSpacing"/>
              <w:jc w:val="center"/>
            </w:pPr>
            <w:r w:rsidRPr="009B0B7E">
              <w:t>Independent Samples Test</w:t>
            </w:r>
          </w:p>
        </w:tc>
      </w:tr>
      <w:tr w:rsidR="002C1DDC" w:rsidRPr="009B0B7E" w:rsidTr="00414419">
        <w:trPr>
          <w:cantSplit/>
          <w:tblHeader/>
        </w:trPr>
        <w:tc>
          <w:tcPr>
            <w:tcW w:w="184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C1DDC" w:rsidRPr="009B0B7E" w:rsidRDefault="002C1DDC" w:rsidP="00414419">
            <w:pPr>
              <w:pStyle w:val="NoSpacing"/>
              <w:jc w:val="center"/>
              <w:rPr>
                <w:sz w:val="16"/>
                <w:szCs w:val="16"/>
              </w:rPr>
            </w:pPr>
          </w:p>
        </w:tc>
        <w:tc>
          <w:tcPr>
            <w:tcW w:w="1134" w:type="dxa"/>
            <w:gridSpan w:val="2"/>
            <w:tcBorders>
              <w:top w:val="single" w:sz="16" w:space="0" w:color="000000"/>
              <w:left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Levene's Test for Equality of Variances</w:t>
            </w:r>
          </w:p>
        </w:tc>
        <w:tc>
          <w:tcPr>
            <w:tcW w:w="5811" w:type="dxa"/>
            <w:gridSpan w:val="8"/>
            <w:tcBorders>
              <w:top w:val="single" w:sz="16" w:space="0" w:color="000000"/>
              <w:right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t-test for Equality of Means</w:t>
            </w:r>
          </w:p>
        </w:tc>
      </w:tr>
      <w:tr w:rsidR="002C1DDC" w:rsidRPr="009B0B7E" w:rsidTr="00414419">
        <w:trPr>
          <w:cantSplit/>
          <w:tblHeader/>
        </w:trPr>
        <w:tc>
          <w:tcPr>
            <w:tcW w:w="184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C1DDC" w:rsidRPr="009B0B7E" w:rsidRDefault="002C1DDC" w:rsidP="00414419">
            <w:pPr>
              <w:pStyle w:val="NoSpacing"/>
              <w:jc w:val="center"/>
              <w:rPr>
                <w:sz w:val="16"/>
                <w:szCs w:val="16"/>
              </w:rPr>
            </w:pPr>
          </w:p>
        </w:tc>
        <w:tc>
          <w:tcPr>
            <w:tcW w:w="567" w:type="dxa"/>
            <w:vMerge w:val="restart"/>
            <w:tcBorders>
              <w:left w:val="single" w:sz="16" w:space="0" w:color="000000"/>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F</w:t>
            </w:r>
          </w:p>
        </w:tc>
        <w:tc>
          <w:tcPr>
            <w:tcW w:w="567" w:type="dxa"/>
            <w:vMerge w:val="restart"/>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Sig.</w:t>
            </w:r>
          </w:p>
        </w:tc>
        <w:tc>
          <w:tcPr>
            <w:tcW w:w="567" w:type="dxa"/>
            <w:vMerge w:val="restart"/>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t</w:t>
            </w:r>
          </w:p>
        </w:tc>
        <w:tc>
          <w:tcPr>
            <w:tcW w:w="709" w:type="dxa"/>
            <w:vMerge w:val="restart"/>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df</w:t>
            </w:r>
          </w:p>
        </w:tc>
        <w:tc>
          <w:tcPr>
            <w:tcW w:w="709" w:type="dxa"/>
            <w:vMerge w:val="restart"/>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Sig. (2-tailed)</w:t>
            </w:r>
          </w:p>
        </w:tc>
        <w:tc>
          <w:tcPr>
            <w:tcW w:w="708" w:type="dxa"/>
            <w:vMerge w:val="restart"/>
            <w:shd w:val="clear" w:color="auto" w:fill="FFFFFF"/>
          </w:tcPr>
          <w:p w:rsidR="002C1DDC" w:rsidRDefault="002C1DDC" w:rsidP="00414419">
            <w:pPr>
              <w:pStyle w:val="NoSpacing"/>
              <w:jc w:val="center"/>
              <w:rPr>
                <w:sz w:val="16"/>
                <w:szCs w:val="16"/>
              </w:rPr>
            </w:pPr>
          </w:p>
          <w:p w:rsidR="002C1DDC" w:rsidRPr="009B0B7E" w:rsidRDefault="002C1DDC" w:rsidP="00414419">
            <w:pPr>
              <w:pStyle w:val="NoSpacing"/>
              <w:jc w:val="center"/>
              <w:rPr>
                <w:sz w:val="16"/>
                <w:szCs w:val="16"/>
              </w:rPr>
            </w:pPr>
            <w:r>
              <w:rPr>
                <w:sz w:val="16"/>
                <w:szCs w:val="16"/>
              </w:rPr>
              <w:t>Sig. (1</w:t>
            </w:r>
            <w:r w:rsidRPr="009B0B7E">
              <w:rPr>
                <w:sz w:val="16"/>
                <w:szCs w:val="16"/>
              </w:rPr>
              <w:t>-tailed)</w:t>
            </w:r>
          </w:p>
        </w:tc>
        <w:tc>
          <w:tcPr>
            <w:tcW w:w="850" w:type="dxa"/>
            <w:vMerge w:val="restart"/>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Mean Difference</w:t>
            </w:r>
          </w:p>
        </w:tc>
        <w:tc>
          <w:tcPr>
            <w:tcW w:w="851" w:type="dxa"/>
            <w:vMerge w:val="restart"/>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Std. Error Difference</w:t>
            </w:r>
          </w:p>
        </w:tc>
        <w:tc>
          <w:tcPr>
            <w:tcW w:w="1417" w:type="dxa"/>
            <w:gridSpan w:val="2"/>
            <w:tcBorders>
              <w:right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95% Confidence Interval of the Difference</w:t>
            </w:r>
          </w:p>
        </w:tc>
      </w:tr>
      <w:tr w:rsidR="002C1DDC" w:rsidRPr="009B0B7E" w:rsidTr="00414419">
        <w:trPr>
          <w:cantSplit/>
          <w:tblHeader/>
        </w:trPr>
        <w:tc>
          <w:tcPr>
            <w:tcW w:w="184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C1DDC" w:rsidRPr="009B0B7E" w:rsidRDefault="002C1DDC" w:rsidP="00414419">
            <w:pPr>
              <w:pStyle w:val="NoSpacing"/>
              <w:jc w:val="center"/>
              <w:rPr>
                <w:sz w:val="16"/>
                <w:szCs w:val="16"/>
              </w:rPr>
            </w:pPr>
          </w:p>
        </w:tc>
        <w:tc>
          <w:tcPr>
            <w:tcW w:w="567" w:type="dxa"/>
            <w:vMerge/>
            <w:tcBorders>
              <w:left w:val="single" w:sz="16" w:space="0" w:color="000000"/>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567" w:type="dxa"/>
            <w:vMerge/>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567" w:type="dxa"/>
            <w:vMerge/>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709" w:type="dxa"/>
            <w:vMerge/>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709" w:type="dxa"/>
            <w:vMerge/>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708" w:type="dxa"/>
            <w:vMerge/>
            <w:tcBorders>
              <w:bottom w:val="single" w:sz="16" w:space="0" w:color="000000"/>
            </w:tcBorders>
            <w:shd w:val="clear" w:color="auto" w:fill="FFFFFF"/>
          </w:tcPr>
          <w:p w:rsidR="002C1DDC" w:rsidRPr="009B0B7E" w:rsidRDefault="002C1DDC" w:rsidP="00414419">
            <w:pPr>
              <w:pStyle w:val="NoSpacing"/>
              <w:jc w:val="center"/>
              <w:rPr>
                <w:sz w:val="16"/>
                <w:szCs w:val="16"/>
              </w:rPr>
            </w:pPr>
          </w:p>
        </w:tc>
        <w:tc>
          <w:tcPr>
            <w:tcW w:w="850" w:type="dxa"/>
            <w:vMerge/>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851" w:type="dxa"/>
            <w:vMerge/>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p>
        </w:tc>
        <w:tc>
          <w:tcPr>
            <w:tcW w:w="709" w:type="dxa"/>
            <w:tcBorders>
              <w:bottom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Lower</w:t>
            </w:r>
          </w:p>
        </w:tc>
        <w:tc>
          <w:tcPr>
            <w:tcW w:w="708" w:type="dxa"/>
            <w:tcBorders>
              <w:bottom w:val="single" w:sz="16" w:space="0" w:color="000000"/>
              <w:right w:val="single" w:sz="16" w:space="0" w:color="000000"/>
            </w:tcBorders>
            <w:shd w:val="clear" w:color="auto" w:fill="FFFFFF"/>
            <w:vAlign w:val="bottom"/>
          </w:tcPr>
          <w:p w:rsidR="002C1DDC" w:rsidRPr="009B0B7E" w:rsidRDefault="002C1DDC" w:rsidP="00414419">
            <w:pPr>
              <w:pStyle w:val="NoSpacing"/>
              <w:jc w:val="center"/>
              <w:rPr>
                <w:sz w:val="16"/>
                <w:szCs w:val="16"/>
              </w:rPr>
            </w:pPr>
            <w:r w:rsidRPr="009B0B7E">
              <w:rPr>
                <w:sz w:val="16"/>
                <w:szCs w:val="16"/>
              </w:rPr>
              <w:t>Upper</w:t>
            </w:r>
          </w:p>
        </w:tc>
      </w:tr>
      <w:tr w:rsidR="002C1DDC" w:rsidRPr="009B0B7E" w:rsidTr="00414419">
        <w:trPr>
          <w:cantSplit/>
          <w:tblHeader/>
        </w:trPr>
        <w:tc>
          <w:tcPr>
            <w:tcW w:w="709" w:type="dxa"/>
            <w:vMerge w:val="restart"/>
            <w:tcBorders>
              <w:left w:val="single" w:sz="16" w:space="0" w:color="000000"/>
              <w:bottom w:val="single" w:sz="16" w:space="0" w:color="000000"/>
              <w:right w:val="nil"/>
            </w:tcBorders>
            <w:shd w:val="clear" w:color="auto" w:fill="FFFFFF"/>
          </w:tcPr>
          <w:p w:rsidR="002C1DDC" w:rsidRPr="009B0B7E" w:rsidRDefault="002C1DDC" w:rsidP="00414419">
            <w:pPr>
              <w:pStyle w:val="NoSpacing"/>
              <w:rPr>
                <w:sz w:val="16"/>
                <w:szCs w:val="16"/>
              </w:rPr>
            </w:pPr>
            <w:r w:rsidRPr="009B0B7E">
              <w:rPr>
                <w:sz w:val="16"/>
                <w:szCs w:val="16"/>
              </w:rPr>
              <w:t>posttest</w:t>
            </w:r>
          </w:p>
        </w:tc>
        <w:tc>
          <w:tcPr>
            <w:tcW w:w="1134" w:type="dxa"/>
            <w:gridSpan w:val="2"/>
            <w:tcBorders>
              <w:left w:val="nil"/>
              <w:bottom w:val="nil"/>
              <w:right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Equal variances assumed</w:t>
            </w:r>
          </w:p>
        </w:tc>
        <w:tc>
          <w:tcPr>
            <w:tcW w:w="567" w:type="dxa"/>
            <w:tcBorders>
              <w:left w:val="single" w:sz="16" w:space="0" w:color="000000"/>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.044</w:t>
            </w:r>
          </w:p>
        </w:tc>
        <w:tc>
          <w:tcPr>
            <w:tcW w:w="567"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.835</w:t>
            </w:r>
          </w:p>
        </w:tc>
        <w:tc>
          <w:tcPr>
            <w:tcW w:w="567"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1.279</w:t>
            </w:r>
          </w:p>
        </w:tc>
        <w:tc>
          <w:tcPr>
            <w:tcW w:w="709"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106</w:t>
            </w:r>
          </w:p>
        </w:tc>
        <w:tc>
          <w:tcPr>
            <w:tcW w:w="709"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.204</w:t>
            </w:r>
          </w:p>
        </w:tc>
        <w:tc>
          <w:tcPr>
            <w:tcW w:w="708" w:type="dxa"/>
            <w:tcBorders>
              <w:bottom w:val="nil"/>
            </w:tcBorders>
            <w:shd w:val="clear" w:color="auto" w:fill="FFFFFF"/>
          </w:tcPr>
          <w:p w:rsidR="002C1DDC" w:rsidRPr="009B0B7E" w:rsidRDefault="002C1DDC" w:rsidP="00414419">
            <w:pPr>
              <w:pStyle w:val="NoSpacing"/>
              <w:jc w:val="center"/>
              <w:rPr>
                <w:sz w:val="16"/>
                <w:szCs w:val="16"/>
              </w:rPr>
            </w:pPr>
            <w:r>
              <w:rPr>
                <w:sz w:val="16"/>
                <w:szCs w:val="16"/>
              </w:rPr>
              <w:t>.102</w:t>
            </w:r>
          </w:p>
        </w:tc>
        <w:tc>
          <w:tcPr>
            <w:tcW w:w="850"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.305</w:t>
            </w:r>
          </w:p>
        </w:tc>
        <w:tc>
          <w:tcPr>
            <w:tcW w:w="851"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.238</w:t>
            </w:r>
          </w:p>
        </w:tc>
        <w:tc>
          <w:tcPr>
            <w:tcW w:w="709" w:type="dxa"/>
            <w:tcBorders>
              <w:bottom w:val="nil"/>
            </w:tcBorders>
            <w:shd w:val="clear" w:color="auto" w:fill="FFFFFF"/>
          </w:tcPr>
          <w:p w:rsidR="002C1DDC" w:rsidRPr="009B0B7E" w:rsidRDefault="002C1DDC" w:rsidP="00414419">
            <w:pPr>
              <w:pStyle w:val="NoSpacing"/>
              <w:jc w:val="center"/>
              <w:rPr>
                <w:sz w:val="16"/>
                <w:szCs w:val="16"/>
              </w:rPr>
            </w:pPr>
            <w:r w:rsidRPr="009B0B7E">
              <w:rPr>
                <w:sz w:val="16"/>
                <w:szCs w:val="16"/>
              </w:rPr>
              <w:t>-.168</w:t>
            </w:r>
          </w:p>
        </w:tc>
        <w:tc>
          <w:tcPr>
            <w:tcW w:w="708" w:type="dxa"/>
            <w:tcBorders>
              <w:bottom w:val="nil"/>
              <w:right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.778</w:t>
            </w:r>
          </w:p>
        </w:tc>
      </w:tr>
      <w:tr w:rsidR="002C1DDC" w:rsidRPr="009B0B7E" w:rsidTr="00414419">
        <w:trPr>
          <w:cantSplit/>
        </w:trPr>
        <w:tc>
          <w:tcPr>
            <w:tcW w:w="709" w:type="dxa"/>
            <w:vMerge/>
            <w:tcBorders>
              <w:left w:val="single" w:sz="16" w:space="0" w:color="000000"/>
              <w:bottom w:val="single" w:sz="16" w:space="0" w:color="000000"/>
              <w:right w:val="nil"/>
            </w:tcBorders>
            <w:shd w:val="clear" w:color="auto" w:fill="FFFFFF"/>
          </w:tcPr>
          <w:p w:rsidR="002C1DDC" w:rsidRPr="009B0B7E" w:rsidRDefault="002C1DDC" w:rsidP="00414419">
            <w:pPr>
              <w:pStyle w:val="NoSpacing"/>
              <w:rPr>
                <w:sz w:val="16"/>
                <w:szCs w:val="16"/>
              </w:rPr>
            </w:pPr>
          </w:p>
        </w:tc>
        <w:tc>
          <w:tcPr>
            <w:tcW w:w="1134" w:type="dxa"/>
            <w:gridSpan w:val="2"/>
            <w:tcBorders>
              <w:top w:val="nil"/>
              <w:left w:val="nil"/>
              <w:bottom w:val="single" w:sz="16" w:space="0" w:color="000000"/>
              <w:right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Equal variances not assumed</w:t>
            </w:r>
          </w:p>
        </w:tc>
        <w:tc>
          <w:tcPr>
            <w:tcW w:w="567" w:type="dxa"/>
            <w:tcBorders>
              <w:top w:val="nil"/>
              <w:left w:val="single" w:sz="16" w:space="0" w:color="000000"/>
              <w:bottom w:val="single" w:sz="16" w:space="0" w:color="000000"/>
            </w:tcBorders>
            <w:shd w:val="clear" w:color="auto" w:fill="FFFFFF"/>
            <w:vAlign w:val="center"/>
          </w:tcPr>
          <w:p w:rsidR="002C1DDC" w:rsidRPr="009B0B7E" w:rsidRDefault="002C1DDC" w:rsidP="00414419">
            <w:pPr>
              <w:pStyle w:val="NoSpacing"/>
              <w:jc w:val="center"/>
              <w:rPr>
                <w:sz w:val="16"/>
                <w:szCs w:val="16"/>
              </w:rPr>
            </w:pPr>
          </w:p>
        </w:tc>
        <w:tc>
          <w:tcPr>
            <w:tcW w:w="567" w:type="dxa"/>
            <w:tcBorders>
              <w:top w:val="nil"/>
              <w:bottom w:val="single" w:sz="16" w:space="0" w:color="000000"/>
            </w:tcBorders>
            <w:shd w:val="clear" w:color="auto" w:fill="FFFFFF"/>
            <w:vAlign w:val="center"/>
          </w:tcPr>
          <w:p w:rsidR="002C1DDC" w:rsidRPr="009B0B7E" w:rsidRDefault="002C1DDC" w:rsidP="00414419">
            <w:pPr>
              <w:pStyle w:val="NoSpacing"/>
              <w:jc w:val="center"/>
              <w:rPr>
                <w:sz w:val="16"/>
                <w:szCs w:val="16"/>
              </w:rPr>
            </w:pPr>
          </w:p>
        </w:tc>
        <w:tc>
          <w:tcPr>
            <w:tcW w:w="567"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1.275</w:t>
            </w:r>
          </w:p>
        </w:tc>
        <w:tc>
          <w:tcPr>
            <w:tcW w:w="709"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101.828</w:t>
            </w:r>
          </w:p>
        </w:tc>
        <w:tc>
          <w:tcPr>
            <w:tcW w:w="709"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.205</w:t>
            </w:r>
          </w:p>
        </w:tc>
        <w:tc>
          <w:tcPr>
            <w:tcW w:w="708"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Pr>
                <w:sz w:val="16"/>
                <w:szCs w:val="16"/>
              </w:rPr>
              <w:t>.102</w:t>
            </w:r>
          </w:p>
        </w:tc>
        <w:tc>
          <w:tcPr>
            <w:tcW w:w="850"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.305</w:t>
            </w:r>
          </w:p>
        </w:tc>
        <w:tc>
          <w:tcPr>
            <w:tcW w:w="851"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.239</w:t>
            </w:r>
          </w:p>
        </w:tc>
        <w:tc>
          <w:tcPr>
            <w:tcW w:w="709" w:type="dxa"/>
            <w:tcBorders>
              <w:top w:val="nil"/>
              <w:bottom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-.170</w:t>
            </w:r>
          </w:p>
        </w:tc>
        <w:tc>
          <w:tcPr>
            <w:tcW w:w="708" w:type="dxa"/>
            <w:tcBorders>
              <w:top w:val="nil"/>
              <w:bottom w:val="single" w:sz="16" w:space="0" w:color="000000"/>
              <w:right w:val="single" w:sz="16" w:space="0" w:color="000000"/>
            </w:tcBorders>
            <w:shd w:val="clear" w:color="auto" w:fill="FFFFFF"/>
          </w:tcPr>
          <w:p w:rsidR="002C1DDC" w:rsidRPr="009B0B7E" w:rsidRDefault="002C1DDC" w:rsidP="00414419">
            <w:pPr>
              <w:pStyle w:val="NoSpacing"/>
              <w:jc w:val="center"/>
              <w:rPr>
                <w:sz w:val="16"/>
                <w:szCs w:val="16"/>
              </w:rPr>
            </w:pPr>
            <w:r w:rsidRPr="009B0B7E">
              <w:rPr>
                <w:sz w:val="16"/>
                <w:szCs w:val="16"/>
              </w:rPr>
              <w:t>.779</w:t>
            </w:r>
          </w:p>
        </w:tc>
      </w:tr>
    </w:tbl>
    <w:tbl>
      <w:tblPr>
        <w:tblpPr w:leftFromText="180" w:rightFromText="180" w:vertAnchor="text" w:horzAnchor="margin" w:tblpXSpec="center" w:tblpY="5280"/>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4"/>
        <w:gridCol w:w="1728"/>
        <w:gridCol w:w="709"/>
        <w:gridCol w:w="992"/>
        <w:gridCol w:w="1134"/>
        <w:gridCol w:w="850"/>
        <w:gridCol w:w="709"/>
        <w:gridCol w:w="992"/>
      </w:tblGrid>
      <w:tr w:rsidR="002C1DDC" w:rsidRPr="009B0B7E" w:rsidTr="00414419">
        <w:trPr>
          <w:cantSplit/>
          <w:tblHeader/>
        </w:trPr>
        <w:tc>
          <w:tcPr>
            <w:tcW w:w="7938" w:type="dxa"/>
            <w:gridSpan w:val="8"/>
            <w:tcBorders>
              <w:top w:val="nil"/>
              <w:left w:val="nil"/>
              <w:bottom w:val="nil"/>
              <w:right w:val="nil"/>
            </w:tcBorders>
            <w:shd w:val="clear" w:color="auto" w:fill="FFFFFF"/>
            <w:vAlign w:val="center"/>
          </w:tcPr>
          <w:p w:rsidR="002C1DDC" w:rsidRDefault="002C1DDC" w:rsidP="00414419">
            <w:pPr>
              <w:pStyle w:val="NoSpacing"/>
              <w:jc w:val="center"/>
            </w:pPr>
          </w:p>
          <w:p w:rsidR="002C1DDC" w:rsidRPr="009B0B7E" w:rsidRDefault="002C1DDC" w:rsidP="00414419">
            <w:pPr>
              <w:pStyle w:val="NoSpacing"/>
              <w:jc w:val="center"/>
            </w:pPr>
            <w:r w:rsidRPr="009B0B7E">
              <w:t>Multivariate Tests</w:t>
            </w:r>
            <w:r w:rsidRPr="009B0B7E">
              <w:rPr>
                <w:vertAlign w:val="superscript"/>
              </w:rPr>
              <w:t>b</w:t>
            </w:r>
          </w:p>
        </w:tc>
      </w:tr>
      <w:tr w:rsidR="002C1DDC" w:rsidRPr="009B0B7E" w:rsidTr="00414419">
        <w:trPr>
          <w:cantSplit/>
          <w:tblHeader/>
        </w:trPr>
        <w:tc>
          <w:tcPr>
            <w:tcW w:w="2552"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2C1DDC" w:rsidRPr="009B0B7E" w:rsidRDefault="002C1DDC" w:rsidP="00414419">
            <w:pPr>
              <w:pStyle w:val="NoSpacing"/>
              <w:jc w:val="center"/>
            </w:pPr>
            <w:r w:rsidRPr="009B0B7E">
              <w:t>Effect</w:t>
            </w:r>
          </w:p>
        </w:tc>
        <w:tc>
          <w:tcPr>
            <w:tcW w:w="709" w:type="dxa"/>
            <w:tcBorders>
              <w:top w:val="single" w:sz="16" w:space="0" w:color="000000"/>
              <w:left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Value</w:t>
            </w:r>
          </w:p>
        </w:tc>
        <w:tc>
          <w:tcPr>
            <w:tcW w:w="992" w:type="dxa"/>
            <w:tcBorders>
              <w:top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F</w:t>
            </w:r>
          </w:p>
        </w:tc>
        <w:tc>
          <w:tcPr>
            <w:tcW w:w="1134" w:type="dxa"/>
            <w:tcBorders>
              <w:top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Hypothesis df</w:t>
            </w:r>
          </w:p>
        </w:tc>
        <w:tc>
          <w:tcPr>
            <w:tcW w:w="850" w:type="dxa"/>
            <w:tcBorders>
              <w:top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Error df</w:t>
            </w:r>
          </w:p>
        </w:tc>
        <w:tc>
          <w:tcPr>
            <w:tcW w:w="709" w:type="dxa"/>
            <w:tcBorders>
              <w:top w:val="single" w:sz="16" w:space="0" w:color="000000"/>
              <w:bottom w:val="single" w:sz="16" w:space="0" w:color="000000"/>
            </w:tcBorders>
            <w:shd w:val="clear" w:color="auto" w:fill="FFFFFF"/>
            <w:vAlign w:val="bottom"/>
          </w:tcPr>
          <w:p w:rsidR="002C1DDC" w:rsidRPr="009B0B7E" w:rsidRDefault="002C1DDC" w:rsidP="00414419">
            <w:pPr>
              <w:pStyle w:val="NoSpacing"/>
              <w:jc w:val="center"/>
            </w:pPr>
            <w:r w:rsidRPr="009B0B7E">
              <w:t>Sig.</w:t>
            </w:r>
          </w:p>
        </w:tc>
        <w:tc>
          <w:tcPr>
            <w:tcW w:w="992" w:type="dxa"/>
            <w:tcBorders>
              <w:top w:val="single" w:sz="16" w:space="0" w:color="000000"/>
              <w:bottom w:val="single" w:sz="16" w:space="0" w:color="000000"/>
              <w:right w:val="single" w:sz="16" w:space="0" w:color="000000"/>
            </w:tcBorders>
            <w:shd w:val="clear" w:color="auto" w:fill="FFFFFF"/>
            <w:vAlign w:val="bottom"/>
          </w:tcPr>
          <w:p w:rsidR="002C1DDC" w:rsidRPr="009B0B7E" w:rsidRDefault="002C1DDC" w:rsidP="00414419">
            <w:pPr>
              <w:pStyle w:val="NoSpacing"/>
              <w:jc w:val="center"/>
            </w:pPr>
            <w:r w:rsidRPr="009B0B7E">
              <w:t>Partial Eta Squared</w:t>
            </w:r>
          </w:p>
        </w:tc>
      </w:tr>
      <w:tr w:rsidR="002C1DDC" w:rsidRPr="009B0B7E" w:rsidTr="00414419">
        <w:trPr>
          <w:cantSplit/>
          <w:tblHeader/>
        </w:trPr>
        <w:tc>
          <w:tcPr>
            <w:tcW w:w="824" w:type="dxa"/>
            <w:vMerge w:val="restart"/>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r w:rsidRPr="009B0B7E">
              <w:t>factor1</w:t>
            </w:r>
          </w:p>
        </w:tc>
        <w:tc>
          <w:tcPr>
            <w:tcW w:w="1728" w:type="dxa"/>
            <w:tcBorders>
              <w:top w:val="single" w:sz="16" w:space="0" w:color="000000"/>
              <w:left w:val="nil"/>
              <w:bottom w:val="nil"/>
              <w:right w:val="single" w:sz="16" w:space="0" w:color="000000"/>
            </w:tcBorders>
            <w:shd w:val="clear" w:color="auto" w:fill="FFFFFF"/>
          </w:tcPr>
          <w:p w:rsidR="002C1DDC" w:rsidRPr="009B0B7E" w:rsidRDefault="002C1DDC" w:rsidP="00414419">
            <w:pPr>
              <w:pStyle w:val="NoSpacing"/>
              <w:jc w:val="center"/>
            </w:pPr>
            <w:r w:rsidRPr="009B0B7E">
              <w:t>Pillai's Trace</w:t>
            </w:r>
          </w:p>
        </w:tc>
        <w:tc>
          <w:tcPr>
            <w:tcW w:w="709" w:type="dxa"/>
            <w:tcBorders>
              <w:top w:val="single" w:sz="16" w:space="0" w:color="000000"/>
              <w:left w:val="single" w:sz="16" w:space="0" w:color="000000"/>
              <w:bottom w:val="nil"/>
            </w:tcBorders>
            <w:shd w:val="clear" w:color="auto" w:fill="FFFFFF"/>
          </w:tcPr>
          <w:p w:rsidR="002C1DDC" w:rsidRPr="009B0B7E" w:rsidRDefault="002C1DDC" w:rsidP="00414419">
            <w:pPr>
              <w:pStyle w:val="NoSpacing"/>
              <w:jc w:val="center"/>
            </w:pPr>
            <w:r w:rsidRPr="009B0B7E">
              <w:t>.663</w:t>
            </w:r>
          </w:p>
        </w:tc>
        <w:tc>
          <w:tcPr>
            <w:tcW w:w="992" w:type="dxa"/>
            <w:tcBorders>
              <w:top w:val="single" w:sz="16" w:space="0" w:color="000000"/>
              <w:bottom w:val="nil"/>
            </w:tcBorders>
            <w:shd w:val="clear" w:color="auto" w:fill="FFFFFF"/>
          </w:tcPr>
          <w:p w:rsidR="002C1DDC" w:rsidRPr="009B0B7E" w:rsidRDefault="002C1DDC" w:rsidP="00414419">
            <w:pPr>
              <w:pStyle w:val="NoSpacing"/>
              <w:jc w:val="center"/>
            </w:pPr>
            <w:r w:rsidRPr="009B0B7E">
              <w:t>208.798</w:t>
            </w:r>
            <w:r w:rsidRPr="009B0B7E">
              <w:rPr>
                <w:vertAlign w:val="superscript"/>
              </w:rPr>
              <w:t>a</w:t>
            </w:r>
          </w:p>
        </w:tc>
        <w:tc>
          <w:tcPr>
            <w:tcW w:w="1134" w:type="dxa"/>
            <w:tcBorders>
              <w:top w:val="single" w:sz="16" w:space="0" w:color="000000"/>
              <w:bottom w:val="nil"/>
            </w:tcBorders>
            <w:shd w:val="clear" w:color="auto" w:fill="FFFFFF"/>
          </w:tcPr>
          <w:p w:rsidR="002C1DDC" w:rsidRPr="009B0B7E" w:rsidRDefault="002C1DDC" w:rsidP="00414419">
            <w:pPr>
              <w:pStyle w:val="NoSpacing"/>
              <w:jc w:val="center"/>
            </w:pPr>
            <w:r w:rsidRPr="009B0B7E">
              <w:t>1.000</w:t>
            </w:r>
          </w:p>
        </w:tc>
        <w:tc>
          <w:tcPr>
            <w:tcW w:w="850" w:type="dxa"/>
            <w:tcBorders>
              <w:top w:val="single" w:sz="16" w:space="0" w:color="000000"/>
              <w:bottom w:val="nil"/>
            </w:tcBorders>
            <w:shd w:val="clear" w:color="auto" w:fill="FFFFFF"/>
          </w:tcPr>
          <w:p w:rsidR="002C1DDC" w:rsidRPr="009B0B7E" w:rsidRDefault="002C1DDC" w:rsidP="00414419">
            <w:pPr>
              <w:pStyle w:val="NoSpacing"/>
              <w:jc w:val="center"/>
            </w:pPr>
            <w:r w:rsidRPr="009B0B7E">
              <w:t>106.000</w:t>
            </w:r>
          </w:p>
        </w:tc>
        <w:tc>
          <w:tcPr>
            <w:tcW w:w="709" w:type="dxa"/>
            <w:tcBorders>
              <w:top w:val="single" w:sz="16" w:space="0" w:color="000000"/>
              <w:bottom w:val="nil"/>
            </w:tcBorders>
            <w:shd w:val="clear" w:color="auto" w:fill="FFFFFF"/>
          </w:tcPr>
          <w:p w:rsidR="002C1DDC" w:rsidRPr="009B0B7E" w:rsidRDefault="002C1DDC" w:rsidP="00414419">
            <w:pPr>
              <w:pStyle w:val="NoSpacing"/>
              <w:jc w:val="center"/>
            </w:pPr>
            <w:r w:rsidRPr="009B0B7E">
              <w:t>.000</w:t>
            </w:r>
          </w:p>
        </w:tc>
        <w:tc>
          <w:tcPr>
            <w:tcW w:w="992" w:type="dxa"/>
            <w:tcBorders>
              <w:top w:val="single" w:sz="16" w:space="0" w:color="000000"/>
              <w:bottom w:val="nil"/>
              <w:right w:val="single" w:sz="16" w:space="0" w:color="000000"/>
            </w:tcBorders>
            <w:shd w:val="clear" w:color="auto" w:fill="FFFFFF"/>
          </w:tcPr>
          <w:p w:rsidR="002C1DDC" w:rsidRPr="009B0B7E" w:rsidRDefault="002C1DDC" w:rsidP="00414419">
            <w:pPr>
              <w:pStyle w:val="NoSpacing"/>
              <w:jc w:val="center"/>
            </w:pPr>
            <w:r w:rsidRPr="009B0B7E">
              <w:t>.663</w:t>
            </w:r>
          </w:p>
        </w:tc>
      </w:tr>
      <w:tr w:rsidR="002C1DDC" w:rsidRPr="009B0B7E" w:rsidTr="00414419">
        <w:trPr>
          <w:cantSplit/>
          <w:tblHeader/>
        </w:trPr>
        <w:tc>
          <w:tcPr>
            <w:tcW w:w="824" w:type="dxa"/>
            <w:vMerge/>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p>
        </w:tc>
        <w:tc>
          <w:tcPr>
            <w:tcW w:w="1728" w:type="dxa"/>
            <w:tcBorders>
              <w:top w:val="nil"/>
              <w:left w:val="nil"/>
              <w:bottom w:val="nil"/>
              <w:right w:val="single" w:sz="16" w:space="0" w:color="000000"/>
            </w:tcBorders>
            <w:shd w:val="clear" w:color="auto" w:fill="FFFFFF"/>
          </w:tcPr>
          <w:p w:rsidR="002C1DDC" w:rsidRPr="009B0B7E" w:rsidRDefault="002C1DDC" w:rsidP="00414419">
            <w:pPr>
              <w:pStyle w:val="NoSpacing"/>
              <w:jc w:val="center"/>
            </w:pPr>
            <w:r w:rsidRPr="009B0B7E">
              <w:t>Wilks' Lambda</w:t>
            </w:r>
          </w:p>
        </w:tc>
        <w:tc>
          <w:tcPr>
            <w:tcW w:w="709" w:type="dxa"/>
            <w:tcBorders>
              <w:top w:val="nil"/>
              <w:left w:val="single" w:sz="16" w:space="0" w:color="000000"/>
              <w:bottom w:val="nil"/>
            </w:tcBorders>
            <w:shd w:val="clear" w:color="auto" w:fill="FFFFFF"/>
          </w:tcPr>
          <w:p w:rsidR="002C1DDC" w:rsidRPr="009B0B7E" w:rsidRDefault="002C1DDC" w:rsidP="00414419">
            <w:pPr>
              <w:pStyle w:val="NoSpacing"/>
              <w:jc w:val="center"/>
            </w:pPr>
            <w:r w:rsidRPr="009B0B7E">
              <w:t>.337</w:t>
            </w:r>
          </w:p>
        </w:tc>
        <w:tc>
          <w:tcPr>
            <w:tcW w:w="992" w:type="dxa"/>
            <w:tcBorders>
              <w:top w:val="nil"/>
              <w:bottom w:val="nil"/>
            </w:tcBorders>
            <w:shd w:val="clear" w:color="auto" w:fill="FFFFFF"/>
          </w:tcPr>
          <w:p w:rsidR="002C1DDC" w:rsidRPr="009B0B7E" w:rsidRDefault="002C1DDC" w:rsidP="00414419">
            <w:pPr>
              <w:pStyle w:val="NoSpacing"/>
              <w:jc w:val="center"/>
            </w:pPr>
            <w:r w:rsidRPr="009B0B7E">
              <w:t>208.798</w:t>
            </w:r>
            <w:r w:rsidRPr="009B0B7E">
              <w:rPr>
                <w:vertAlign w:val="superscript"/>
              </w:rPr>
              <w:t>a</w:t>
            </w:r>
          </w:p>
        </w:tc>
        <w:tc>
          <w:tcPr>
            <w:tcW w:w="1134" w:type="dxa"/>
            <w:tcBorders>
              <w:top w:val="nil"/>
              <w:bottom w:val="nil"/>
            </w:tcBorders>
            <w:shd w:val="clear" w:color="auto" w:fill="FFFFFF"/>
          </w:tcPr>
          <w:p w:rsidR="002C1DDC" w:rsidRPr="009B0B7E" w:rsidRDefault="002C1DDC" w:rsidP="00414419">
            <w:pPr>
              <w:pStyle w:val="NoSpacing"/>
              <w:jc w:val="center"/>
            </w:pPr>
            <w:r w:rsidRPr="009B0B7E">
              <w:t>1.000</w:t>
            </w:r>
          </w:p>
        </w:tc>
        <w:tc>
          <w:tcPr>
            <w:tcW w:w="850" w:type="dxa"/>
            <w:tcBorders>
              <w:top w:val="nil"/>
              <w:bottom w:val="nil"/>
            </w:tcBorders>
            <w:shd w:val="clear" w:color="auto" w:fill="FFFFFF"/>
          </w:tcPr>
          <w:p w:rsidR="002C1DDC" w:rsidRPr="009B0B7E" w:rsidRDefault="002C1DDC" w:rsidP="00414419">
            <w:pPr>
              <w:pStyle w:val="NoSpacing"/>
              <w:jc w:val="center"/>
            </w:pPr>
            <w:r w:rsidRPr="009B0B7E">
              <w:t>106.000</w:t>
            </w:r>
          </w:p>
        </w:tc>
        <w:tc>
          <w:tcPr>
            <w:tcW w:w="709" w:type="dxa"/>
            <w:tcBorders>
              <w:top w:val="nil"/>
              <w:bottom w:val="nil"/>
            </w:tcBorders>
            <w:shd w:val="clear" w:color="auto" w:fill="FFFFFF"/>
          </w:tcPr>
          <w:p w:rsidR="002C1DDC" w:rsidRPr="009B0B7E" w:rsidRDefault="002C1DDC" w:rsidP="00414419">
            <w:pPr>
              <w:pStyle w:val="NoSpacing"/>
              <w:jc w:val="center"/>
            </w:pPr>
            <w:r w:rsidRPr="009B0B7E">
              <w:t>.000</w:t>
            </w:r>
          </w:p>
        </w:tc>
        <w:tc>
          <w:tcPr>
            <w:tcW w:w="992" w:type="dxa"/>
            <w:tcBorders>
              <w:top w:val="nil"/>
              <w:bottom w:val="nil"/>
              <w:right w:val="single" w:sz="16" w:space="0" w:color="000000"/>
            </w:tcBorders>
            <w:shd w:val="clear" w:color="auto" w:fill="FFFFFF"/>
          </w:tcPr>
          <w:p w:rsidR="002C1DDC" w:rsidRPr="009B0B7E" w:rsidRDefault="002C1DDC" w:rsidP="00414419">
            <w:pPr>
              <w:pStyle w:val="NoSpacing"/>
              <w:jc w:val="center"/>
            </w:pPr>
            <w:r w:rsidRPr="009B0B7E">
              <w:t>.663</w:t>
            </w:r>
          </w:p>
        </w:tc>
      </w:tr>
      <w:tr w:rsidR="002C1DDC" w:rsidRPr="009B0B7E" w:rsidTr="00414419">
        <w:trPr>
          <w:cantSplit/>
          <w:tblHeader/>
        </w:trPr>
        <w:tc>
          <w:tcPr>
            <w:tcW w:w="824" w:type="dxa"/>
            <w:vMerge/>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p>
        </w:tc>
        <w:tc>
          <w:tcPr>
            <w:tcW w:w="1728" w:type="dxa"/>
            <w:tcBorders>
              <w:top w:val="nil"/>
              <w:left w:val="nil"/>
              <w:bottom w:val="nil"/>
              <w:right w:val="single" w:sz="16" w:space="0" w:color="000000"/>
            </w:tcBorders>
            <w:shd w:val="clear" w:color="auto" w:fill="FFFFFF"/>
          </w:tcPr>
          <w:p w:rsidR="002C1DDC" w:rsidRPr="009B0B7E" w:rsidRDefault="002C1DDC" w:rsidP="00414419">
            <w:pPr>
              <w:pStyle w:val="NoSpacing"/>
              <w:jc w:val="center"/>
            </w:pPr>
            <w:r w:rsidRPr="009B0B7E">
              <w:t>Hotelling's Trace</w:t>
            </w:r>
          </w:p>
        </w:tc>
        <w:tc>
          <w:tcPr>
            <w:tcW w:w="709" w:type="dxa"/>
            <w:tcBorders>
              <w:top w:val="nil"/>
              <w:left w:val="single" w:sz="16" w:space="0" w:color="000000"/>
              <w:bottom w:val="nil"/>
            </w:tcBorders>
            <w:shd w:val="clear" w:color="auto" w:fill="FFFFFF"/>
          </w:tcPr>
          <w:p w:rsidR="002C1DDC" w:rsidRPr="009B0B7E" w:rsidRDefault="002C1DDC" w:rsidP="00414419">
            <w:pPr>
              <w:pStyle w:val="NoSpacing"/>
              <w:jc w:val="center"/>
            </w:pPr>
            <w:r w:rsidRPr="009B0B7E">
              <w:t>1.970</w:t>
            </w:r>
          </w:p>
        </w:tc>
        <w:tc>
          <w:tcPr>
            <w:tcW w:w="992" w:type="dxa"/>
            <w:tcBorders>
              <w:top w:val="nil"/>
              <w:bottom w:val="nil"/>
            </w:tcBorders>
            <w:shd w:val="clear" w:color="auto" w:fill="FFFFFF"/>
          </w:tcPr>
          <w:p w:rsidR="002C1DDC" w:rsidRPr="009B0B7E" w:rsidRDefault="002C1DDC" w:rsidP="00414419">
            <w:pPr>
              <w:pStyle w:val="NoSpacing"/>
              <w:jc w:val="center"/>
            </w:pPr>
            <w:r w:rsidRPr="009B0B7E">
              <w:t>208.798</w:t>
            </w:r>
            <w:r w:rsidRPr="009B0B7E">
              <w:rPr>
                <w:vertAlign w:val="superscript"/>
              </w:rPr>
              <w:t>a</w:t>
            </w:r>
          </w:p>
        </w:tc>
        <w:tc>
          <w:tcPr>
            <w:tcW w:w="1134" w:type="dxa"/>
            <w:tcBorders>
              <w:top w:val="nil"/>
              <w:bottom w:val="nil"/>
            </w:tcBorders>
            <w:shd w:val="clear" w:color="auto" w:fill="FFFFFF"/>
          </w:tcPr>
          <w:p w:rsidR="002C1DDC" w:rsidRPr="009B0B7E" w:rsidRDefault="002C1DDC" w:rsidP="00414419">
            <w:pPr>
              <w:pStyle w:val="NoSpacing"/>
              <w:jc w:val="center"/>
            </w:pPr>
            <w:r w:rsidRPr="009B0B7E">
              <w:t>1.000</w:t>
            </w:r>
          </w:p>
        </w:tc>
        <w:tc>
          <w:tcPr>
            <w:tcW w:w="850" w:type="dxa"/>
            <w:tcBorders>
              <w:top w:val="nil"/>
              <w:bottom w:val="nil"/>
            </w:tcBorders>
            <w:shd w:val="clear" w:color="auto" w:fill="FFFFFF"/>
          </w:tcPr>
          <w:p w:rsidR="002C1DDC" w:rsidRPr="009B0B7E" w:rsidRDefault="002C1DDC" w:rsidP="00414419">
            <w:pPr>
              <w:pStyle w:val="NoSpacing"/>
              <w:jc w:val="center"/>
            </w:pPr>
            <w:r w:rsidRPr="009B0B7E">
              <w:t>106.000</w:t>
            </w:r>
          </w:p>
        </w:tc>
        <w:tc>
          <w:tcPr>
            <w:tcW w:w="709" w:type="dxa"/>
            <w:tcBorders>
              <w:top w:val="nil"/>
              <w:bottom w:val="nil"/>
            </w:tcBorders>
            <w:shd w:val="clear" w:color="auto" w:fill="FFFFFF"/>
          </w:tcPr>
          <w:p w:rsidR="002C1DDC" w:rsidRPr="009B0B7E" w:rsidRDefault="002C1DDC" w:rsidP="00414419">
            <w:pPr>
              <w:pStyle w:val="NoSpacing"/>
              <w:jc w:val="center"/>
            </w:pPr>
            <w:r w:rsidRPr="009B0B7E">
              <w:t>.000</w:t>
            </w:r>
          </w:p>
        </w:tc>
        <w:tc>
          <w:tcPr>
            <w:tcW w:w="992" w:type="dxa"/>
            <w:tcBorders>
              <w:top w:val="nil"/>
              <w:bottom w:val="nil"/>
              <w:right w:val="single" w:sz="16" w:space="0" w:color="000000"/>
            </w:tcBorders>
            <w:shd w:val="clear" w:color="auto" w:fill="FFFFFF"/>
          </w:tcPr>
          <w:p w:rsidR="002C1DDC" w:rsidRPr="009B0B7E" w:rsidRDefault="002C1DDC" w:rsidP="00414419">
            <w:pPr>
              <w:pStyle w:val="NoSpacing"/>
              <w:jc w:val="center"/>
            </w:pPr>
            <w:r w:rsidRPr="009B0B7E">
              <w:t>.663</w:t>
            </w:r>
          </w:p>
        </w:tc>
      </w:tr>
      <w:tr w:rsidR="002C1DDC" w:rsidRPr="009B0B7E" w:rsidTr="00414419">
        <w:trPr>
          <w:cantSplit/>
          <w:tblHeader/>
        </w:trPr>
        <w:tc>
          <w:tcPr>
            <w:tcW w:w="824" w:type="dxa"/>
            <w:vMerge/>
            <w:tcBorders>
              <w:top w:val="single" w:sz="16" w:space="0" w:color="000000"/>
              <w:left w:val="single" w:sz="16" w:space="0" w:color="000000"/>
              <w:right w:val="nil"/>
            </w:tcBorders>
            <w:shd w:val="clear" w:color="auto" w:fill="FFFFFF"/>
          </w:tcPr>
          <w:p w:rsidR="002C1DDC" w:rsidRPr="009B0B7E" w:rsidRDefault="002C1DDC" w:rsidP="00414419">
            <w:pPr>
              <w:pStyle w:val="NoSpacing"/>
              <w:jc w:val="center"/>
            </w:pPr>
          </w:p>
        </w:tc>
        <w:tc>
          <w:tcPr>
            <w:tcW w:w="1728" w:type="dxa"/>
            <w:tcBorders>
              <w:top w:val="nil"/>
              <w:left w:val="nil"/>
              <w:right w:val="single" w:sz="16" w:space="0" w:color="000000"/>
            </w:tcBorders>
            <w:shd w:val="clear" w:color="auto" w:fill="FFFFFF"/>
          </w:tcPr>
          <w:p w:rsidR="002C1DDC" w:rsidRPr="009B0B7E" w:rsidRDefault="002C1DDC" w:rsidP="00414419">
            <w:pPr>
              <w:pStyle w:val="NoSpacing"/>
              <w:jc w:val="center"/>
            </w:pPr>
            <w:r w:rsidRPr="009B0B7E">
              <w:t>Roy's Largest Root</w:t>
            </w:r>
          </w:p>
        </w:tc>
        <w:tc>
          <w:tcPr>
            <w:tcW w:w="709" w:type="dxa"/>
            <w:tcBorders>
              <w:top w:val="nil"/>
              <w:left w:val="single" w:sz="16" w:space="0" w:color="000000"/>
            </w:tcBorders>
            <w:shd w:val="clear" w:color="auto" w:fill="FFFFFF"/>
          </w:tcPr>
          <w:p w:rsidR="002C1DDC" w:rsidRPr="009B0B7E" w:rsidRDefault="002C1DDC" w:rsidP="00414419">
            <w:pPr>
              <w:pStyle w:val="NoSpacing"/>
              <w:jc w:val="center"/>
            </w:pPr>
            <w:r w:rsidRPr="009B0B7E">
              <w:t>1.970</w:t>
            </w:r>
          </w:p>
        </w:tc>
        <w:tc>
          <w:tcPr>
            <w:tcW w:w="992" w:type="dxa"/>
            <w:tcBorders>
              <w:top w:val="nil"/>
            </w:tcBorders>
            <w:shd w:val="clear" w:color="auto" w:fill="FFFFFF"/>
          </w:tcPr>
          <w:p w:rsidR="002C1DDC" w:rsidRPr="009B0B7E" w:rsidRDefault="002C1DDC" w:rsidP="00414419">
            <w:pPr>
              <w:pStyle w:val="NoSpacing"/>
              <w:jc w:val="center"/>
            </w:pPr>
            <w:r w:rsidRPr="009B0B7E">
              <w:t>208.798</w:t>
            </w:r>
            <w:r w:rsidRPr="009B0B7E">
              <w:rPr>
                <w:vertAlign w:val="superscript"/>
              </w:rPr>
              <w:t>a</w:t>
            </w:r>
          </w:p>
        </w:tc>
        <w:tc>
          <w:tcPr>
            <w:tcW w:w="1134" w:type="dxa"/>
            <w:tcBorders>
              <w:top w:val="nil"/>
            </w:tcBorders>
            <w:shd w:val="clear" w:color="auto" w:fill="FFFFFF"/>
          </w:tcPr>
          <w:p w:rsidR="002C1DDC" w:rsidRPr="009B0B7E" w:rsidRDefault="002C1DDC" w:rsidP="00414419">
            <w:pPr>
              <w:pStyle w:val="NoSpacing"/>
              <w:jc w:val="center"/>
            </w:pPr>
            <w:r w:rsidRPr="009B0B7E">
              <w:t>1.000</w:t>
            </w:r>
          </w:p>
        </w:tc>
        <w:tc>
          <w:tcPr>
            <w:tcW w:w="850" w:type="dxa"/>
            <w:tcBorders>
              <w:top w:val="nil"/>
            </w:tcBorders>
            <w:shd w:val="clear" w:color="auto" w:fill="FFFFFF"/>
          </w:tcPr>
          <w:p w:rsidR="002C1DDC" w:rsidRPr="009B0B7E" w:rsidRDefault="002C1DDC" w:rsidP="00414419">
            <w:pPr>
              <w:pStyle w:val="NoSpacing"/>
              <w:jc w:val="center"/>
            </w:pPr>
            <w:r w:rsidRPr="009B0B7E">
              <w:t>106.000</w:t>
            </w:r>
          </w:p>
        </w:tc>
        <w:tc>
          <w:tcPr>
            <w:tcW w:w="709" w:type="dxa"/>
            <w:tcBorders>
              <w:top w:val="nil"/>
            </w:tcBorders>
            <w:shd w:val="clear" w:color="auto" w:fill="FFFFFF"/>
          </w:tcPr>
          <w:p w:rsidR="002C1DDC" w:rsidRPr="009B0B7E" w:rsidRDefault="002C1DDC" w:rsidP="00414419">
            <w:pPr>
              <w:pStyle w:val="NoSpacing"/>
              <w:jc w:val="center"/>
            </w:pPr>
            <w:r w:rsidRPr="009B0B7E">
              <w:t>.000</w:t>
            </w:r>
          </w:p>
        </w:tc>
        <w:tc>
          <w:tcPr>
            <w:tcW w:w="992" w:type="dxa"/>
            <w:tcBorders>
              <w:top w:val="nil"/>
              <w:right w:val="single" w:sz="16" w:space="0" w:color="000000"/>
            </w:tcBorders>
            <w:shd w:val="clear" w:color="auto" w:fill="FFFFFF"/>
          </w:tcPr>
          <w:p w:rsidR="002C1DDC" w:rsidRPr="009B0B7E" w:rsidRDefault="002C1DDC" w:rsidP="00414419">
            <w:pPr>
              <w:pStyle w:val="NoSpacing"/>
              <w:jc w:val="center"/>
            </w:pPr>
            <w:r w:rsidRPr="009B0B7E">
              <w:t>.663</w:t>
            </w:r>
          </w:p>
        </w:tc>
      </w:tr>
      <w:tr w:rsidR="002C1DDC" w:rsidRPr="009B0B7E" w:rsidTr="00414419">
        <w:trPr>
          <w:cantSplit/>
          <w:tblHeader/>
        </w:trPr>
        <w:tc>
          <w:tcPr>
            <w:tcW w:w="824" w:type="dxa"/>
            <w:vMerge w:val="restart"/>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r w:rsidRPr="009B0B7E">
              <w:t>factor1 * Group</w:t>
            </w:r>
          </w:p>
        </w:tc>
        <w:tc>
          <w:tcPr>
            <w:tcW w:w="1728" w:type="dxa"/>
            <w:tcBorders>
              <w:left w:val="nil"/>
              <w:bottom w:val="nil"/>
              <w:right w:val="single" w:sz="16" w:space="0" w:color="000000"/>
            </w:tcBorders>
            <w:shd w:val="clear" w:color="auto" w:fill="FFFFFF"/>
          </w:tcPr>
          <w:p w:rsidR="002C1DDC" w:rsidRPr="009B0B7E" w:rsidRDefault="002C1DDC" w:rsidP="00414419">
            <w:pPr>
              <w:pStyle w:val="NoSpacing"/>
              <w:jc w:val="center"/>
            </w:pPr>
            <w:r w:rsidRPr="009B0B7E">
              <w:t>Pillai's Trace</w:t>
            </w:r>
          </w:p>
        </w:tc>
        <w:tc>
          <w:tcPr>
            <w:tcW w:w="709" w:type="dxa"/>
            <w:tcBorders>
              <w:left w:val="single" w:sz="16" w:space="0" w:color="000000"/>
              <w:bottom w:val="nil"/>
            </w:tcBorders>
            <w:shd w:val="clear" w:color="auto" w:fill="FFFFFF"/>
          </w:tcPr>
          <w:p w:rsidR="002C1DDC" w:rsidRPr="009B0B7E" w:rsidRDefault="002C1DDC" w:rsidP="00414419">
            <w:pPr>
              <w:pStyle w:val="NoSpacing"/>
              <w:jc w:val="center"/>
            </w:pPr>
            <w:r w:rsidRPr="009B0B7E">
              <w:t>.016</w:t>
            </w:r>
          </w:p>
        </w:tc>
        <w:tc>
          <w:tcPr>
            <w:tcW w:w="992" w:type="dxa"/>
            <w:tcBorders>
              <w:bottom w:val="nil"/>
            </w:tcBorders>
            <w:shd w:val="clear" w:color="auto" w:fill="FFFFFF"/>
          </w:tcPr>
          <w:p w:rsidR="002C1DDC" w:rsidRPr="009B0B7E" w:rsidRDefault="002C1DDC" w:rsidP="00414419">
            <w:pPr>
              <w:pStyle w:val="NoSpacing"/>
              <w:jc w:val="center"/>
            </w:pPr>
            <w:r w:rsidRPr="009B0B7E">
              <w:t>1.713</w:t>
            </w:r>
            <w:r w:rsidRPr="009B0B7E">
              <w:rPr>
                <w:vertAlign w:val="superscript"/>
              </w:rPr>
              <w:t>a</w:t>
            </w:r>
          </w:p>
        </w:tc>
        <w:tc>
          <w:tcPr>
            <w:tcW w:w="1134" w:type="dxa"/>
            <w:tcBorders>
              <w:bottom w:val="nil"/>
            </w:tcBorders>
            <w:shd w:val="clear" w:color="auto" w:fill="FFFFFF"/>
          </w:tcPr>
          <w:p w:rsidR="002C1DDC" w:rsidRPr="009B0B7E" w:rsidRDefault="002C1DDC" w:rsidP="00414419">
            <w:pPr>
              <w:pStyle w:val="NoSpacing"/>
              <w:jc w:val="center"/>
            </w:pPr>
            <w:r w:rsidRPr="009B0B7E">
              <w:t>1.000</w:t>
            </w:r>
          </w:p>
        </w:tc>
        <w:tc>
          <w:tcPr>
            <w:tcW w:w="850" w:type="dxa"/>
            <w:tcBorders>
              <w:bottom w:val="nil"/>
            </w:tcBorders>
            <w:shd w:val="clear" w:color="auto" w:fill="FFFFFF"/>
          </w:tcPr>
          <w:p w:rsidR="002C1DDC" w:rsidRPr="009B0B7E" w:rsidRDefault="002C1DDC" w:rsidP="00414419">
            <w:pPr>
              <w:pStyle w:val="NoSpacing"/>
              <w:jc w:val="center"/>
            </w:pPr>
            <w:r w:rsidRPr="009B0B7E">
              <w:t>106.000</w:t>
            </w:r>
          </w:p>
        </w:tc>
        <w:tc>
          <w:tcPr>
            <w:tcW w:w="709" w:type="dxa"/>
            <w:tcBorders>
              <w:bottom w:val="nil"/>
            </w:tcBorders>
            <w:shd w:val="clear" w:color="auto" w:fill="FFFFFF"/>
          </w:tcPr>
          <w:p w:rsidR="002C1DDC" w:rsidRPr="009B0B7E" w:rsidRDefault="002C1DDC" w:rsidP="00414419">
            <w:pPr>
              <w:pStyle w:val="NoSpacing"/>
              <w:jc w:val="center"/>
            </w:pPr>
            <w:r w:rsidRPr="009B0B7E">
              <w:t>.193</w:t>
            </w:r>
          </w:p>
        </w:tc>
        <w:tc>
          <w:tcPr>
            <w:tcW w:w="992" w:type="dxa"/>
            <w:tcBorders>
              <w:bottom w:val="nil"/>
              <w:right w:val="single" w:sz="16" w:space="0" w:color="000000"/>
            </w:tcBorders>
            <w:shd w:val="clear" w:color="auto" w:fill="FFFFFF"/>
          </w:tcPr>
          <w:p w:rsidR="002C1DDC" w:rsidRPr="009B0B7E" w:rsidRDefault="002C1DDC" w:rsidP="00414419">
            <w:pPr>
              <w:pStyle w:val="NoSpacing"/>
              <w:jc w:val="center"/>
            </w:pPr>
            <w:r w:rsidRPr="009B0B7E">
              <w:t>.016</w:t>
            </w:r>
          </w:p>
        </w:tc>
      </w:tr>
      <w:tr w:rsidR="002C1DDC" w:rsidRPr="009B0B7E" w:rsidTr="00414419">
        <w:trPr>
          <w:cantSplit/>
          <w:tblHeader/>
        </w:trPr>
        <w:tc>
          <w:tcPr>
            <w:tcW w:w="824" w:type="dxa"/>
            <w:vMerge/>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p>
        </w:tc>
        <w:tc>
          <w:tcPr>
            <w:tcW w:w="1728" w:type="dxa"/>
            <w:tcBorders>
              <w:top w:val="nil"/>
              <w:left w:val="nil"/>
              <w:bottom w:val="nil"/>
              <w:right w:val="single" w:sz="16" w:space="0" w:color="000000"/>
            </w:tcBorders>
            <w:shd w:val="clear" w:color="auto" w:fill="FFFFFF"/>
          </w:tcPr>
          <w:p w:rsidR="002C1DDC" w:rsidRPr="009B0B7E" w:rsidRDefault="002C1DDC" w:rsidP="00414419">
            <w:pPr>
              <w:pStyle w:val="NoSpacing"/>
              <w:jc w:val="center"/>
            </w:pPr>
            <w:r w:rsidRPr="009B0B7E">
              <w:t>Wilks' Lambda</w:t>
            </w:r>
          </w:p>
        </w:tc>
        <w:tc>
          <w:tcPr>
            <w:tcW w:w="709" w:type="dxa"/>
            <w:tcBorders>
              <w:top w:val="nil"/>
              <w:left w:val="single" w:sz="16" w:space="0" w:color="000000"/>
              <w:bottom w:val="nil"/>
            </w:tcBorders>
            <w:shd w:val="clear" w:color="auto" w:fill="FFFFFF"/>
          </w:tcPr>
          <w:p w:rsidR="002C1DDC" w:rsidRPr="009B0B7E" w:rsidRDefault="002C1DDC" w:rsidP="00414419">
            <w:pPr>
              <w:pStyle w:val="NoSpacing"/>
              <w:jc w:val="center"/>
            </w:pPr>
            <w:r w:rsidRPr="009B0B7E">
              <w:t>.984</w:t>
            </w:r>
          </w:p>
        </w:tc>
        <w:tc>
          <w:tcPr>
            <w:tcW w:w="992" w:type="dxa"/>
            <w:tcBorders>
              <w:top w:val="nil"/>
              <w:bottom w:val="nil"/>
            </w:tcBorders>
            <w:shd w:val="clear" w:color="auto" w:fill="FFFFFF"/>
          </w:tcPr>
          <w:p w:rsidR="002C1DDC" w:rsidRPr="009B0B7E" w:rsidRDefault="002C1DDC" w:rsidP="00414419">
            <w:pPr>
              <w:pStyle w:val="NoSpacing"/>
              <w:jc w:val="center"/>
            </w:pPr>
            <w:r w:rsidRPr="009B0B7E">
              <w:t>1.713</w:t>
            </w:r>
            <w:r w:rsidRPr="009B0B7E">
              <w:rPr>
                <w:vertAlign w:val="superscript"/>
              </w:rPr>
              <w:t>a</w:t>
            </w:r>
          </w:p>
        </w:tc>
        <w:tc>
          <w:tcPr>
            <w:tcW w:w="1134" w:type="dxa"/>
            <w:tcBorders>
              <w:top w:val="nil"/>
              <w:bottom w:val="nil"/>
            </w:tcBorders>
            <w:shd w:val="clear" w:color="auto" w:fill="FFFFFF"/>
          </w:tcPr>
          <w:p w:rsidR="002C1DDC" w:rsidRPr="009B0B7E" w:rsidRDefault="002C1DDC" w:rsidP="00414419">
            <w:pPr>
              <w:pStyle w:val="NoSpacing"/>
              <w:jc w:val="center"/>
            </w:pPr>
            <w:r w:rsidRPr="009B0B7E">
              <w:t>1.000</w:t>
            </w:r>
          </w:p>
        </w:tc>
        <w:tc>
          <w:tcPr>
            <w:tcW w:w="850" w:type="dxa"/>
            <w:tcBorders>
              <w:top w:val="nil"/>
              <w:bottom w:val="nil"/>
            </w:tcBorders>
            <w:shd w:val="clear" w:color="auto" w:fill="FFFFFF"/>
          </w:tcPr>
          <w:p w:rsidR="002C1DDC" w:rsidRPr="009B0B7E" w:rsidRDefault="002C1DDC" w:rsidP="00414419">
            <w:pPr>
              <w:pStyle w:val="NoSpacing"/>
              <w:jc w:val="center"/>
            </w:pPr>
            <w:r w:rsidRPr="009B0B7E">
              <w:t>106.000</w:t>
            </w:r>
          </w:p>
        </w:tc>
        <w:tc>
          <w:tcPr>
            <w:tcW w:w="709" w:type="dxa"/>
            <w:tcBorders>
              <w:top w:val="nil"/>
              <w:bottom w:val="nil"/>
            </w:tcBorders>
            <w:shd w:val="clear" w:color="auto" w:fill="FFFFFF"/>
          </w:tcPr>
          <w:p w:rsidR="002C1DDC" w:rsidRPr="009B0B7E" w:rsidRDefault="002C1DDC" w:rsidP="00414419">
            <w:pPr>
              <w:pStyle w:val="NoSpacing"/>
              <w:jc w:val="center"/>
            </w:pPr>
            <w:r w:rsidRPr="009B0B7E">
              <w:t>.193</w:t>
            </w:r>
          </w:p>
        </w:tc>
        <w:tc>
          <w:tcPr>
            <w:tcW w:w="992" w:type="dxa"/>
            <w:tcBorders>
              <w:top w:val="nil"/>
              <w:bottom w:val="nil"/>
              <w:right w:val="single" w:sz="16" w:space="0" w:color="000000"/>
            </w:tcBorders>
            <w:shd w:val="clear" w:color="auto" w:fill="FFFFFF"/>
          </w:tcPr>
          <w:p w:rsidR="002C1DDC" w:rsidRPr="009B0B7E" w:rsidRDefault="002C1DDC" w:rsidP="00414419">
            <w:pPr>
              <w:pStyle w:val="NoSpacing"/>
              <w:jc w:val="center"/>
            </w:pPr>
            <w:r w:rsidRPr="009B0B7E">
              <w:t>.016</w:t>
            </w:r>
          </w:p>
        </w:tc>
      </w:tr>
      <w:tr w:rsidR="002C1DDC" w:rsidRPr="009B0B7E" w:rsidTr="00414419">
        <w:trPr>
          <w:cantSplit/>
          <w:tblHeader/>
        </w:trPr>
        <w:tc>
          <w:tcPr>
            <w:tcW w:w="824" w:type="dxa"/>
            <w:vMerge/>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p>
        </w:tc>
        <w:tc>
          <w:tcPr>
            <w:tcW w:w="1728" w:type="dxa"/>
            <w:tcBorders>
              <w:top w:val="nil"/>
              <w:left w:val="nil"/>
              <w:bottom w:val="nil"/>
              <w:right w:val="single" w:sz="16" w:space="0" w:color="000000"/>
            </w:tcBorders>
            <w:shd w:val="clear" w:color="auto" w:fill="FFFFFF"/>
          </w:tcPr>
          <w:p w:rsidR="002C1DDC" w:rsidRPr="009B0B7E" w:rsidRDefault="002C1DDC" w:rsidP="00414419">
            <w:pPr>
              <w:pStyle w:val="NoSpacing"/>
              <w:jc w:val="center"/>
            </w:pPr>
            <w:r w:rsidRPr="009B0B7E">
              <w:t>Hotelling's Trace</w:t>
            </w:r>
          </w:p>
        </w:tc>
        <w:tc>
          <w:tcPr>
            <w:tcW w:w="709" w:type="dxa"/>
            <w:tcBorders>
              <w:top w:val="nil"/>
              <w:left w:val="single" w:sz="16" w:space="0" w:color="000000"/>
              <w:bottom w:val="nil"/>
            </w:tcBorders>
            <w:shd w:val="clear" w:color="auto" w:fill="FFFFFF"/>
          </w:tcPr>
          <w:p w:rsidR="002C1DDC" w:rsidRPr="009B0B7E" w:rsidRDefault="002C1DDC" w:rsidP="00414419">
            <w:pPr>
              <w:pStyle w:val="NoSpacing"/>
              <w:jc w:val="center"/>
            </w:pPr>
            <w:r w:rsidRPr="009B0B7E">
              <w:t>.016</w:t>
            </w:r>
          </w:p>
        </w:tc>
        <w:tc>
          <w:tcPr>
            <w:tcW w:w="992" w:type="dxa"/>
            <w:tcBorders>
              <w:top w:val="nil"/>
              <w:bottom w:val="nil"/>
            </w:tcBorders>
            <w:shd w:val="clear" w:color="auto" w:fill="FFFFFF"/>
          </w:tcPr>
          <w:p w:rsidR="002C1DDC" w:rsidRPr="009B0B7E" w:rsidRDefault="002C1DDC" w:rsidP="00414419">
            <w:pPr>
              <w:pStyle w:val="NoSpacing"/>
              <w:jc w:val="center"/>
            </w:pPr>
            <w:r w:rsidRPr="009B0B7E">
              <w:t>1.713</w:t>
            </w:r>
            <w:r w:rsidRPr="009B0B7E">
              <w:rPr>
                <w:vertAlign w:val="superscript"/>
              </w:rPr>
              <w:t>a</w:t>
            </w:r>
          </w:p>
        </w:tc>
        <w:tc>
          <w:tcPr>
            <w:tcW w:w="1134" w:type="dxa"/>
            <w:tcBorders>
              <w:top w:val="nil"/>
              <w:bottom w:val="nil"/>
            </w:tcBorders>
            <w:shd w:val="clear" w:color="auto" w:fill="FFFFFF"/>
          </w:tcPr>
          <w:p w:rsidR="002C1DDC" w:rsidRPr="009B0B7E" w:rsidRDefault="002C1DDC" w:rsidP="00414419">
            <w:pPr>
              <w:pStyle w:val="NoSpacing"/>
              <w:jc w:val="center"/>
            </w:pPr>
            <w:r w:rsidRPr="009B0B7E">
              <w:t>1.000</w:t>
            </w:r>
          </w:p>
        </w:tc>
        <w:tc>
          <w:tcPr>
            <w:tcW w:w="850" w:type="dxa"/>
            <w:tcBorders>
              <w:top w:val="nil"/>
              <w:bottom w:val="nil"/>
            </w:tcBorders>
            <w:shd w:val="clear" w:color="auto" w:fill="FFFFFF"/>
          </w:tcPr>
          <w:p w:rsidR="002C1DDC" w:rsidRPr="009B0B7E" w:rsidRDefault="002C1DDC" w:rsidP="00414419">
            <w:pPr>
              <w:pStyle w:val="NoSpacing"/>
              <w:jc w:val="center"/>
            </w:pPr>
            <w:r w:rsidRPr="009B0B7E">
              <w:t>106.000</w:t>
            </w:r>
          </w:p>
        </w:tc>
        <w:tc>
          <w:tcPr>
            <w:tcW w:w="709" w:type="dxa"/>
            <w:tcBorders>
              <w:top w:val="nil"/>
              <w:bottom w:val="nil"/>
            </w:tcBorders>
            <w:shd w:val="clear" w:color="auto" w:fill="FFFFFF"/>
          </w:tcPr>
          <w:p w:rsidR="002C1DDC" w:rsidRPr="009B0B7E" w:rsidRDefault="002C1DDC" w:rsidP="00414419">
            <w:pPr>
              <w:pStyle w:val="NoSpacing"/>
              <w:jc w:val="center"/>
            </w:pPr>
            <w:r w:rsidRPr="009B0B7E">
              <w:t>.193</w:t>
            </w:r>
          </w:p>
        </w:tc>
        <w:tc>
          <w:tcPr>
            <w:tcW w:w="992" w:type="dxa"/>
            <w:tcBorders>
              <w:top w:val="nil"/>
              <w:bottom w:val="nil"/>
              <w:right w:val="single" w:sz="16" w:space="0" w:color="000000"/>
            </w:tcBorders>
            <w:shd w:val="clear" w:color="auto" w:fill="FFFFFF"/>
          </w:tcPr>
          <w:p w:rsidR="002C1DDC" w:rsidRPr="009B0B7E" w:rsidRDefault="002C1DDC" w:rsidP="00414419">
            <w:pPr>
              <w:pStyle w:val="NoSpacing"/>
              <w:jc w:val="center"/>
            </w:pPr>
            <w:r w:rsidRPr="009B0B7E">
              <w:t>.016</w:t>
            </w:r>
          </w:p>
        </w:tc>
      </w:tr>
      <w:tr w:rsidR="002C1DDC" w:rsidRPr="009B0B7E" w:rsidTr="00414419">
        <w:trPr>
          <w:cantSplit/>
          <w:tblHeader/>
        </w:trPr>
        <w:tc>
          <w:tcPr>
            <w:tcW w:w="824" w:type="dxa"/>
            <w:vMerge/>
            <w:tcBorders>
              <w:left w:val="single" w:sz="16" w:space="0" w:color="000000"/>
              <w:bottom w:val="single" w:sz="16" w:space="0" w:color="000000"/>
              <w:right w:val="nil"/>
            </w:tcBorders>
            <w:shd w:val="clear" w:color="auto" w:fill="FFFFFF"/>
          </w:tcPr>
          <w:p w:rsidR="002C1DDC" w:rsidRPr="009B0B7E" w:rsidRDefault="002C1DDC" w:rsidP="00414419">
            <w:pPr>
              <w:pStyle w:val="NoSpacing"/>
              <w:jc w:val="center"/>
            </w:pPr>
          </w:p>
        </w:tc>
        <w:tc>
          <w:tcPr>
            <w:tcW w:w="1728" w:type="dxa"/>
            <w:tcBorders>
              <w:top w:val="nil"/>
              <w:left w:val="nil"/>
              <w:bottom w:val="single" w:sz="16" w:space="0" w:color="000000"/>
              <w:right w:val="single" w:sz="16" w:space="0" w:color="000000"/>
            </w:tcBorders>
            <w:shd w:val="clear" w:color="auto" w:fill="FFFFFF"/>
          </w:tcPr>
          <w:p w:rsidR="002C1DDC" w:rsidRPr="009B0B7E" w:rsidRDefault="002C1DDC" w:rsidP="00414419">
            <w:pPr>
              <w:pStyle w:val="NoSpacing"/>
              <w:jc w:val="center"/>
            </w:pPr>
            <w:r w:rsidRPr="009B0B7E">
              <w:t>Roy's Largest Root</w:t>
            </w:r>
          </w:p>
        </w:tc>
        <w:tc>
          <w:tcPr>
            <w:tcW w:w="709" w:type="dxa"/>
            <w:tcBorders>
              <w:top w:val="nil"/>
              <w:left w:val="single" w:sz="16" w:space="0" w:color="000000"/>
              <w:bottom w:val="single" w:sz="16" w:space="0" w:color="000000"/>
            </w:tcBorders>
            <w:shd w:val="clear" w:color="auto" w:fill="FFFFFF"/>
          </w:tcPr>
          <w:p w:rsidR="002C1DDC" w:rsidRPr="009B0B7E" w:rsidRDefault="002C1DDC" w:rsidP="00414419">
            <w:pPr>
              <w:pStyle w:val="NoSpacing"/>
              <w:jc w:val="center"/>
            </w:pPr>
            <w:r w:rsidRPr="009B0B7E">
              <w:t>.016</w:t>
            </w:r>
          </w:p>
        </w:tc>
        <w:tc>
          <w:tcPr>
            <w:tcW w:w="992" w:type="dxa"/>
            <w:tcBorders>
              <w:top w:val="nil"/>
              <w:bottom w:val="single" w:sz="16" w:space="0" w:color="000000"/>
            </w:tcBorders>
            <w:shd w:val="clear" w:color="auto" w:fill="FFFFFF"/>
          </w:tcPr>
          <w:p w:rsidR="002C1DDC" w:rsidRPr="009B0B7E" w:rsidRDefault="002C1DDC" w:rsidP="00414419">
            <w:pPr>
              <w:pStyle w:val="NoSpacing"/>
              <w:jc w:val="center"/>
            </w:pPr>
            <w:r w:rsidRPr="009B0B7E">
              <w:t>1.713</w:t>
            </w:r>
            <w:r w:rsidRPr="009B0B7E">
              <w:rPr>
                <w:vertAlign w:val="superscript"/>
              </w:rPr>
              <w:t>a</w:t>
            </w:r>
          </w:p>
        </w:tc>
        <w:tc>
          <w:tcPr>
            <w:tcW w:w="1134" w:type="dxa"/>
            <w:tcBorders>
              <w:top w:val="nil"/>
              <w:bottom w:val="single" w:sz="16" w:space="0" w:color="000000"/>
            </w:tcBorders>
            <w:shd w:val="clear" w:color="auto" w:fill="FFFFFF"/>
          </w:tcPr>
          <w:p w:rsidR="002C1DDC" w:rsidRPr="009B0B7E" w:rsidRDefault="002C1DDC" w:rsidP="00414419">
            <w:pPr>
              <w:pStyle w:val="NoSpacing"/>
              <w:jc w:val="center"/>
            </w:pPr>
            <w:r w:rsidRPr="009B0B7E">
              <w:t>1.000</w:t>
            </w:r>
          </w:p>
        </w:tc>
        <w:tc>
          <w:tcPr>
            <w:tcW w:w="850" w:type="dxa"/>
            <w:tcBorders>
              <w:top w:val="nil"/>
              <w:bottom w:val="single" w:sz="16" w:space="0" w:color="000000"/>
            </w:tcBorders>
            <w:shd w:val="clear" w:color="auto" w:fill="FFFFFF"/>
          </w:tcPr>
          <w:p w:rsidR="002C1DDC" w:rsidRPr="009B0B7E" w:rsidRDefault="002C1DDC" w:rsidP="00414419">
            <w:pPr>
              <w:pStyle w:val="NoSpacing"/>
              <w:jc w:val="center"/>
            </w:pPr>
            <w:r w:rsidRPr="009B0B7E">
              <w:t>106.000</w:t>
            </w:r>
          </w:p>
        </w:tc>
        <w:tc>
          <w:tcPr>
            <w:tcW w:w="709" w:type="dxa"/>
            <w:tcBorders>
              <w:top w:val="nil"/>
              <w:bottom w:val="single" w:sz="16" w:space="0" w:color="000000"/>
            </w:tcBorders>
            <w:shd w:val="clear" w:color="auto" w:fill="FFFFFF"/>
          </w:tcPr>
          <w:p w:rsidR="002C1DDC" w:rsidRPr="009B0B7E" w:rsidRDefault="002C1DDC" w:rsidP="00414419">
            <w:pPr>
              <w:pStyle w:val="NoSpacing"/>
              <w:jc w:val="center"/>
            </w:pPr>
            <w:r w:rsidRPr="009B0B7E">
              <w:t>.193</w:t>
            </w:r>
          </w:p>
        </w:tc>
        <w:tc>
          <w:tcPr>
            <w:tcW w:w="992" w:type="dxa"/>
            <w:tcBorders>
              <w:top w:val="nil"/>
              <w:bottom w:val="single" w:sz="16" w:space="0" w:color="000000"/>
              <w:right w:val="single" w:sz="16" w:space="0" w:color="000000"/>
            </w:tcBorders>
            <w:shd w:val="clear" w:color="auto" w:fill="FFFFFF"/>
          </w:tcPr>
          <w:p w:rsidR="002C1DDC" w:rsidRPr="009B0B7E" w:rsidRDefault="002C1DDC" w:rsidP="00414419">
            <w:pPr>
              <w:pStyle w:val="NoSpacing"/>
              <w:jc w:val="center"/>
            </w:pPr>
            <w:r w:rsidRPr="009B0B7E">
              <w:t>.016</w:t>
            </w:r>
          </w:p>
        </w:tc>
      </w:tr>
      <w:tr w:rsidR="002C1DDC" w:rsidRPr="009B0B7E" w:rsidTr="00414419">
        <w:trPr>
          <w:cantSplit/>
          <w:tblHeader/>
        </w:trPr>
        <w:tc>
          <w:tcPr>
            <w:tcW w:w="7938" w:type="dxa"/>
            <w:gridSpan w:val="8"/>
            <w:tcBorders>
              <w:top w:val="nil"/>
              <w:left w:val="nil"/>
              <w:bottom w:val="nil"/>
              <w:right w:val="nil"/>
            </w:tcBorders>
            <w:shd w:val="clear" w:color="auto" w:fill="FFFFFF"/>
          </w:tcPr>
          <w:p w:rsidR="002C1DDC" w:rsidRPr="009B0B7E" w:rsidRDefault="002C1DDC" w:rsidP="00414419">
            <w:pPr>
              <w:pStyle w:val="NoSpacing"/>
            </w:pPr>
            <w:r w:rsidRPr="009B0B7E">
              <w:t>a. Exact statistic</w:t>
            </w:r>
          </w:p>
        </w:tc>
      </w:tr>
      <w:tr w:rsidR="002C1DDC" w:rsidRPr="009B0B7E" w:rsidTr="00414419">
        <w:trPr>
          <w:cantSplit/>
        </w:trPr>
        <w:tc>
          <w:tcPr>
            <w:tcW w:w="7938" w:type="dxa"/>
            <w:gridSpan w:val="8"/>
            <w:tcBorders>
              <w:top w:val="nil"/>
              <w:left w:val="nil"/>
              <w:bottom w:val="nil"/>
              <w:right w:val="nil"/>
            </w:tcBorders>
            <w:shd w:val="clear" w:color="auto" w:fill="FFFFFF"/>
          </w:tcPr>
          <w:p w:rsidR="002C1DDC" w:rsidRPr="009B0B7E" w:rsidRDefault="002C1DDC" w:rsidP="00414419">
            <w:pPr>
              <w:pStyle w:val="NoSpacing"/>
            </w:pPr>
            <w:r w:rsidRPr="009B0B7E">
              <w:t xml:space="preserve">b. Design: Intercept + Group </w:t>
            </w:r>
          </w:p>
          <w:p w:rsidR="002C1DDC" w:rsidRPr="009B0B7E" w:rsidRDefault="002C1DDC" w:rsidP="00414419">
            <w:pPr>
              <w:pStyle w:val="NoSpacing"/>
            </w:pPr>
            <w:r w:rsidRPr="009B0B7E">
              <w:t xml:space="preserve"> Within Subjects Design: factor1</w:t>
            </w:r>
          </w:p>
        </w:tc>
      </w:tr>
    </w:tbl>
    <w:p w:rsidR="002C1DDC" w:rsidRPr="009B0B7E" w:rsidRDefault="002C1DDC" w:rsidP="002C1DDC">
      <w:pPr>
        <w:autoSpaceDE w:val="0"/>
        <w:autoSpaceDN w:val="0"/>
        <w:adjustRightInd w:val="0"/>
        <w:spacing w:line="400" w:lineRule="atLeast"/>
        <w:rPr>
          <w:rFonts w:ascii="Times New Roman" w:hAnsi="Times New Roman"/>
          <w:sz w:val="24"/>
          <w:szCs w:val="24"/>
        </w:rPr>
      </w:pPr>
    </w:p>
    <w:p w:rsidR="002C1DDC" w:rsidRDefault="002C1DDC" w:rsidP="002C1DDC"/>
    <w:p w:rsidR="002C1DDC" w:rsidRDefault="002C1DDC" w:rsidP="002C1DDC">
      <w:pPr>
        <w:pStyle w:val="Heading3"/>
      </w:pPr>
    </w:p>
    <w:p w:rsidR="002C1DDC" w:rsidRPr="00F06534" w:rsidRDefault="002C1DDC" w:rsidP="002C1DDC"/>
    <w:p w:rsidR="002C1DDC" w:rsidRPr="002C1DDC" w:rsidRDefault="002C1DDC" w:rsidP="00BC3DFB">
      <w:bookmarkStart w:id="159" w:name="_GoBack"/>
      <w:bookmarkEnd w:id="159"/>
    </w:p>
    <w:sectPr w:rsidR="002C1DDC" w:rsidRPr="002C1DDC" w:rsidSect="00FE5C0C">
      <w:footerReference w:type="default" r:id="rId61"/>
      <w:pgSz w:w="11906" w:h="16838"/>
      <w:pgMar w:top="1418" w:right="1418" w:bottom="1418" w:left="226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C23" w:rsidRDefault="00D45C23" w:rsidP="00F715DE">
      <w:pPr>
        <w:spacing w:after="0" w:line="240" w:lineRule="auto"/>
      </w:pPr>
      <w:r>
        <w:separator/>
      </w:r>
    </w:p>
  </w:endnote>
  <w:endnote w:type="continuationSeparator" w:id="0">
    <w:p w:rsidR="00D45C23" w:rsidRDefault="00D45C23" w:rsidP="00F7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JoannaMT-Exper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610"/>
      <w:docPartObj>
        <w:docPartGallery w:val="Page Numbers (Bottom of Page)"/>
        <w:docPartUnique/>
      </w:docPartObj>
    </w:sdtPr>
    <w:sdtContent>
      <w:p w:rsidR="00D45C23" w:rsidRDefault="00D45C23">
        <w:pPr>
          <w:pStyle w:val="Footer"/>
          <w:jc w:val="center"/>
          <w:rPr>
            <w:noProof/>
          </w:rPr>
        </w:pPr>
        <w:r>
          <w:fldChar w:fldCharType="begin"/>
        </w:r>
        <w:r>
          <w:instrText xml:space="preserve"> PAGE   \* MERGEFORMAT </w:instrText>
        </w:r>
        <w:r>
          <w:fldChar w:fldCharType="separate"/>
        </w:r>
        <w:r w:rsidR="00BC3DFB">
          <w:rPr>
            <w:noProof/>
          </w:rPr>
          <w:t>282</w:t>
        </w:r>
        <w:r>
          <w:rPr>
            <w:noProof/>
          </w:rPr>
          <w:fldChar w:fldCharType="end"/>
        </w:r>
      </w:p>
      <w:p w:rsidR="00D45C23" w:rsidRDefault="00D45C23" w:rsidP="00EE2198">
        <w:pPr>
          <w:pStyle w:val="Footer"/>
        </w:pPr>
      </w:p>
    </w:sdtContent>
  </w:sdt>
  <w:p w:rsidR="00D45C23" w:rsidRDefault="00D45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C23" w:rsidRDefault="00D45C23" w:rsidP="00F715DE">
      <w:pPr>
        <w:spacing w:after="0" w:line="240" w:lineRule="auto"/>
      </w:pPr>
      <w:r>
        <w:separator/>
      </w:r>
    </w:p>
  </w:footnote>
  <w:footnote w:type="continuationSeparator" w:id="0">
    <w:p w:rsidR="00D45C23" w:rsidRDefault="00D45C23" w:rsidP="00F71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B7708"/>
    <w:multiLevelType w:val="multilevel"/>
    <w:tmpl w:val="8D0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C5933"/>
    <w:multiLevelType w:val="hybridMultilevel"/>
    <w:tmpl w:val="A31A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974DD"/>
    <w:multiLevelType w:val="hybridMultilevel"/>
    <w:tmpl w:val="4684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D3D19"/>
    <w:multiLevelType w:val="hybridMultilevel"/>
    <w:tmpl w:val="71C61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7A6B"/>
    <w:multiLevelType w:val="hybridMultilevel"/>
    <w:tmpl w:val="43DC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3158F"/>
    <w:multiLevelType w:val="hybridMultilevel"/>
    <w:tmpl w:val="9F34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63839"/>
    <w:multiLevelType w:val="hybridMultilevel"/>
    <w:tmpl w:val="4BC89786"/>
    <w:lvl w:ilvl="0" w:tplc="89920C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F41344"/>
    <w:multiLevelType w:val="hybridMultilevel"/>
    <w:tmpl w:val="AE36E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F1A0A"/>
    <w:multiLevelType w:val="hybridMultilevel"/>
    <w:tmpl w:val="32C6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DB6915"/>
    <w:multiLevelType w:val="hybridMultilevel"/>
    <w:tmpl w:val="1C44BA8E"/>
    <w:lvl w:ilvl="0" w:tplc="4AB0D0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C513C0"/>
    <w:multiLevelType w:val="hybridMultilevel"/>
    <w:tmpl w:val="AF248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F640A1"/>
    <w:multiLevelType w:val="hybridMultilevel"/>
    <w:tmpl w:val="50CA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ED1ABB"/>
    <w:multiLevelType w:val="hybridMultilevel"/>
    <w:tmpl w:val="E8F6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530B7"/>
    <w:multiLevelType w:val="hybridMultilevel"/>
    <w:tmpl w:val="1742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E43CE"/>
    <w:multiLevelType w:val="multilevel"/>
    <w:tmpl w:val="0DBADC9A"/>
    <w:lvl w:ilvl="0">
      <w:start w:val="1"/>
      <w:numFmt w:val="decimal"/>
      <w:lvlText w:val="%1."/>
      <w:lvlJc w:val="left"/>
      <w:pPr>
        <w:ind w:left="780" w:hanging="360"/>
      </w:pPr>
      <w:rPr>
        <w:rFonts w:cs="Times New Roman"/>
      </w:rPr>
    </w:lvl>
    <w:lvl w:ilvl="1">
      <w:start w:val="8"/>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5" w15:restartNumberingAfterBreak="0">
    <w:nsid w:val="5E67622B"/>
    <w:multiLevelType w:val="hybridMultilevel"/>
    <w:tmpl w:val="B2B8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BF232F"/>
    <w:multiLevelType w:val="hybridMultilevel"/>
    <w:tmpl w:val="E8BE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37990"/>
    <w:multiLevelType w:val="multilevel"/>
    <w:tmpl w:val="CD142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3C4ECF"/>
    <w:multiLevelType w:val="hybridMultilevel"/>
    <w:tmpl w:val="4D226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6E0E35"/>
    <w:multiLevelType w:val="hybridMultilevel"/>
    <w:tmpl w:val="57CEF0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7E1F2EFC"/>
    <w:multiLevelType w:val="multilevel"/>
    <w:tmpl w:val="6304EA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9"/>
  </w:num>
  <w:num w:numId="3">
    <w:abstractNumId w:val="2"/>
  </w:num>
  <w:num w:numId="4">
    <w:abstractNumId w:val="3"/>
  </w:num>
  <w:num w:numId="5">
    <w:abstractNumId w:val="8"/>
  </w:num>
  <w:num w:numId="6">
    <w:abstractNumId w:val="16"/>
  </w:num>
  <w:num w:numId="7">
    <w:abstractNumId w:val="4"/>
  </w:num>
  <w:num w:numId="8">
    <w:abstractNumId w:val="14"/>
  </w:num>
  <w:num w:numId="9">
    <w:abstractNumId w:val="6"/>
  </w:num>
  <w:num w:numId="10">
    <w:abstractNumId w:val="9"/>
  </w:num>
  <w:num w:numId="11">
    <w:abstractNumId w:val="15"/>
  </w:num>
  <w:num w:numId="12">
    <w:abstractNumId w:val="1"/>
  </w:num>
  <w:num w:numId="13">
    <w:abstractNumId w:val="18"/>
  </w:num>
  <w:num w:numId="14">
    <w:abstractNumId w:val="11"/>
  </w:num>
  <w:num w:numId="15">
    <w:abstractNumId w:val="10"/>
  </w:num>
  <w:num w:numId="16">
    <w:abstractNumId w:val="5"/>
  </w:num>
  <w:num w:numId="17">
    <w:abstractNumId w:val="20"/>
  </w:num>
  <w:num w:numId="18">
    <w:abstractNumId w:val="12"/>
  </w:num>
  <w:num w:numId="19">
    <w:abstractNumId w:val="7"/>
  </w:num>
  <w:num w:numId="20">
    <w:abstractNumId w:val="13"/>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715DE"/>
    <w:rsid w:val="000021F8"/>
    <w:rsid w:val="000044FF"/>
    <w:rsid w:val="0002093F"/>
    <w:rsid w:val="00032705"/>
    <w:rsid w:val="00044335"/>
    <w:rsid w:val="00044EF1"/>
    <w:rsid w:val="00046152"/>
    <w:rsid w:val="000550CA"/>
    <w:rsid w:val="0005749B"/>
    <w:rsid w:val="000579F7"/>
    <w:rsid w:val="00063AEB"/>
    <w:rsid w:val="00065408"/>
    <w:rsid w:val="00075A20"/>
    <w:rsid w:val="000811C1"/>
    <w:rsid w:val="00082A79"/>
    <w:rsid w:val="000836BF"/>
    <w:rsid w:val="00084507"/>
    <w:rsid w:val="000847EE"/>
    <w:rsid w:val="00085449"/>
    <w:rsid w:val="0009106B"/>
    <w:rsid w:val="0009133E"/>
    <w:rsid w:val="000934DA"/>
    <w:rsid w:val="000B5278"/>
    <w:rsid w:val="000C2741"/>
    <w:rsid w:val="000D13FB"/>
    <w:rsid w:val="000E012B"/>
    <w:rsid w:val="000E3606"/>
    <w:rsid w:val="000E5491"/>
    <w:rsid w:val="000E6A4F"/>
    <w:rsid w:val="000F32B5"/>
    <w:rsid w:val="00126F1E"/>
    <w:rsid w:val="00126F77"/>
    <w:rsid w:val="0014544A"/>
    <w:rsid w:val="00146B8A"/>
    <w:rsid w:val="001623E4"/>
    <w:rsid w:val="0017115F"/>
    <w:rsid w:val="00172398"/>
    <w:rsid w:val="00176B95"/>
    <w:rsid w:val="0017757E"/>
    <w:rsid w:val="00181A83"/>
    <w:rsid w:val="001A705A"/>
    <w:rsid w:val="001B1EDA"/>
    <w:rsid w:val="001C0340"/>
    <w:rsid w:val="001C1885"/>
    <w:rsid w:val="001C708E"/>
    <w:rsid w:val="001D236A"/>
    <w:rsid w:val="001D4C34"/>
    <w:rsid w:val="001D53B0"/>
    <w:rsid w:val="001E21D8"/>
    <w:rsid w:val="00200275"/>
    <w:rsid w:val="002045FD"/>
    <w:rsid w:val="00207985"/>
    <w:rsid w:val="00207F23"/>
    <w:rsid w:val="002103DF"/>
    <w:rsid w:val="00210D02"/>
    <w:rsid w:val="00220CE3"/>
    <w:rsid w:val="0022153A"/>
    <w:rsid w:val="00226CC5"/>
    <w:rsid w:val="00227E81"/>
    <w:rsid w:val="00230090"/>
    <w:rsid w:val="00234F6D"/>
    <w:rsid w:val="0024106E"/>
    <w:rsid w:val="0024220C"/>
    <w:rsid w:val="00243C06"/>
    <w:rsid w:val="00244969"/>
    <w:rsid w:val="00254063"/>
    <w:rsid w:val="00274966"/>
    <w:rsid w:val="00276635"/>
    <w:rsid w:val="00281D6B"/>
    <w:rsid w:val="002851B6"/>
    <w:rsid w:val="0028545B"/>
    <w:rsid w:val="00285C51"/>
    <w:rsid w:val="002868D7"/>
    <w:rsid w:val="00290759"/>
    <w:rsid w:val="00295229"/>
    <w:rsid w:val="00296A92"/>
    <w:rsid w:val="00297034"/>
    <w:rsid w:val="002A0ABF"/>
    <w:rsid w:val="002C1DDC"/>
    <w:rsid w:val="002D09B9"/>
    <w:rsid w:val="002D11A8"/>
    <w:rsid w:val="002D651E"/>
    <w:rsid w:val="002E6767"/>
    <w:rsid w:val="0030261E"/>
    <w:rsid w:val="00304055"/>
    <w:rsid w:val="003048B0"/>
    <w:rsid w:val="00305B34"/>
    <w:rsid w:val="00313C0B"/>
    <w:rsid w:val="003239E2"/>
    <w:rsid w:val="00325DC4"/>
    <w:rsid w:val="003279AD"/>
    <w:rsid w:val="0033054B"/>
    <w:rsid w:val="00330CA1"/>
    <w:rsid w:val="00332AD9"/>
    <w:rsid w:val="00340CF4"/>
    <w:rsid w:val="00360B4B"/>
    <w:rsid w:val="00371CFE"/>
    <w:rsid w:val="00373846"/>
    <w:rsid w:val="00377BE1"/>
    <w:rsid w:val="00380FC2"/>
    <w:rsid w:val="00381274"/>
    <w:rsid w:val="00384839"/>
    <w:rsid w:val="0039559A"/>
    <w:rsid w:val="003A0C32"/>
    <w:rsid w:val="003B0134"/>
    <w:rsid w:val="003B726D"/>
    <w:rsid w:val="003C17B3"/>
    <w:rsid w:val="003C19B0"/>
    <w:rsid w:val="003C7423"/>
    <w:rsid w:val="003D1F91"/>
    <w:rsid w:val="003D56EC"/>
    <w:rsid w:val="003D7991"/>
    <w:rsid w:val="003E1ED8"/>
    <w:rsid w:val="003E66C9"/>
    <w:rsid w:val="003F2408"/>
    <w:rsid w:val="003F4917"/>
    <w:rsid w:val="003F54F0"/>
    <w:rsid w:val="003F75BE"/>
    <w:rsid w:val="00404123"/>
    <w:rsid w:val="00406362"/>
    <w:rsid w:val="00407E3A"/>
    <w:rsid w:val="004139F1"/>
    <w:rsid w:val="00414419"/>
    <w:rsid w:val="00414C58"/>
    <w:rsid w:val="00423B98"/>
    <w:rsid w:val="00435366"/>
    <w:rsid w:val="004368C6"/>
    <w:rsid w:val="004401B9"/>
    <w:rsid w:val="0044776D"/>
    <w:rsid w:val="00450357"/>
    <w:rsid w:val="004508C5"/>
    <w:rsid w:val="00456278"/>
    <w:rsid w:val="00456A17"/>
    <w:rsid w:val="00457F07"/>
    <w:rsid w:val="00471A7B"/>
    <w:rsid w:val="0048639B"/>
    <w:rsid w:val="004968D0"/>
    <w:rsid w:val="004A21E5"/>
    <w:rsid w:val="004A28A1"/>
    <w:rsid w:val="004A4A96"/>
    <w:rsid w:val="004A62D7"/>
    <w:rsid w:val="004A7119"/>
    <w:rsid w:val="004A71E4"/>
    <w:rsid w:val="004A7845"/>
    <w:rsid w:val="004C068E"/>
    <w:rsid w:val="004C7D1C"/>
    <w:rsid w:val="004D232D"/>
    <w:rsid w:val="004E6575"/>
    <w:rsid w:val="004E7DE0"/>
    <w:rsid w:val="005017F8"/>
    <w:rsid w:val="00503A1B"/>
    <w:rsid w:val="005144D6"/>
    <w:rsid w:val="005249B1"/>
    <w:rsid w:val="00525C47"/>
    <w:rsid w:val="00531630"/>
    <w:rsid w:val="00544D00"/>
    <w:rsid w:val="00553425"/>
    <w:rsid w:val="00555810"/>
    <w:rsid w:val="00557F69"/>
    <w:rsid w:val="00570EFC"/>
    <w:rsid w:val="0057129A"/>
    <w:rsid w:val="00577E84"/>
    <w:rsid w:val="00583D53"/>
    <w:rsid w:val="00584675"/>
    <w:rsid w:val="0058651A"/>
    <w:rsid w:val="005A673F"/>
    <w:rsid w:val="005B43A8"/>
    <w:rsid w:val="005C616F"/>
    <w:rsid w:val="005D0E82"/>
    <w:rsid w:val="005D1639"/>
    <w:rsid w:val="005E091D"/>
    <w:rsid w:val="005F1AB2"/>
    <w:rsid w:val="005F6744"/>
    <w:rsid w:val="00604C95"/>
    <w:rsid w:val="00611DE1"/>
    <w:rsid w:val="00611FC1"/>
    <w:rsid w:val="006158A1"/>
    <w:rsid w:val="00621D6F"/>
    <w:rsid w:val="00621F6E"/>
    <w:rsid w:val="006248BD"/>
    <w:rsid w:val="00632CEB"/>
    <w:rsid w:val="006436D5"/>
    <w:rsid w:val="00646A4F"/>
    <w:rsid w:val="0065230B"/>
    <w:rsid w:val="006543A2"/>
    <w:rsid w:val="00657734"/>
    <w:rsid w:val="00667A5F"/>
    <w:rsid w:val="00670FF9"/>
    <w:rsid w:val="00671839"/>
    <w:rsid w:val="00672C50"/>
    <w:rsid w:val="0067700B"/>
    <w:rsid w:val="0068325C"/>
    <w:rsid w:val="00690A95"/>
    <w:rsid w:val="006A3A0E"/>
    <w:rsid w:val="006A7D98"/>
    <w:rsid w:val="006B132A"/>
    <w:rsid w:val="006B14A0"/>
    <w:rsid w:val="006C200E"/>
    <w:rsid w:val="006C28E1"/>
    <w:rsid w:val="006E153B"/>
    <w:rsid w:val="006E2BC4"/>
    <w:rsid w:val="006E3B80"/>
    <w:rsid w:val="006E6F2A"/>
    <w:rsid w:val="006F09F8"/>
    <w:rsid w:val="006F1E65"/>
    <w:rsid w:val="006F2639"/>
    <w:rsid w:val="006F3CD1"/>
    <w:rsid w:val="00703F1D"/>
    <w:rsid w:val="00707D96"/>
    <w:rsid w:val="00710C6B"/>
    <w:rsid w:val="00714CBA"/>
    <w:rsid w:val="007157ED"/>
    <w:rsid w:val="0072680C"/>
    <w:rsid w:val="00734B22"/>
    <w:rsid w:val="00740B26"/>
    <w:rsid w:val="00742FCB"/>
    <w:rsid w:val="0074464C"/>
    <w:rsid w:val="00753229"/>
    <w:rsid w:val="00756E25"/>
    <w:rsid w:val="00764FA2"/>
    <w:rsid w:val="00772939"/>
    <w:rsid w:val="0077430A"/>
    <w:rsid w:val="00776646"/>
    <w:rsid w:val="00780770"/>
    <w:rsid w:val="00791421"/>
    <w:rsid w:val="007950A3"/>
    <w:rsid w:val="007971CD"/>
    <w:rsid w:val="007B522F"/>
    <w:rsid w:val="007B6F34"/>
    <w:rsid w:val="007C0616"/>
    <w:rsid w:val="007D15D7"/>
    <w:rsid w:val="007D3A02"/>
    <w:rsid w:val="007D485A"/>
    <w:rsid w:val="007D5759"/>
    <w:rsid w:val="007E5285"/>
    <w:rsid w:val="007F2E66"/>
    <w:rsid w:val="0080411C"/>
    <w:rsid w:val="008278CF"/>
    <w:rsid w:val="008324F9"/>
    <w:rsid w:val="00842F09"/>
    <w:rsid w:val="00850ED5"/>
    <w:rsid w:val="00855722"/>
    <w:rsid w:val="00856936"/>
    <w:rsid w:val="00856C78"/>
    <w:rsid w:val="0086366D"/>
    <w:rsid w:val="0086445F"/>
    <w:rsid w:val="0087075E"/>
    <w:rsid w:val="0087310C"/>
    <w:rsid w:val="00877809"/>
    <w:rsid w:val="008779F2"/>
    <w:rsid w:val="0088061E"/>
    <w:rsid w:val="008809C9"/>
    <w:rsid w:val="00883678"/>
    <w:rsid w:val="00883D3B"/>
    <w:rsid w:val="00890E82"/>
    <w:rsid w:val="008A5C6E"/>
    <w:rsid w:val="008A755E"/>
    <w:rsid w:val="008B26D3"/>
    <w:rsid w:val="008B2DB0"/>
    <w:rsid w:val="008B397B"/>
    <w:rsid w:val="008C320C"/>
    <w:rsid w:val="008C5F54"/>
    <w:rsid w:val="008E038F"/>
    <w:rsid w:val="008E2E64"/>
    <w:rsid w:val="008F5433"/>
    <w:rsid w:val="008F5D17"/>
    <w:rsid w:val="008F6536"/>
    <w:rsid w:val="00900A7D"/>
    <w:rsid w:val="009040B1"/>
    <w:rsid w:val="00907DF5"/>
    <w:rsid w:val="00912859"/>
    <w:rsid w:val="00912964"/>
    <w:rsid w:val="0091452C"/>
    <w:rsid w:val="00925B25"/>
    <w:rsid w:val="00927C63"/>
    <w:rsid w:val="009360E4"/>
    <w:rsid w:val="00942A0F"/>
    <w:rsid w:val="00947FAB"/>
    <w:rsid w:val="009763E6"/>
    <w:rsid w:val="00976698"/>
    <w:rsid w:val="00981B5D"/>
    <w:rsid w:val="009826C0"/>
    <w:rsid w:val="009839E2"/>
    <w:rsid w:val="00984F10"/>
    <w:rsid w:val="0099758A"/>
    <w:rsid w:val="009A4EDC"/>
    <w:rsid w:val="009B3613"/>
    <w:rsid w:val="009B703B"/>
    <w:rsid w:val="009C03B1"/>
    <w:rsid w:val="009C23B8"/>
    <w:rsid w:val="009D3970"/>
    <w:rsid w:val="009D4353"/>
    <w:rsid w:val="009D452E"/>
    <w:rsid w:val="009E4A42"/>
    <w:rsid w:val="009E7351"/>
    <w:rsid w:val="009E7B7E"/>
    <w:rsid w:val="009F2179"/>
    <w:rsid w:val="009F2964"/>
    <w:rsid w:val="009F6342"/>
    <w:rsid w:val="009F79DD"/>
    <w:rsid w:val="00A018CD"/>
    <w:rsid w:val="00A03B8B"/>
    <w:rsid w:val="00A2659E"/>
    <w:rsid w:val="00A267F2"/>
    <w:rsid w:val="00A41360"/>
    <w:rsid w:val="00A44118"/>
    <w:rsid w:val="00A4583F"/>
    <w:rsid w:val="00A5499E"/>
    <w:rsid w:val="00A56BB6"/>
    <w:rsid w:val="00A70C8E"/>
    <w:rsid w:val="00A73399"/>
    <w:rsid w:val="00A73B95"/>
    <w:rsid w:val="00A81216"/>
    <w:rsid w:val="00A83638"/>
    <w:rsid w:val="00A84897"/>
    <w:rsid w:val="00A922A8"/>
    <w:rsid w:val="00A97115"/>
    <w:rsid w:val="00AB1015"/>
    <w:rsid w:val="00AB40C1"/>
    <w:rsid w:val="00AB7334"/>
    <w:rsid w:val="00AC38A7"/>
    <w:rsid w:val="00AF35B2"/>
    <w:rsid w:val="00AF3EE5"/>
    <w:rsid w:val="00AF79A0"/>
    <w:rsid w:val="00B05C26"/>
    <w:rsid w:val="00B161C3"/>
    <w:rsid w:val="00B3195C"/>
    <w:rsid w:val="00B420CE"/>
    <w:rsid w:val="00B533E9"/>
    <w:rsid w:val="00B603E6"/>
    <w:rsid w:val="00B6609F"/>
    <w:rsid w:val="00B727EE"/>
    <w:rsid w:val="00B73F46"/>
    <w:rsid w:val="00B802C6"/>
    <w:rsid w:val="00B821BC"/>
    <w:rsid w:val="00B83532"/>
    <w:rsid w:val="00B85F7E"/>
    <w:rsid w:val="00B93A5F"/>
    <w:rsid w:val="00B9560E"/>
    <w:rsid w:val="00BB7262"/>
    <w:rsid w:val="00BB7798"/>
    <w:rsid w:val="00BC1C2C"/>
    <w:rsid w:val="00BC20E4"/>
    <w:rsid w:val="00BC3DFB"/>
    <w:rsid w:val="00BD029C"/>
    <w:rsid w:val="00BD26CD"/>
    <w:rsid w:val="00BD35D4"/>
    <w:rsid w:val="00BD4C48"/>
    <w:rsid w:val="00BE1F0F"/>
    <w:rsid w:val="00BE4844"/>
    <w:rsid w:val="00BF0970"/>
    <w:rsid w:val="00BF4718"/>
    <w:rsid w:val="00C01EFB"/>
    <w:rsid w:val="00C23653"/>
    <w:rsid w:val="00C26455"/>
    <w:rsid w:val="00C33105"/>
    <w:rsid w:val="00C34D3D"/>
    <w:rsid w:val="00C35DC2"/>
    <w:rsid w:val="00C436CB"/>
    <w:rsid w:val="00C51274"/>
    <w:rsid w:val="00C53811"/>
    <w:rsid w:val="00C57A25"/>
    <w:rsid w:val="00C75980"/>
    <w:rsid w:val="00C77785"/>
    <w:rsid w:val="00C8344F"/>
    <w:rsid w:val="00C84E2F"/>
    <w:rsid w:val="00CA7751"/>
    <w:rsid w:val="00CB318C"/>
    <w:rsid w:val="00CB3B91"/>
    <w:rsid w:val="00CB51FE"/>
    <w:rsid w:val="00CB77DF"/>
    <w:rsid w:val="00CC0104"/>
    <w:rsid w:val="00CC706F"/>
    <w:rsid w:val="00CD49E5"/>
    <w:rsid w:val="00CD555A"/>
    <w:rsid w:val="00CD6B36"/>
    <w:rsid w:val="00CE1081"/>
    <w:rsid w:val="00CE743E"/>
    <w:rsid w:val="00CE77ED"/>
    <w:rsid w:val="00CF1406"/>
    <w:rsid w:val="00CF79D7"/>
    <w:rsid w:val="00D01C4B"/>
    <w:rsid w:val="00D1062C"/>
    <w:rsid w:val="00D30184"/>
    <w:rsid w:val="00D45C23"/>
    <w:rsid w:val="00D55942"/>
    <w:rsid w:val="00D61AA9"/>
    <w:rsid w:val="00D779A9"/>
    <w:rsid w:val="00D86F01"/>
    <w:rsid w:val="00D9074E"/>
    <w:rsid w:val="00DA0F7B"/>
    <w:rsid w:val="00DA22C7"/>
    <w:rsid w:val="00DB635A"/>
    <w:rsid w:val="00DD0899"/>
    <w:rsid w:val="00DD2B0E"/>
    <w:rsid w:val="00DD3FCC"/>
    <w:rsid w:val="00DD715D"/>
    <w:rsid w:val="00DE4A47"/>
    <w:rsid w:val="00DF0DA2"/>
    <w:rsid w:val="00E03A6B"/>
    <w:rsid w:val="00E06F2F"/>
    <w:rsid w:val="00E12DC9"/>
    <w:rsid w:val="00E247DA"/>
    <w:rsid w:val="00E25182"/>
    <w:rsid w:val="00E45FBB"/>
    <w:rsid w:val="00E546AA"/>
    <w:rsid w:val="00E55C49"/>
    <w:rsid w:val="00E56B31"/>
    <w:rsid w:val="00E6073C"/>
    <w:rsid w:val="00E71456"/>
    <w:rsid w:val="00E773B2"/>
    <w:rsid w:val="00E8210F"/>
    <w:rsid w:val="00E86E58"/>
    <w:rsid w:val="00E87501"/>
    <w:rsid w:val="00E90CCF"/>
    <w:rsid w:val="00E92319"/>
    <w:rsid w:val="00E94E3D"/>
    <w:rsid w:val="00E95A19"/>
    <w:rsid w:val="00E96C6C"/>
    <w:rsid w:val="00EA21F7"/>
    <w:rsid w:val="00EB277C"/>
    <w:rsid w:val="00EC2701"/>
    <w:rsid w:val="00EC3AAC"/>
    <w:rsid w:val="00EC7CE2"/>
    <w:rsid w:val="00ED0E1C"/>
    <w:rsid w:val="00ED3F98"/>
    <w:rsid w:val="00EE0066"/>
    <w:rsid w:val="00EE0274"/>
    <w:rsid w:val="00EE2198"/>
    <w:rsid w:val="00EE2FF5"/>
    <w:rsid w:val="00EF05F4"/>
    <w:rsid w:val="00EF1903"/>
    <w:rsid w:val="00EF4752"/>
    <w:rsid w:val="00F01BA8"/>
    <w:rsid w:val="00F06534"/>
    <w:rsid w:val="00F07DF8"/>
    <w:rsid w:val="00F10604"/>
    <w:rsid w:val="00F10806"/>
    <w:rsid w:val="00F126CE"/>
    <w:rsid w:val="00F13F40"/>
    <w:rsid w:val="00F170F5"/>
    <w:rsid w:val="00F343B8"/>
    <w:rsid w:val="00F461A2"/>
    <w:rsid w:val="00F50A6F"/>
    <w:rsid w:val="00F64870"/>
    <w:rsid w:val="00F66DAA"/>
    <w:rsid w:val="00F70D74"/>
    <w:rsid w:val="00F715DE"/>
    <w:rsid w:val="00F71BD7"/>
    <w:rsid w:val="00F7638A"/>
    <w:rsid w:val="00F77D2D"/>
    <w:rsid w:val="00F86788"/>
    <w:rsid w:val="00F9156C"/>
    <w:rsid w:val="00FA42EC"/>
    <w:rsid w:val="00FD5576"/>
    <w:rsid w:val="00FE1B6A"/>
    <w:rsid w:val="00FE5C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89"/>
    <o:shapelayout v:ext="edit">
      <o:idmap v:ext="edit" data="1"/>
      <o:rules v:ext="edit">
        <o:r id="V:Rule20" type="connector" idref="#_x0000_s1039"/>
        <o:r id="V:Rule21" type="connector" idref="#_x0000_s1035"/>
        <o:r id="V:Rule22" type="connector" idref="#_x0000_s1059"/>
        <o:r id="V:Rule23" type="connector" idref="#_x0000_s1057"/>
        <o:r id="V:Rule24" type="connector" idref="#_x0000_s1030"/>
        <o:r id="V:Rule25" type="connector" idref="#_x0000_s1034"/>
        <o:r id="V:Rule26" type="connector" idref="#_x0000_s1058"/>
        <o:r id="V:Rule27" type="connector" idref="#_x0000_s1060"/>
        <o:r id="V:Rule28" type="connector" idref="#_x0000_s1037"/>
        <o:r id="V:Rule29" type="connector" idref="#_x0000_s1038"/>
        <o:r id="V:Rule30" type="connector" idref="#_x0000_s1083"/>
        <o:r id="V:Rule31" type="connector" idref="#_x0000_s1082"/>
        <o:r id="V:Rule32" type="connector" idref="#_x0000_s1041"/>
        <o:r id="V:Rule33" type="connector" idref="#_x0000_s1026"/>
        <o:r id="V:Rule34" type="connector" idref="#_x0000_s1084"/>
        <o:r id="V:Rule35" type="connector" idref="#_x0000_s1028"/>
        <o:r id="V:Rule36" type="connector" idref="#_x0000_s1040"/>
        <o:r id="V:Rule37" type="connector" idref="#_x0000_s1085"/>
        <o:r id="V:Rule38" type="connector" idref="#_x0000_s1036"/>
      </o:rules>
    </o:shapelayout>
  </w:shapeDefaults>
  <w:decimalSymbol w:val="."/>
  <w:listSeparator w:val=","/>
  <w14:docId w14:val="7B7BC83B"/>
  <w15:docId w15:val="{DA154CA2-0433-4899-A96E-DE463590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9E2"/>
  </w:style>
  <w:style w:type="paragraph" w:styleId="Heading1">
    <w:name w:val="heading 1"/>
    <w:basedOn w:val="Normal"/>
    <w:next w:val="Normal"/>
    <w:link w:val="Heading1Char"/>
    <w:uiPriority w:val="9"/>
    <w:qFormat/>
    <w:rsid w:val="009839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3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39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39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39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39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39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39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839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9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39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39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839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839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839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839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839E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839E2"/>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715DE"/>
    <w:pPr>
      <w:tabs>
        <w:tab w:val="center" w:pos="4513"/>
        <w:tab w:val="right" w:pos="9026"/>
      </w:tabs>
    </w:pPr>
  </w:style>
  <w:style w:type="character" w:customStyle="1" w:styleId="HeaderChar">
    <w:name w:val="Header Char"/>
    <w:basedOn w:val="DefaultParagraphFont"/>
    <w:link w:val="Header"/>
    <w:uiPriority w:val="99"/>
    <w:rsid w:val="00F715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15DE"/>
    <w:pPr>
      <w:tabs>
        <w:tab w:val="center" w:pos="4513"/>
        <w:tab w:val="right" w:pos="9026"/>
      </w:tabs>
    </w:pPr>
  </w:style>
  <w:style w:type="character" w:customStyle="1" w:styleId="FooterChar">
    <w:name w:val="Footer Char"/>
    <w:basedOn w:val="DefaultParagraphFont"/>
    <w:link w:val="Footer"/>
    <w:uiPriority w:val="99"/>
    <w:rsid w:val="00F715DE"/>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839E2"/>
    <w:pPr>
      <w:outlineLvl w:val="9"/>
    </w:pPr>
  </w:style>
  <w:style w:type="paragraph" w:styleId="BalloonText">
    <w:name w:val="Balloon Text"/>
    <w:basedOn w:val="Normal"/>
    <w:link w:val="BalloonTextChar"/>
    <w:uiPriority w:val="99"/>
    <w:semiHidden/>
    <w:unhideWhenUsed/>
    <w:rsid w:val="00850ED5"/>
    <w:rPr>
      <w:rFonts w:ascii="Tahoma" w:hAnsi="Tahoma" w:cs="Tahoma"/>
      <w:sz w:val="16"/>
      <w:szCs w:val="16"/>
    </w:rPr>
  </w:style>
  <w:style w:type="character" w:customStyle="1" w:styleId="BalloonTextChar">
    <w:name w:val="Balloon Text Char"/>
    <w:basedOn w:val="DefaultParagraphFont"/>
    <w:link w:val="BalloonText"/>
    <w:uiPriority w:val="99"/>
    <w:semiHidden/>
    <w:rsid w:val="00850ED5"/>
    <w:rPr>
      <w:rFonts w:ascii="Tahoma" w:eastAsia="Times New Roman" w:hAnsi="Tahoma" w:cs="Tahoma"/>
      <w:sz w:val="16"/>
      <w:szCs w:val="16"/>
    </w:rPr>
  </w:style>
  <w:style w:type="paragraph" w:styleId="Title">
    <w:name w:val="Title"/>
    <w:basedOn w:val="Normal"/>
    <w:next w:val="Normal"/>
    <w:link w:val="TitleChar"/>
    <w:uiPriority w:val="10"/>
    <w:qFormat/>
    <w:rsid w:val="009839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39E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839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39E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839E2"/>
    <w:rPr>
      <w:b/>
      <w:bCs/>
    </w:rPr>
  </w:style>
  <w:style w:type="character" w:styleId="Emphasis">
    <w:name w:val="Emphasis"/>
    <w:basedOn w:val="DefaultParagraphFont"/>
    <w:uiPriority w:val="20"/>
    <w:qFormat/>
    <w:rsid w:val="009839E2"/>
    <w:rPr>
      <w:i/>
      <w:iCs/>
    </w:rPr>
  </w:style>
  <w:style w:type="paragraph" w:styleId="NoSpacing">
    <w:name w:val="No Spacing"/>
    <w:link w:val="NoSpacingChar"/>
    <w:uiPriority w:val="1"/>
    <w:qFormat/>
    <w:rsid w:val="009839E2"/>
    <w:pPr>
      <w:spacing w:after="0" w:line="240" w:lineRule="auto"/>
    </w:pPr>
  </w:style>
  <w:style w:type="character" w:customStyle="1" w:styleId="NoSpacingChar">
    <w:name w:val="No Spacing Char"/>
    <w:basedOn w:val="DefaultParagraphFont"/>
    <w:link w:val="NoSpacing"/>
    <w:uiPriority w:val="1"/>
    <w:rsid w:val="00671839"/>
  </w:style>
  <w:style w:type="paragraph" w:styleId="ListParagraph">
    <w:name w:val="List Paragraph"/>
    <w:basedOn w:val="Normal"/>
    <w:uiPriority w:val="34"/>
    <w:qFormat/>
    <w:rsid w:val="009839E2"/>
    <w:pPr>
      <w:ind w:left="720"/>
      <w:contextualSpacing/>
    </w:pPr>
  </w:style>
  <w:style w:type="paragraph" w:styleId="Quote">
    <w:name w:val="Quote"/>
    <w:basedOn w:val="Normal"/>
    <w:next w:val="Normal"/>
    <w:link w:val="QuoteChar"/>
    <w:uiPriority w:val="29"/>
    <w:qFormat/>
    <w:rsid w:val="009839E2"/>
    <w:rPr>
      <w:i/>
      <w:iCs/>
      <w:color w:val="000000" w:themeColor="text1"/>
    </w:rPr>
  </w:style>
  <w:style w:type="character" w:customStyle="1" w:styleId="QuoteChar">
    <w:name w:val="Quote Char"/>
    <w:basedOn w:val="DefaultParagraphFont"/>
    <w:link w:val="Quote"/>
    <w:uiPriority w:val="29"/>
    <w:rsid w:val="009839E2"/>
    <w:rPr>
      <w:i/>
      <w:iCs/>
      <w:color w:val="000000" w:themeColor="text1"/>
    </w:rPr>
  </w:style>
  <w:style w:type="paragraph" w:styleId="IntenseQuote">
    <w:name w:val="Intense Quote"/>
    <w:basedOn w:val="Normal"/>
    <w:next w:val="Normal"/>
    <w:link w:val="IntenseQuoteChar"/>
    <w:uiPriority w:val="30"/>
    <w:qFormat/>
    <w:rsid w:val="009839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839E2"/>
    <w:rPr>
      <w:b/>
      <w:bCs/>
      <w:i/>
      <w:iCs/>
      <w:color w:val="4F81BD" w:themeColor="accent1"/>
    </w:rPr>
  </w:style>
  <w:style w:type="character" w:styleId="SubtleEmphasis">
    <w:name w:val="Subtle Emphasis"/>
    <w:basedOn w:val="DefaultParagraphFont"/>
    <w:uiPriority w:val="19"/>
    <w:qFormat/>
    <w:rsid w:val="009839E2"/>
    <w:rPr>
      <w:i/>
      <w:iCs/>
      <w:color w:val="808080" w:themeColor="text1" w:themeTint="7F"/>
    </w:rPr>
  </w:style>
  <w:style w:type="character" w:styleId="IntenseEmphasis">
    <w:name w:val="Intense Emphasis"/>
    <w:basedOn w:val="DefaultParagraphFont"/>
    <w:uiPriority w:val="21"/>
    <w:qFormat/>
    <w:rsid w:val="009839E2"/>
    <w:rPr>
      <w:b/>
      <w:bCs/>
      <w:i/>
      <w:iCs/>
      <w:color w:val="4F81BD" w:themeColor="accent1"/>
    </w:rPr>
  </w:style>
  <w:style w:type="character" w:styleId="SubtleReference">
    <w:name w:val="Subtle Reference"/>
    <w:basedOn w:val="DefaultParagraphFont"/>
    <w:uiPriority w:val="31"/>
    <w:qFormat/>
    <w:rsid w:val="009839E2"/>
    <w:rPr>
      <w:smallCaps/>
      <w:color w:val="C0504D" w:themeColor="accent2"/>
      <w:u w:val="single"/>
    </w:rPr>
  </w:style>
  <w:style w:type="character" w:styleId="IntenseReference">
    <w:name w:val="Intense Reference"/>
    <w:basedOn w:val="DefaultParagraphFont"/>
    <w:uiPriority w:val="32"/>
    <w:qFormat/>
    <w:rsid w:val="009839E2"/>
    <w:rPr>
      <w:b/>
      <w:bCs/>
      <w:smallCaps/>
      <w:color w:val="C0504D" w:themeColor="accent2"/>
      <w:spacing w:val="5"/>
      <w:u w:val="single"/>
    </w:rPr>
  </w:style>
  <w:style w:type="character" w:styleId="BookTitle">
    <w:name w:val="Book Title"/>
    <w:basedOn w:val="DefaultParagraphFont"/>
    <w:uiPriority w:val="33"/>
    <w:qFormat/>
    <w:rsid w:val="009839E2"/>
    <w:rPr>
      <w:b/>
      <w:bCs/>
      <w:smallCaps/>
      <w:spacing w:val="5"/>
    </w:rPr>
  </w:style>
  <w:style w:type="paragraph" w:styleId="TOC1">
    <w:name w:val="toc 1"/>
    <w:basedOn w:val="Normal"/>
    <w:next w:val="Normal"/>
    <w:autoRedefine/>
    <w:uiPriority w:val="39"/>
    <w:unhideWhenUsed/>
    <w:rsid w:val="00850ED5"/>
    <w:pPr>
      <w:spacing w:after="100"/>
    </w:pPr>
  </w:style>
  <w:style w:type="character" w:styleId="Hyperlink">
    <w:name w:val="Hyperlink"/>
    <w:basedOn w:val="DefaultParagraphFont"/>
    <w:uiPriority w:val="99"/>
    <w:unhideWhenUsed/>
    <w:rsid w:val="00850ED5"/>
    <w:rPr>
      <w:color w:val="0000FF" w:themeColor="hyperlink"/>
      <w:u w:val="single"/>
    </w:rPr>
  </w:style>
  <w:style w:type="table" w:styleId="TableGrid">
    <w:name w:val="Table Grid"/>
    <w:basedOn w:val="TableNormal"/>
    <w:uiPriority w:val="59"/>
    <w:rsid w:val="00B821BC"/>
    <w:pPr>
      <w:spacing w:after="0" w:line="240" w:lineRule="auto"/>
    </w:pPr>
    <w:rPr>
      <w:rFonts w:ascii="Calibri" w:eastAsia="Times New Roman" w:hAnsi="Calibri" w:cs="Times New Roman"/>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21BC"/>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styleId="Caption">
    <w:name w:val="caption"/>
    <w:basedOn w:val="Normal"/>
    <w:next w:val="Normal"/>
    <w:uiPriority w:val="35"/>
    <w:unhideWhenUsed/>
    <w:qFormat/>
    <w:rsid w:val="009839E2"/>
    <w:pPr>
      <w:spacing w:line="240" w:lineRule="auto"/>
    </w:pPr>
    <w:rPr>
      <w:b/>
      <w:bCs/>
      <w:color w:val="4F81BD" w:themeColor="accent1"/>
      <w:sz w:val="18"/>
      <w:szCs w:val="18"/>
    </w:rPr>
  </w:style>
  <w:style w:type="paragraph" w:styleId="TOC2">
    <w:name w:val="toc 2"/>
    <w:basedOn w:val="Normal"/>
    <w:next w:val="Normal"/>
    <w:autoRedefine/>
    <w:uiPriority w:val="39"/>
    <w:unhideWhenUsed/>
    <w:rsid w:val="00380FC2"/>
    <w:pPr>
      <w:spacing w:after="100"/>
      <w:ind w:left="220"/>
    </w:pPr>
  </w:style>
  <w:style w:type="paragraph" w:styleId="TOC3">
    <w:name w:val="toc 3"/>
    <w:basedOn w:val="Normal"/>
    <w:next w:val="Normal"/>
    <w:autoRedefine/>
    <w:uiPriority w:val="39"/>
    <w:unhideWhenUsed/>
    <w:rsid w:val="00380FC2"/>
    <w:pPr>
      <w:spacing w:after="100"/>
      <w:ind w:left="440"/>
    </w:pPr>
  </w:style>
  <w:style w:type="paragraph" w:customStyle="1" w:styleId="body-paragraph">
    <w:name w:val="body-paragraph"/>
    <w:basedOn w:val="Normal"/>
    <w:rsid w:val="00A81216"/>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styleId="TableofFigures">
    <w:name w:val="table of figures"/>
    <w:basedOn w:val="Normal"/>
    <w:next w:val="Normal"/>
    <w:uiPriority w:val="99"/>
    <w:unhideWhenUsed/>
    <w:rsid w:val="000847EE"/>
    <w:pPr>
      <w:spacing w:after="0"/>
    </w:pPr>
  </w:style>
  <w:style w:type="character" w:customStyle="1" w:styleId="hidden1">
    <w:name w:val="hidden1"/>
    <w:basedOn w:val="DefaultParagraphFont"/>
    <w:uiPriority w:val="99"/>
    <w:rsid w:val="005F6744"/>
    <w:rPr>
      <w:rFonts w:cs="Times New Roman"/>
    </w:rPr>
  </w:style>
  <w:style w:type="character" w:customStyle="1" w:styleId="journalname1">
    <w:name w:val="journalname1"/>
    <w:basedOn w:val="DefaultParagraphFont"/>
    <w:uiPriority w:val="99"/>
    <w:rsid w:val="005F6744"/>
    <w:rPr>
      <w:rFonts w:cs="Times New Roman"/>
      <w:i/>
      <w:iCs/>
    </w:rPr>
  </w:style>
  <w:style w:type="character" w:customStyle="1" w:styleId="journalnumber">
    <w:name w:val="journalnumber"/>
    <w:basedOn w:val="DefaultParagraphFont"/>
    <w:uiPriority w:val="99"/>
    <w:rsid w:val="005F6744"/>
    <w:rPr>
      <w:rFonts w:cs="Times New Roman"/>
      <w:b/>
      <w:bCs/>
    </w:rPr>
  </w:style>
  <w:style w:type="character" w:customStyle="1" w:styleId="cite-pages">
    <w:name w:val="cite-pages"/>
    <w:basedOn w:val="DefaultParagraphFont"/>
    <w:uiPriority w:val="99"/>
    <w:rsid w:val="005F6744"/>
    <w:rPr>
      <w:rFonts w:cs="Times New Roman"/>
    </w:rPr>
  </w:style>
  <w:style w:type="character" w:customStyle="1" w:styleId="cite-month-year">
    <w:name w:val="cite-month-year"/>
    <w:basedOn w:val="DefaultParagraphFont"/>
    <w:uiPriority w:val="99"/>
    <w:rsid w:val="005F6744"/>
    <w:rPr>
      <w:rFonts w:cs="Times New Roman"/>
    </w:rPr>
  </w:style>
  <w:style w:type="paragraph" w:customStyle="1" w:styleId="Default">
    <w:name w:val="Default"/>
    <w:rsid w:val="005F6744"/>
    <w:pPr>
      <w:autoSpaceDE w:val="0"/>
      <w:autoSpaceDN w:val="0"/>
      <w:adjustRightInd w:val="0"/>
      <w:spacing w:after="0" w:line="240" w:lineRule="auto"/>
    </w:pPr>
    <w:rPr>
      <w:rFonts w:ascii="Gill Sans MT" w:eastAsia="Times New Roman" w:hAnsi="Gill Sans MT" w:cs="Gill Sans MT"/>
      <w:color w:val="000000"/>
      <w:sz w:val="24"/>
      <w:szCs w:val="24"/>
      <w:lang w:val="en-GB" w:eastAsia="en-GB" w:bidi="ar-SA"/>
    </w:rPr>
  </w:style>
  <w:style w:type="paragraph" w:customStyle="1" w:styleId="abstracttext">
    <w:name w:val="abstracttext"/>
    <w:basedOn w:val="Normal"/>
    <w:rsid w:val="00DB635A"/>
    <w:pPr>
      <w:spacing w:before="100" w:beforeAutospacing="1" w:after="100" w:afterAutospacing="1" w:line="240" w:lineRule="auto"/>
      <w:ind w:right="21"/>
    </w:pPr>
    <w:rPr>
      <w:rFonts w:ascii="Arial" w:eastAsia="Times New Roman" w:hAnsi="Arial" w:cs="Arial"/>
      <w:color w:val="000000"/>
      <w:sz w:val="14"/>
      <w:szCs w:val="14"/>
      <w:lang w:val="en-GB" w:eastAsia="en-GB" w:bidi="ar-SA"/>
    </w:rPr>
  </w:style>
  <w:style w:type="paragraph" w:customStyle="1" w:styleId="menutextactive1">
    <w:name w:val="menu_text_active1"/>
    <w:basedOn w:val="Normal"/>
    <w:rsid w:val="00DB635A"/>
    <w:pPr>
      <w:spacing w:before="100" w:beforeAutospacing="1" w:after="100" w:afterAutospacing="1" w:line="240" w:lineRule="auto"/>
    </w:pPr>
    <w:rPr>
      <w:rFonts w:ascii="Arial" w:eastAsia="Times New Roman" w:hAnsi="Arial" w:cs="Arial"/>
      <w:sz w:val="11"/>
      <w:szCs w:val="11"/>
      <w:lang w:val="en-GB" w:eastAsia="en-GB" w:bidi="ar-SA"/>
    </w:rPr>
  </w:style>
  <w:style w:type="paragraph" w:customStyle="1" w:styleId="menutext1">
    <w:name w:val="menu_text1"/>
    <w:basedOn w:val="Normal"/>
    <w:rsid w:val="00DB635A"/>
    <w:pPr>
      <w:spacing w:before="100" w:beforeAutospacing="1" w:after="100" w:afterAutospacing="1" w:line="240" w:lineRule="auto"/>
      <w:ind w:left="97"/>
    </w:pPr>
    <w:rPr>
      <w:rFonts w:ascii="Arial" w:eastAsia="Times New Roman" w:hAnsi="Arial" w:cs="Arial"/>
      <w:sz w:val="11"/>
      <w:szCs w:val="11"/>
      <w:lang w:val="en-GB" w:eastAsia="en-GB" w:bidi="ar-SA"/>
    </w:rPr>
  </w:style>
  <w:style w:type="paragraph" w:customStyle="1" w:styleId="resultstext1">
    <w:name w:val="results_text1"/>
    <w:basedOn w:val="Normal"/>
    <w:rsid w:val="00DB635A"/>
    <w:pPr>
      <w:spacing w:before="100" w:beforeAutospacing="1" w:after="100" w:afterAutospacing="1" w:line="240" w:lineRule="auto"/>
    </w:pPr>
    <w:rPr>
      <w:rFonts w:ascii="Arial" w:eastAsia="Times New Roman" w:hAnsi="Arial" w:cs="Arial"/>
      <w:b/>
      <w:bCs/>
      <w:color w:val="222222"/>
      <w:sz w:val="12"/>
      <w:szCs w:val="12"/>
      <w:lang w:val="en-GB" w:eastAsia="en-GB" w:bidi="ar-SA"/>
    </w:rPr>
  </w:style>
  <w:style w:type="paragraph" w:customStyle="1" w:styleId="ja50-header-table1">
    <w:name w:val="ja50-header-table1"/>
    <w:basedOn w:val="Normal"/>
    <w:rsid w:val="00DB635A"/>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textbold">
    <w:name w:val="text_bold"/>
    <w:basedOn w:val="DefaultParagraphFont"/>
    <w:rsid w:val="00DB635A"/>
  </w:style>
  <w:style w:type="paragraph" w:styleId="z-TopofForm">
    <w:name w:val="HTML Top of Form"/>
    <w:basedOn w:val="Normal"/>
    <w:next w:val="Normal"/>
    <w:link w:val="z-TopofFormChar"/>
    <w:hidden/>
    <w:uiPriority w:val="99"/>
    <w:unhideWhenUsed/>
    <w:rsid w:val="00DB635A"/>
    <w:pPr>
      <w:pBdr>
        <w:bottom w:val="single" w:sz="6" w:space="1" w:color="auto"/>
      </w:pBdr>
      <w:spacing w:after="0" w:line="240" w:lineRule="auto"/>
      <w:jc w:val="center"/>
    </w:pPr>
    <w:rPr>
      <w:rFonts w:ascii="Arial" w:eastAsia="Times New Roman" w:hAnsi="Arial" w:cs="Arial"/>
      <w:vanish/>
      <w:sz w:val="16"/>
      <w:szCs w:val="16"/>
      <w:lang w:val="en-GB" w:eastAsia="en-GB" w:bidi="ar-SA"/>
    </w:rPr>
  </w:style>
  <w:style w:type="character" w:customStyle="1" w:styleId="z-TopofFormChar">
    <w:name w:val="z-Top of Form Char"/>
    <w:basedOn w:val="DefaultParagraphFont"/>
    <w:link w:val="z-TopofForm"/>
    <w:uiPriority w:val="99"/>
    <w:rsid w:val="00DB635A"/>
    <w:rPr>
      <w:rFonts w:ascii="Arial" w:eastAsia="Times New Roman" w:hAnsi="Arial" w:cs="Arial"/>
      <w:vanish/>
      <w:sz w:val="16"/>
      <w:szCs w:val="16"/>
      <w:lang w:val="en-GB" w:eastAsia="en-GB" w:bidi="ar-SA"/>
    </w:rPr>
  </w:style>
  <w:style w:type="paragraph" w:styleId="z-BottomofForm">
    <w:name w:val="HTML Bottom of Form"/>
    <w:basedOn w:val="Normal"/>
    <w:next w:val="Normal"/>
    <w:link w:val="z-BottomofFormChar"/>
    <w:hidden/>
    <w:uiPriority w:val="99"/>
    <w:unhideWhenUsed/>
    <w:rsid w:val="00DB635A"/>
    <w:pPr>
      <w:pBdr>
        <w:top w:val="single" w:sz="6" w:space="1" w:color="auto"/>
      </w:pBdr>
      <w:spacing w:after="0" w:line="240" w:lineRule="auto"/>
      <w:jc w:val="center"/>
    </w:pPr>
    <w:rPr>
      <w:rFonts w:ascii="Arial" w:eastAsia="Times New Roman" w:hAnsi="Arial" w:cs="Arial"/>
      <w:vanish/>
      <w:sz w:val="16"/>
      <w:szCs w:val="16"/>
      <w:lang w:val="en-GB" w:eastAsia="en-GB" w:bidi="ar-SA"/>
    </w:rPr>
  </w:style>
  <w:style w:type="character" w:customStyle="1" w:styleId="z-BottomofFormChar">
    <w:name w:val="z-Bottom of Form Char"/>
    <w:basedOn w:val="DefaultParagraphFont"/>
    <w:link w:val="z-BottomofForm"/>
    <w:uiPriority w:val="99"/>
    <w:rsid w:val="00DB635A"/>
    <w:rPr>
      <w:rFonts w:ascii="Arial" w:eastAsia="Times New Roman" w:hAnsi="Arial" w:cs="Arial"/>
      <w:vanish/>
      <w:sz w:val="16"/>
      <w:szCs w:val="16"/>
      <w:lang w:val="en-GB" w:eastAsia="en-GB" w:bidi="ar-SA"/>
    </w:rPr>
  </w:style>
  <w:style w:type="character" w:customStyle="1" w:styleId="ja50-ce-author">
    <w:name w:val="ja50-ce-author"/>
    <w:basedOn w:val="DefaultParagraphFont"/>
    <w:rsid w:val="00DB635A"/>
  </w:style>
  <w:style w:type="paragraph" w:customStyle="1" w:styleId="citation">
    <w:name w:val="citation"/>
    <w:basedOn w:val="Normal"/>
    <w:rsid w:val="00DB635A"/>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fulltext-it">
    <w:name w:val="fulltext-it"/>
    <w:basedOn w:val="DefaultParagraphFont"/>
    <w:rsid w:val="00DB635A"/>
  </w:style>
  <w:style w:type="paragraph" w:styleId="TOC4">
    <w:name w:val="toc 4"/>
    <w:basedOn w:val="Normal"/>
    <w:next w:val="Normal"/>
    <w:autoRedefine/>
    <w:uiPriority w:val="39"/>
    <w:unhideWhenUsed/>
    <w:rsid w:val="00084507"/>
    <w:pPr>
      <w:spacing w:after="100"/>
      <w:ind w:left="660"/>
    </w:pPr>
    <w:rPr>
      <w:lang w:val="en-GB" w:eastAsia="en-GB" w:bidi="ar-SA"/>
    </w:rPr>
  </w:style>
  <w:style w:type="paragraph" w:styleId="TOC5">
    <w:name w:val="toc 5"/>
    <w:basedOn w:val="Normal"/>
    <w:next w:val="Normal"/>
    <w:autoRedefine/>
    <w:uiPriority w:val="39"/>
    <w:unhideWhenUsed/>
    <w:rsid w:val="00084507"/>
    <w:pPr>
      <w:spacing w:after="100"/>
      <w:ind w:left="880"/>
    </w:pPr>
    <w:rPr>
      <w:lang w:val="en-GB" w:eastAsia="en-GB" w:bidi="ar-SA"/>
    </w:rPr>
  </w:style>
  <w:style w:type="paragraph" w:styleId="TOC6">
    <w:name w:val="toc 6"/>
    <w:basedOn w:val="Normal"/>
    <w:next w:val="Normal"/>
    <w:autoRedefine/>
    <w:uiPriority w:val="39"/>
    <w:unhideWhenUsed/>
    <w:rsid w:val="00084507"/>
    <w:pPr>
      <w:spacing w:after="100"/>
      <w:ind w:left="1100"/>
    </w:pPr>
    <w:rPr>
      <w:lang w:val="en-GB" w:eastAsia="en-GB" w:bidi="ar-SA"/>
    </w:rPr>
  </w:style>
  <w:style w:type="paragraph" w:styleId="TOC7">
    <w:name w:val="toc 7"/>
    <w:basedOn w:val="Normal"/>
    <w:next w:val="Normal"/>
    <w:autoRedefine/>
    <w:uiPriority w:val="39"/>
    <w:unhideWhenUsed/>
    <w:rsid w:val="00084507"/>
    <w:pPr>
      <w:spacing w:after="100"/>
      <w:ind w:left="1320"/>
    </w:pPr>
    <w:rPr>
      <w:lang w:val="en-GB" w:eastAsia="en-GB" w:bidi="ar-SA"/>
    </w:rPr>
  </w:style>
  <w:style w:type="paragraph" w:styleId="TOC8">
    <w:name w:val="toc 8"/>
    <w:basedOn w:val="Normal"/>
    <w:next w:val="Normal"/>
    <w:autoRedefine/>
    <w:uiPriority w:val="39"/>
    <w:unhideWhenUsed/>
    <w:rsid w:val="00084507"/>
    <w:pPr>
      <w:spacing w:after="100"/>
      <w:ind w:left="1540"/>
    </w:pPr>
    <w:rPr>
      <w:lang w:val="en-GB" w:eastAsia="en-GB" w:bidi="ar-SA"/>
    </w:rPr>
  </w:style>
  <w:style w:type="paragraph" w:styleId="TOC9">
    <w:name w:val="toc 9"/>
    <w:basedOn w:val="Normal"/>
    <w:next w:val="Normal"/>
    <w:autoRedefine/>
    <w:uiPriority w:val="39"/>
    <w:unhideWhenUsed/>
    <w:rsid w:val="00084507"/>
    <w:pPr>
      <w:spacing w:after="100"/>
      <w:ind w:left="1760"/>
    </w:pPr>
    <w:rPr>
      <w:lang w:val="en-GB" w:eastAsia="en-GB" w:bidi="ar-SA"/>
    </w:rPr>
  </w:style>
  <w:style w:type="character" w:customStyle="1" w:styleId="slug-doi">
    <w:name w:val="slug-doi"/>
    <w:basedOn w:val="DefaultParagraphFont"/>
    <w:rsid w:val="00AB1015"/>
  </w:style>
  <w:style w:type="character" w:customStyle="1" w:styleId="cit-doi">
    <w:name w:val="cit-doi"/>
    <w:basedOn w:val="DefaultParagraphFont"/>
    <w:rsid w:val="00AB1015"/>
  </w:style>
  <w:style w:type="character" w:customStyle="1" w:styleId="cit-sep">
    <w:name w:val="cit-sep"/>
    <w:basedOn w:val="DefaultParagraphFont"/>
    <w:rsid w:val="00AB1015"/>
  </w:style>
  <w:style w:type="character" w:customStyle="1" w:styleId="citationbook">
    <w:name w:val="citation book"/>
    <w:basedOn w:val="DefaultParagraphFont"/>
    <w:rsid w:val="00AB1015"/>
  </w:style>
  <w:style w:type="character" w:customStyle="1" w:styleId="slug-pub-date3">
    <w:name w:val="slug-pub-date3"/>
    <w:basedOn w:val="DefaultParagraphFont"/>
    <w:rsid w:val="00AB1015"/>
    <w:rPr>
      <w:b/>
      <w:bCs/>
    </w:rPr>
  </w:style>
  <w:style w:type="character" w:customStyle="1" w:styleId="slug-vol">
    <w:name w:val="slug-vol"/>
    <w:basedOn w:val="DefaultParagraphFont"/>
    <w:rsid w:val="00AB1015"/>
  </w:style>
  <w:style w:type="character" w:customStyle="1" w:styleId="slug-issue">
    <w:name w:val="slug-issue"/>
    <w:basedOn w:val="DefaultParagraphFont"/>
    <w:rsid w:val="00AB1015"/>
  </w:style>
  <w:style w:type="character" w:customStyle="1" w:styleId="slug-pages3">
    <w:name w:val="slug-pages3"/>
    <w:basedOn w:val="DefaultParagraphFont"/>
    <w:rsid w:val="00AB1015"/>
    <w:rPr>
      <w:b/>
      <w:bCs/>
    </w:rPr>
  </w:style>
  <w:style w:type="character" w:customStyle="1" w:styleId="paper-issue-top">
    <w:name w:val="paper-issue-top"/>
    <w:basedOn w:val="DefaultParagraphFont"/>
    <w:rsid w:val="00646A4F"/>
  </w:style>
  <w:style w:type="paragraph" w:customStyle="1" w:styleId="paper-title">
    <w:name w:val="paper-title"/>
    <w:basedOn w:val="Normal"/>
    <w:rsid w:val="00646A4F"/>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paper-author-top">
    <w:name w:val="paper-author-top"/>
    <w:basedOn w:val="Normal"/>
    <w:rsid w:val="00646A4F"/>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st1">
    <w:name w:val="st1"/>
    <w:basedOn w:val="DefaultParagraphFont"/>
    <w:rsid w:val="006543A2"/>
  </w:style>
  <w:style w:type="character" w:customStyle="1" w:styleId="maintitle">
    <w:name w:val="maintitle"/>
    <w:basedOn w:val="DefaultParagraphFont"/>
    <w:rsid w:val="000579F7"/>
  </w:style>
  <w:style w:type="character" w:customStyle="1" w:styleId="hit">
    <w:name w:val="hit"/>
    <w:basedOn w:val="DefaultParagraphFont"/>
    <w:rsid w:val="004A28A1"/>
    <w:rPr>
      <w:sz w:val="24"/>
      <w:szCs w:val="24"/>
      <w:bdr w:val="none" w:sz="0" w:space="0" w:color="auto" w:frame="1"/>
      <w:shd w:val="clear" w:color="auto" w:fill="FFFFDD"/>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134715">
      <w:bodyDiv w:val="1"/>
      <w:marLeft w:val="0"/>
      <w:marRight w:val="0"/>
      <w:marTop w:val="0"/>
      <w:marBottom w:val="0"/>
      <w:divBdr>
        <w:top w:val="none" w:sz="0" w:space="0" w:color="auto"/>
        <w:left w:val="none" w:sz="0" w:space="0" w:color="auto"/>
        <w:bottom w:val="none" w:sz="0" w:space="0" w:color="auto"/>
        <w:right w:val="none" w:sz="0" w:space="0" w:color="auto"/>
      </w:divBdr>
      <w:divsChild>
        <w:div w:id="1199469206">
          <w:marLeft w:val="0"/>
          <w:marRight w:val="0"/>
          <w:marTop w:val="0"/>
          <w:marBottom w:val="0"/>
          <w:divBdr>
            <w:top w:val="none" w:sz="0" w:space="0" w:color="auto"/>
            <w:left w:val="none" w:sz="0" w:space="0" w:color="auto"/>
            <w:bottom w:val="none" w:sz="0" w:space="0" w:color="auto"/>
            <w:right w:val="none" w:sz="0" w:space="0" w:color="auto"/>
          </w:divBdr>
          <w:divsChild>
            <w:div w:id="352150220">
              <w:marLeft w:val="0"/>
              <w:marRight w:val="0"/>
              <w:marTop w:val="0"/>
              <w:marBottom w:val="0"/>
              <w:divBdr>
                <w:top w:val="none" w:sz="0" w:space="0" w:color="auto"/>
                <w:left w:val="none" w:sz="0" w:space="0" w:color="auto"/>
                <w:bottom w:val="none" w:sz="0" w:space="0" w:color="auto"/>
                <w:right w:val="none" w:sz="0" w:space="0" w:color="auto"/>
              </w:divBdr>
              <w:divsChild>
                <w:div w:id="547716829">
                  <w:marLeft w:val="0"/>
                  <w:marRight w:val="0"/>
                  <w:marTop w:val="0"/>
                  <w:marBottom w:val="0"/>
                  <w:divBdr>
                    <w:top w:val="none" w:sz="0" w:space="0" w:color="auto"/>
                    <w:left w:val="none" w:sz="0" w:space="0" w:color="auto"/>
                    <w:bottom w:val="none" w:sz="0" w:space="0" w:color="auto"/>
                    <w:right w:val="none" w:sz="0" w:space="0" w:color="auto"/>
                  </w:divBdr>
                  <w:divsChild>
                    <w:div w:id="891624307">
                      <w:marLeft w:val="0"/>
                      <w:marRight w:val="0"/>
                      <w:marTop w:val="0"/>
                      <w:marBottom w:val="0"/>
                      <w:divBdr>
                        <w:top w:val="none" w:sz="0" w:space="0" w:color="auto"/>
                        <w:left w:val="none" w:sz="0" w:space="0" w:color="auto"/>
                        <w:bottom w:val="none" w:sz="0" w:space="0" w:color="auto"/>
                        <w:right w:val="none" w:sz="0" w:space="0" w:color="auto"/>
                      </w:divBdr>
                      <w:divsChild>
                        <w:div w:id="1841433749">
                          <w:marLeft w:val="0"/>
                          <w:marRight w:val="0"/>
                          <w:marTop w:val="0"/>
                          <w:marBottom w:val="0"/>
                          <w:divBdr>
                            <w:top w:val="none" w:sz="0" w:space="0" w:color="auto"/>
                            <w:left w:val="none" w:sz="0" w:space="0" w:color="auto"/>
                            <w:bottom w:val="none" w:sz="0" w:space="0" w:color="auto"/>
                            <w:right w:val="none" w:sz="0" w:space="0" w:color="auto"/>
                          </w:divBdr>
                          <w:divsChild>
                            <w:div w:id="1556505913">
                              <w:marLeft w:val="0"/>
                              <w:marRight w:val="0"/>
                              <w:marTop w:val="0"/>
                              <w:marBottom w:val="0"/>
                              <w:divBdr>
                                <w:top w:val="none" w:sz="0" w:space="0" w:color="auto"/>
                                <w:left w:val="none" w:sz="0" w:space="0" w:color="auto"/>
                                <w:bottom w:val="none" w:sz="0" w:space="0" w:color="auto"/>
                                <w:right w:val="none" w:sz="0" w:space="0" w:color="auto"/>
                              </w:divBdr>
                              <w:divsChild>
                                <w:div w:id="1362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471305">
      <w:bodyDiv w:val="1"/>
      <w:marLeft w:val="0"/>
      <w:marRight w:val="0"/>
      <w:marTop w:val="0"/>
      <w:marBottom w:val="0"/>
      <w:divBdr>
        <w:top w:val="none" w:sz="0" w:space="0" w:color="auto"/>
        <w:left w:val="none" w:sz="0" w:space="0" w:color="auto"/>
        <w:bottom w:val="none" w:sz="0" w:space="0" w:color="auto"/>
        <w:right w:val="none" w:sz="0" w:space="0" w:color="auto"/>
      </w:divBdr>
      <w:divsChild>
        <w:div w:id="1730034690">
          <w:marLeft w:val="0"/>
          <w:marRight w:val="0"/>
          <w:marTop w:val="0"/>
          <w:marBottom w:val="0"/>
          <w:divBdr>
            <w:top w:val="none" w:sz="0" w:space="0" w:color="auto"/>
            <w:left w:val="none" w:sz="0" w:space="0" w:color="auto"/>
            <w:bottom w:val="none" w:sz="0" w:space="0" w:color="auto"/>
            <w:right w:val="none" w:sz="0" w:space="0" w:color="auto"/>
          </w:divBdr>
          <w:divsChild>
            <w:div w:id="94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4645">
      <w:bodyDiv w:val="1"/>
      <w:marLeft w:val="0"/>
      <w:marRight w:val="0"/>
      <w:marTop w:val="0"/>
      <w:marBottom w:val="0"/>
      <w:divBdr>
        <w:top w:val="none" w:sz="0" w:space="0" w:color="auto"/>
        <w:left w:val="none" w:sz="0" w:space="0" w:color="auto"/>
        <w:bottom w:val="none" w:sz="0" w:space="0" w:color="auto"/>
        <w:right w:val="none" w:sz="0" w:space="0" w:color="auto"/>
      </w:divBdr>
      <w:divsChild>
        <w:div w:id="605115980">
          <w:marLeft w:val="1379"/>
          <w:marRight w:val="0"/>
          <w:marTop w:val="0"/>
          <w:marBottom w:val="0"/>
          <w:divBdr>
            <w:top w:val="single" w:sz="2" w:space="0" w:color="2E2E2E"/>
            <w:left w:val="single" w:sz="2" w:space="0" w:color="2E2E2E"/>
            <w:bottom w:val="single" w:sz="2" w:space="0" w:color="2E2E2E"/>
            <w:right w:val="single" w:sz="2" w:space="0" w:color="2E2E2E"/>
          </w:divBdr>
          <w:divsChild>
            <w:div w:id="1196112791">
              <w:marLeft w:val="0"/>
              <w:marRight w:val="0"/>
              <w:marTop w:val="14"/>
              <w:marBottom w:val="0"/>
              <w:divBdr>
                <w:top w:val="none" w:sz="0" w:space="0" w:color="auto"/>
                <w:left w:val="none" w:sz="0" w:space="0" w:color="auto"/>
                <w:bottom w:val="none" w:sz="0" w:space="0" w:color="auto"/>
                <w:right w:val="none" w:sz="0" w:space="0" w:color="auto"/>
              </w:divBdr>
              <w:divsChild>
                <w:div w:id="561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3077">
      <w:bodyDiv w:val="1"/>
      <w:marLeft w:val="0"/>
      <w:marRight w:val="0"/>
      <w:marTop w:val="0"/>
      <w:marBottom w:val="0"/>
      <w:divBdr>
        <w:top w:val="none" w:sz="0" w:space="0" w:color="auto"/>
        <w:left w:val="none" w:sz="0" w:space="0" w:color="auto"/>
        <w:bottom w:val="none" w:sz="0" w:space="0" w:color="auto"/>
        <w:right w:val="none" w:sz="0" w:space="0" w:color="auto"/>
      </w:divBdr>
      <w:divsChild>
        <w:div w:id="1037974397">
          <w:marLeft w:val="0"/>
          <w:marRight w:val="0"/>
          <w:marTop w:val="0"/>
          <w:marBottom w:val="0"/>
          <w:divBdr>
            <w:top w:val="none" w:sz="0" w:space="0" w:color="auto"/>
            <w:left w:val="none" w:sz="0" w:space="0" w:color="auto"/>
            <w:bottom w:val="none" w:sz="0" w:space="0" w:color="auto"/>
            <w:right w:val="none" w:sz="0" w:space="0" w:color="auto"/>
          </w:divBdr>
          <w:divsChild>
            <w:div w:id="36395613">
              <w:marLeft w:val="0"/>
              <w:marRight w:val="0"/>
              <w:marTop w:val="0"/>
              <w:marBottom w:val="0"/>
              <w:divBdr>
                <w:top w:val="none" w:sz="0" w:space="0" w:color="auto"/>
                <w:left w:val="none" w:sz="0" w:space="0" w:color="auto"/>
                <w:bottom w:val="none" w:sz="0" w:space="0" w:color="auto"/>
                <w:right w:val="none" w:sz="0" w:space="0" w:color="auto"/>
              </w:divBdr>
              <w:divsChild>
                <w:div w:id="134494639">
                  <w:marLeft w:val="0"/>
                  <w:marRight w:val="0"/>
                  <w:marTop w:val="0"/>
                  <w:marBottom w:val="0"/>
                  <w:divBdr>
                    <w:top w:val="none" w:sz="0" w:space="0" w:color="auto"/>
                    <w:left w:val="none" w:sz="0" w:space="0" w:color="auto"/>
                    <w:bottom w:val="none" w:sz="0" w:space="0" w:color="auto"/>
                    <w:right w:val="none" w:sz="0" w:space="0" w:color="auto"/>
                  </w:divBdr>
                  <w:divsChild>
                    <w:div w:id="1071390592">
                      <w:marLeft w:val="0"/>
                      <w:marRight w:val="0"/>
                      <w:marTop w:val="0"/>
                      <w:marBottom w:val="0"/>
                      <w:divBdr>
                        <w:top w:val="none" w:sz="0" w:space="0" w:color="auto"/>
                        <w:left w:val="none" w:sz="0" w:space="0" w:color="auto"/>
                        <w:bottom w:val="none" w:sz="0" w:space="0" w:color="auto"/>
                        <w:right w:val="none" w:sz="0" w:space="0" w:color="auto"/>
                      </w:divBdr>
                      <w:divsChild>
                        <w:div w:id="1829469728">
                          <w:marLeft w:val="0"/>
                          <w:marRight w:val="0"/>
                          <w:marTop w:val="0"/>
                          <w:marBottom w:val="0"/>
                          <w:divBdr>
                            <w:top w:val="none" w:sz="0" w:space="0" w:color="auto"/>
                            <w:left w:val="none" w:sz="0" w:space="0" w:color="auto"/>
                            <w:bottom w:val="none" w:sz="0" w:space="0" w:color="auto"/>
                            <w:right w:val="none" w:sz="0" w:space="0" w:color="auto"/>
                          </w:divBdr>
                          <w:divsChild>
                            <w:div w:id="1846825312">
                              <w:marLeft w:val="0"/>
                              <w:marRight w:val="0"/>
                              <w:marTop w:val="0"/>
                              <w:marBottom w:val="0"/>
                              <w:divBdr>
                                <w:top w:val="none" w:sz="0" w:space="0" w:color="auto"/>
                                <w:left w:val="none" w:sz="0" w:space="0" w:color="auto"/>
                                <w:bottom w:val="none" w:sz="0" w:space="0" w:color="auto"/>
                                <w:right w:val="none" w:sz="0" w:space="0" w:color="auto"/>
                              </w:divBdr>
                              <w:divsChild>
                                <w:div w:id="12012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4914">
      <w:bodyDiv w:val="1"/>
      <w:marLeft w:val="0"/>
      <w:marRight w:val="0"/>
      <w:marTop w:val="0"/>
      <w:marBottom w:val="0"/>
      <w:divBdr>
        <w:top w:val="none" w:sz="0" w:space="0" w:color="auto"/>
        <w:left w:val="none" w:sz="0" w:space="0" w:color="auto"/>
        <w:bottom w:val="none" w:sz="0" w:space="0" w:color="auto"/>
        <w:right w:val="none" w:sz="0" w:space="0" w:color="auto"/>
      </w:divBdr>
    </w:div>
    <w:div w:id="1842545472">
      <w:bodyDiv w:val="1"/>
      <w:marLeft w:val="0"/>
      <w:marRight w:val="0"/>
      <w:marTop w:val="0"/>
      <w:marBottom w:val="0"/>
      <w:divBdr>
        <w:top w:val="none" w:sz="0" w:space="0" w:color="auto"/>
        <w:left w:val="none" w:sz="0" w:space="0" w:color="auto"/>
        <w:bottom w:val="none" w:sz="0" w:space="0" w:color="auto"/>
        <w:right w:val="none" w:sz="0" w:space="0" w:color="auto"/>
      </w:divBdr>
      <w:divsChild>
        <w:div w:id="1367675161">
          <w:marLeft w:val="0"/>
          <w:marRight w:val="0"/>
          <w:marTop w:val="0"/>
          <w:marBottom w:val="0"/>
          <w:divBdr>
            <w:top w:val="none" w:sz="0" w:space="0" w:color="auto"/>
            <w:left w:val="none" w:sz="0" w:space="0" w:color="auto"/>
            <w:bottom w:val="none" w:sz="0" w:space="0" w:color="auto"/>
            <w:right w:val="none" w:sz="0" w:space="0" w:color="auto"/>
          </w:divBdr>
          <w:divsChild>
            <w:div w:id="133355800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1911455080">
                      <w:marLeft w:val="0"/>
                      <w:marRight w:val="0"/>
                      <w:marTop w:val="0"/>
                      <w:marBottom w:val="0"/>
                      <w:divBdr>
                        <w:top w:val="none" w:sz="0" w:space="0" w:color="auto"/>
                        <w:left w:val="none" w:sz="0" w:space="0" w:color="auto"/>
                        <w:bottom w:val="none" w:sz="0" w:space="0" w:color="auto"/>
                        <w:right w:val="none" w:sz="0" w:space="0" w:color="auto"/>
                      </w:divBdr>
                    </w:div>
                    <w:div w:id="932400445">
                      <w:marLeft w:val="0"/>
                      <w:marRight w:val="0"/>
                      <w:marTop w:val="0"/>
                      <w:marBottom w:val="0"/>
                      <w:divBdr>
                        <w:top w:val="none" w:sz="0" w:space="0" w:color="auto"/>
                        <w:left w:val="none" w:sz="0" w:space="0" w:color="auto"/>
                        <w:bottom w:val="none" w:sz="0" w:space="0" w:color="auto"/>
                        <w:right w:val="none" w:sz="0" w:space="0" w:color="auto"/>
                      </w:divBdr>
                    </w:div>
                    <w:div w:id="7724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chart" Target="charts/chart6.xml"/><Relationship Id="rId21" Type="http://schemas.openxmlformats.org/officeDocument/2006/relationships/image" Target="media/image12.jpeg"/><Relationship Id="rId34" Type="http://schemas.openxmlformats.org/officeDocument/2006/relationships/chart" Target="charts/chart2.xml"/><Relationship Id="rId42" Type="http://schemas.openxmlformats.org/officeDocument/2006/relationships/hyperlink" Target="http://psycnet.apa.org/doi/10.1037/h0040128" TargetMode="External"/><Relationship Id="rId47" Type="http://schemas.openxmlformats.org/officeDocument/2006/relationships/hyperlink" Target="http://0-web.ebscohost.com.emu.londonmet.ac.uk/ehost/detail?vid=4&amp;hid=104&amp;sid=17dba44b-b96a-4753-8cdf-6b4ca0875b71%40sessionmgr112&amp;bdata=JnNpdGU9ZWhvc3QtbGl2ZQ%3d%3d" TargetMode="External"/><Relationship Id="rId50" Type="http://schemas.openxmlformats.org/officeDocument/2006/relationships/hyperlink" Target="http://0-web.ebscohost.com.emu.londonmet.ac.uk/ehost/detail?vid=4&amp;hid=104&amp;sid=17dba44b-b96a-4753-8cdf-6b4ca0875b71%40sessionmgr112&amp;bdata=JnNpdGU9ZWhvc3QtbGl2ZQ%3d%3d" TargetMode="External"/><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hyperlink" Target="http://psycnet.apa.org/doi/10.1037/0033-2909.128.4.612" TargetMode="External"/><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chart" Target="charts/chart5.xml"/><Relationship Id="rId40" Type="http://schemas.openxmlformats.org/officeDocument/2006/relationships/image" Target="media/image25.jpeg"/><Relationship Id="rId45" Type="http://schemas.openxmlformats.org/officeDocument/2006/relationships/hyperlink" Target="http://0-web.ebscohost.com.emu.londonmet.ac.uk/ehost/detail?vid=4&amp;hid=104&amp;sid=17dba44b-b96a-4753-8cdf-6b4ca0875b71%40sessionmgr112&amp;bdata=JnNpdGU9ZWhvc3QtbGl2ZQ%3d%3d" TargetMode="External"/><Relationship Id="rId53" Type="http://schemas.openxmlformats.org/officeDocument/2006/relationships/image" Target="media/image27.jpe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chart" Target="charts/chart4.xml"/><Relationship Id="rId49" Type="http://schemas.openxmlformats.org/officeDocument/2006/relationships/hyperlink" Target="http://www.bbc.co.uk/news/education-12509477" TargetMode="External"/><Relationship Id="rId57" Type="http://schemas.openxmlformats.org/officeDocument/2006/relationships/image" Target="media/image31.png"/><Relationship Id="rId61"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hyperlink" Target="http://0-web.ebscohost.com.emu.londonmet.ac.uk/ehost/detail?vid=4&amp;hid=104&amp;sid=17dba44b-b96a-4753-8cdf-6b4ca0875b71%40sessionmgr112&amp;bdata=JnNpdGU9ZWhvc3QtbGl2ZQ%3d%3d" TargetMode="External"/><Relationship Id="rId52" Type="http://schemas.openxmlformats.org/officeDocument/2006/relationships/hyperlink" Target="mailto:m.w.betteney@gre.ac.uk" TargetMode="External"/><Relationship Id="rId60"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chart" Target="charts/chart3.xml"/><Relationship Id="rId43" Type="http://schemas.openxmlformats.org/officeDocument/2006/relationships/hyperlink" Target="http://ecrp.uiuc.edu/v10n1/bolduc.html" TargetMode="External"/><Relationship Id="rId48" Type="http://schemas.openxmlformats.org/officeDocument/2006/relationships/hyperlink" Target="http://0-web.ebscohost.com.emu.londonmet.ac.uk/ehost/detail?vid=4&amp;hid=104&amp;sid=17dba44b-b96a-4753-8cdf-6b4ca0875b71%40sessionmgr112&amp;bdata=JnNpdGU9ZWhvc3QtbGl2ZQ%3d%3d" TargetMode="External"/><Relationship Id="rId56" Type="http://schemas.openxmlformats.org/officeDocument/2006/relationships/image" Target="media/image30.png"/><Relationship Id="rId8" Type="http://schemas.openxmlformats.org/officeDocument/2006/relationships/image" Target="media/image1.emf"/><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image" Target="media/image24.emf"/><Relationship Id="rId46" Type="http://schemas.openxmlformats.org/officeDocument/2006/relationships/hyperlink" Target="http://ir.lib.uwo.ca/pscpapers/vol15/iss14/1" TargetMode="External"/><Relationship Id="rId59"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oleObject" Target="file:///D:\Doctoral%20thesis%20master%20copy%20December%202011%20@%20sheffield\Chapter%204%20spread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toral%20thesis%20master%20copy%20December%202011%20@%20sheffield\Chapter%204%20spread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toral%20thesis%20master%20copy%20December%202011%20@%20sheffield\Chapter%204%20spread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toral%20thesis%20master%20copy%20December%202011%20@%20sheffield\Chapter%204%20spread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toral%20thesis%20master%20copy%20December%202011%20@%20sheffield\Chapter%204%20spread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toral%20thesis%20master%20copy%2021st%20Jan%202012%20@%20sheffield\Chapter%204%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Sheet1!$I$5</c:f>
              <c:strCache>
                <c:ptCount val="1"/>
                <c:pt idx="0">
                  <c:v>Intervention</c:v>
                </c:pt>
              </c:strCache>
            </c:strRef>
          </c:tx>
          <c:marker>
            <c:symbol val="none"/>
          </c:marker>
          <c:val>
            <c:numRef>
              <c:f>Sheet1!$J$5:$K$5</c:f>
              <c:numCache>
                <c:formatCode>General</c:formatCode>
                <c:ptCount val="2"/>
                <c:pt idx="0">
                  <c:v>33.64</c:v>
                </c:pt>
                <c:pt idx="1">
                  <c:v>45.160000000000011</c:v>
                </c:pt>
              </c:numCache>
            </c:numRef>
          </c:val>
          <c:smooth val="0"/>
          <c:extLst>
            <c:ext xmlns:c16="http://schemas.microsoft.com/office/drawing/2014/chart" uri="{C3380CC4-5D6E-409C-BE32-E72D297353CC}">
              <c16:uniqueId val="{00000000-C215-4DE1-8C8C-52CFF89A2D89}"/>
            </c:ext>
          </c:extLst>
        </c:ser>
        <c:ser>
          <c:idx val="1"/>
          <c:order val="1"/>
          <c:tx>
            <c:strRef>
              <c:f>Sheet1!$I$6</c:f>
              <c:strCache>
                <c:ptCount val="1"/>
                <c:pt idx="0">
                  <c:v>Control</c:v>
                </c:pt>
              </c:strCache>
            </c:strRef>
          </c:tx>
          <c:marker>
            <c:symbol val="none"/>
          </c:marker>
          <c:val>
            <c:numRef>
              <c:f>Sheet1!$J$6:$K$6</c:f>
              <c:numCache>
                <c:formatCode>General</c:formatCode>
                <c:ptCount val="2"/>
                <c:pt idx="0">
                  <c:v>33.24</c:v>
                </c:pt>
                <c:pt idx="1">
                  <c:v>40.520000000000003</c:v>
                </c:pt>
              </c:numCache>
            </c:numRef>
          </c:val>
          <c:smooth val="0"/>
          <c:extLst>
            <c:ext xmlns:c16="http://schemas.microsoft.com/office/drawing/2014/chart" uri="{C3380CC4-5D6E-409C-BE32-E72D297353CC}">
              <c16:uniqueId val="{00000001-C215-4DE1-8C8C-52CFF89A2D89}"/>
            </c:ext>
          </c:extLst>
        </c:ser>
        <c:dLbls>
          <c:showLegendKey val="0"/>
          <c:showVal val="0"/>
          <c:showCatName val="0"/>
          <c:showSerName val="0"/>
          <c:showPercent val="0"/>
          <c:showBubbleSize val="0"/>
        </c:dLbls>
        <c:smooth val="0"/>
        <c:axId val="22599168"/>
        <c:axId val="22600704"/>
      </c:lineChart>
      <c:catAx>
        <c:axId val="22599168"/>
        <c:scaling>
          <c:orientation val="minMax"/>
        </c:scaling>
        <c:delete val="0"/>
        <c:axPos val="b"/>
        <c:majorTickMark val="out"/>
        <c:minorTickMark val="none"/>
        <c:tickLblPos val="nextTo"/>
        <c:crossAx val="22600704"/>
        <c:crosses val="autoZero"/>
        <c:auto val="1"/>
        <c:lblAlgn val="ctr"/>
        <c:lblOffset val="100"/>
        <c:noMultiLvlLbl val="0"/>
      </c:catAx>
      <c:valAx>
        <c:axId val="22600704"/>
        <c:scaling>
          <c:orientation val="minMax"/>
        </c:scaling>
        <c:delete val="0"/>
        <c:axPos val="l"/>
        <c:majorGridlines/>
        <c:numFmt formatCode="General" sourceLinked="1"/>
        <c:majorTickMark val="out"/>
        <c:minorTickMark val="none"/>
        <c:tickLblPos val="nextTo"/>
        <c:crossAx val="22599168"/>
        <c:crosses val="autoZero"/>
        <c:crossBetween val="between"/>
      </c:valAx>
    </c:plotArea>
    <c:legend>
      <c:legendPos val="r"/>
      <c:layout>
        <c:manualLayout>
          <c:xMode val="edge"/>
          <c:yMode val="edge"/>
          <c:x val="0.56742179072276056"/>
          <c:y val="0.39384823741763975"/>
          <c:w val="0.34627831715210716"/>
          <c:h val="0.2123030629389700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Sheet1!$I$15</c:f>
              <c:strCache>
                <c:ptCount val="1"/>
                <c:pt idx="0">
                  <c:v>Intervention</c:v>
                </c:pt>
              </c:strCache>
            </c:strRef>
          </c:tx>
          <c:marker>
            <c:symbol val="none"/>
          </c:marker>
          <c:val>
            <c:numRef>
              <c:f>Sheet1!$J$15:$K$15</c:f>
              <c:numCache>
                <c:formatCode>General</c:formatCode>
                <c:ptCount val="2"/>
                <c:pt idx="0">
                  <c:v>23.36</c:v>
                </c:pt>
                <c:pt idx="1">
                  <c:v>24.04</c:v>
                </c:pt>
              </c:numCache>
            </c:numRef>
          </c:val>
          <c:smooth val="0"/>
          <c:extLst>
            <c:ext xmlns:c16="http://schemas.microsoft.com/office/drawing/2014/chart" uri="{C3380CC4-5D6E-409C-BE32-E72D297353CC}">
              <c16:uniqueId val="{00000000-677B-4328-AE3F-F5DA92F0F438}"/>
            </c:ext>
          </c:extLst>
        </c:ser>
        <c:ser>
          <c:idx val="1"/>
          <c:order val="1"/>
          <c:tx>
            <c:strRef>
              <c:f>Sheet1!$I$16</c:f>
              <c:strCache>
                <c:ptCount val="1"/>
                <c:pt idx="0">
                  <c:v>Control</c:v>
                </c:pt>
              </c:strCache>
            </c:strRef>
          </c:tx>
          <c:marker>
            <c:symbol val="none"/>
          </c:marker>
          <c:val>
            <c:numRef>
              <c:f>Sheet1!$J$16:$K$16</c:f>
              <c:numCache>
                <c:formatCode>General</c:formatCode>
                <c:ptCount val="2"/>
                <c:pt idx="0">
                  <c:v>22.4</c:v>
                </c:pt>
                <c:pt idx="1">
                  <c:v>24.12</c:v>
                </c:pt>
              </c:numCache>
            </c:numRef>
          </c:val>
          <c:smooth val="0"/>
          <c:extLst>
            <c:ext xmlns:c16="http://schemas.microsoft.com/office/drawing/2014/chart" uri="{C3380CC4-5D6E-409C-BE32-E72D297353CC}">
              <c16:uniqueId val="{00000001-677B-4328-AE3F-F5DA92F0F438}"/>
            </c:ext>
          </c:extLst>
        </c:ser>
        <c:dLbls>
          <c:showLegendKey val="0"/>
          <c:showVal val="0"/>
          <c:showCatName val="0"/>
          <c:showSerName val="0"/>
          <c:showPercent val="0"/>
          <c:showBubbleSize val="0"/>
        </c:dLbls>
        <c:smooth val="0"/>
        <c:axId val="32612352"/>
        <c:axId val="32613888"/>
      </c:lineChart>
      <c:catAx>
        <c:axId val="32612352"/>
        <c:scaling>
          <c:orientation val="minMax"/>
        </c:scaling>
        <c:delete val="0"/>
        <c:axPos val="b"/>
        <c:majorTickMark val="out"/>
        <c:minorTickMark val="none"/>
        <c:tickLblPos val="nextTo"/>
        <c:crossAx val="32613888"/>
        <c:crosses val="autoZero"/>
        <c:auto val="1"/>
        <c:lblAlgn val="ctr"/>
        <c:lblOffset val="100"/>
        <c:noMultiLvlLbl val="0"/>
      </c:catAx>
      <c:valAx>
        <c:axId val="32613888"/>
        <c:scaling>
          <c:orientation val="minMax"/>
        </c:scaling>
        <c:delete val="0"/>
        <c:axPos val="l"/>
        <c:majorGridlines/>
        <c:numFmt formatCode="General" sourceLinked="1"/>
        <c:majorTickMark val="out"/>
        <c:minorTickMark val="none"/>
        <c:tickLblPos val="nextTo"/>
        <c:crossAx val="32612352"/>
        <c:crosses val="autoZero"/>
        <c:crossBetween val="between"/>
      </c:valAx>
    </c:plotArea>
    <c:legend>
      <c:legendPos val="r"/>
      <c:layout>
        <c:manualLayout>
          <c:xMode val="edge"/>
          <c:yMode val="edge"/>
          <c:x val="0.59218425604641034"/>
          <c:y val="0.38960179288384705"/>
          <c:w val="0.34647709874417931"/>
          <c:h val="0.2207964142323134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Sheet1!$I$10</c:f>
              <c:strCache>
                <c:ptCount val="1"/>
                <c:pt idx="0">
                  <c:v>Intervention</c:v>
                </c:pt>
              </c:strCache>
            </c:strRef>
          </c:tx>
          <c:marker>
            <c:symbol val="none"/>
          </c:marker>
          <c:val>
            <c:numRef>
              <c:f>Sheet1!$J$10:$K$10</c:f>
              <c:numCache>
                <c:formatCode>General</c:formatCode>
                <c:ptCount val="2"/>
                <c:pt idx="0">
                  <c:v>10.28</c:v>
                </c:pt>
                <c:pt idx="1">
                  <c:v>21.12</c:v>
                </c:pt>
              </c:numCache>
            </c:numRef>
          </c:val>
          <c:smooth val="0"/>
          <c:extLst>
            <c:ext xmlns:c16="http://schemas.microsoft.com/office/drawing/2014/chart" uri="{C3380CC4-5D6E-409C-BE32-E72D297353CC}">
              <c16:uniqueId val="{00000000-C674-4D4F-A42C-ECA305F530D1}"/>
            </c:ext>
          </c:extLst>
        </c:ser>
        <c:ser>
          <c:idx val="1"/>
          <c:order val="1"/>
          <c:tx>
            <c:strRef>
              <c:f>Sheet1!$I$11</c:f>
              <c:strCache>
                <c:ptCount val="1"/>
                <c:pt idx="0">
                  <c:v>Control</c:v>
                </c:pt>
              </c:strCache>
            </c:strRef>
          </c:tx>
          <c:marker>
            <c:symbol val="none"/>
          </c:marker>
          <c:val>
            <c:numRef>
              <c:f>Sheet1!$J$11:$K$11</c:f>
              <c:numCache>
                <c:formatCode>General</c:formatCode>
                <c:ptCount val="2"/>
                <c:pt idx="0">
                  <c:v>10.84</c:v>
                </c:pt>
                <c:pt idx="1">
                  <c:v>16.239999999999988</c:v>
                </c:pt>
              </c:numCache>
            </c:numRef>
          </c:val>
          <c:smooth val="0"/>
          <c:extLst>
            <c:ext xmlns:c16="http://schemas.microsoft.com/office/drawing/2014/chart" uri="{C3380CC4-5D6E-409C-BE32-E72D297353CC}">
              <c16:uniqueId val="{00000001-C674-4D4F-A42C-ECA305F530D1}"/>
            </c:ext>
          </c:extLst>
        </c:ser>
        <c:dLbls>
          <c:showLegendKey val="0"/>
          <c:showVal val="0"/>
          <c:showCatName val="0"/>
          <c:showSerName val="0"/>
          <c:showPercent val="0"/>
          <c:showBubbleSize val="0"/>
        </c:dLbls>
        <c:smooth val="0"/>
        <c:axId val="104191872"/>
        <c:axId val="104193408"/>
      </c:lineChart>
      <c:catAx>
        <c:axId val="104191872"/>
        <c:scaling>
          <c:orientation val="minMax"/>
        </c:scaling>
        <c:delete val="0"/>
        <c:axPos val="b"/>
        <c:majorTickMark val="out"/>
        <c:minorTickMark val="none"/>
        <c:tickLblPos val="nextTo"/>
        <c:crossAx val="104193408"/>
        <c:crosses val="autoZero"/>
        <c:auto val="1"/>
        <c:lblAlgn val="ctr"/>
        <c:lblOffset val="100"/>
        <c:noMultiLvlLbl val="0"/>
      </c:catAx>
      <c:valAx>
        <c:axId val="104193408"/>
        <c:scaling>
          <c:orientation val="minMax"/>
        </c:scaling>
        <c:delete val="0"/>
        <c:axPos val="l"/>
        <c:majorGridlines/>
        <c:numFmt formatCode="General" sourceLinked="1"/>
        <c:majorTickMark val="out"/>
        <c:minorTickMark val="none"/>
        <c:tickLblPos val="nextTo"/>
        <c:crossAx val="104191872"/>
        <c:crosses val="autoZero"/>
        <c:crossBetween val="between"/>
      </c:valAx>
    </c:plotArea>
    <c:legend>
      <c:legendPos val="r"/>
      <c:layout>
        <c:manualLayout>
          <c:xMode val="edge"/>
          <c:yMode val="edge"/>
          <c:x val="0.57713503850342995"/>
          <c:y val="0.29716388996102738"/>
          <c:w val="0.4031911136172463"/>
          <c:h val="0.4056716906269705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Sheet1!$I$20</c:f>
              <c:strCache>
                <c:ptCount val="1"/>
                <c:pt idx="0">
                  <c:v>Intervention</c:v>
                </c:pt>
              </c:strCache>
            </c:strRef>
          </c:tx>
          <c:marker>
            <c:symbol val="none"/>
          </c:marker>
          <c:val>
            <c:numRef>
              <c:f>Sheet1!$J$20:$K$20</c:f>
              <c:numCache>
                <c:formatCode>General</c:formatCode>
                <c:ptCount val="2"/>
                <c:pt idx="0">
                  <c:v>3.16</c:v>
                </c:pt>
                <c:pt idx="1">
                  <c:v>5.52</c:v>
                </c:pt>
              </c:numCache>
            </c:numRef>
          </c:val>
          <c:smooth val="0"/>
          <c:extLst>
            <c:ext xmlns:c16="http://schemas.microsoft.com/office/drawing/2014/chart" uri="{C3380CC4-5D6E-409C-BE32-E72D297353CC}">
              <c16:uniqueId val="{00000000-7164-48DD-91B0-1533E88FCEF4}"/>
            </c:ext>
          </c:extLst>
        </c:ser>
        <c:ser>
          <c:idx val="1"/>
          <c:order val="1"/>
          <c:tx>
            <c:strRef>
              <c:f>Sheet1!$I$21</c:f>
              <c:strCache>
                <c:ptCount val="1"/>
                <c:pt idx="0">
                  <c:v>Control</c:v>
                </c:pt>
              </c:strCache>
            </c:strRef>
          </c:tx>
          <c:marker>
            <c:symbol val="none"/>
          </c:marker>
          <c:val>
            <c:numRef>
              <c:f>Sheet1!$J$21:$K$21</c:f>
              <c:numCache>
                <c:formatCode>General</c:formatCode>
                <c:ptCount val="2"/>
                <c:pt idx="0">
                  <c:v>3.44</c:v>
                </c:pt>
                <c:pt idx="1">
                  <c:v>4.3599999999999985</c:v>
                </c:pt>
              </c:numCache>
            </c:numRef>
          </c:val>
          <c:smooth val="0"/>
          <c:extLst>
            <c:ext xmlns:c16="http://schemas.microsoft.com/office/drawing/2014/chart" uri="{C3380CC4-5D6E-409C-BE32-E72D297353CC}">
              <c16:uniqueId val="{00000001-7164-48DD-91B0-1533E88FCEF4}"/>
            </c:ext>
          </c:extLst>
        </c:ser>
        <c:dLbls>
          <c:showLegendKey val="0"/>
          <c:showVal val="0"/>
          <c:showCatName val="0"/>
          <c:showSerName val="0"/>
          <c:showPercent val="0"/>
          <c:showBubbleSize val="0"/>
        </c:dLbls>
        <c:smooth val="0"/>
        <c:axId val="104443904"/>
        <c:axId val="104445440"/>
      </c:lineChart>
      <c:catAx>
        <c:axId val="104443904"/>
        <c:scaling>
          <c:orientation val="minMax"/>
        </c:scaling>
        <c:delete val="0"/>
        <c:axPos val="b"/>
        <c:majorTickMark val="out"/>
        <c:minorTickMark val="none"/>
        <c:tickLblPos val="nextTo"/>
        <c:crossAx val="104445440"/>
        <c:crosses val="autoZero"/>
        <c:auto val="1"/>
        <c:lblAlgn val="ctr"/>
        <c:lblOffset val="100"/>
        <c:noMultiLvlLbl val="0"/>
      </c:catAx>
      <c:valAx>
        <c:axId val="104445440"/>
        <c:scaling>
          <c:orientation val="minMax"/>
        </c:scaling>
        <c:delete val="0"/>
        <c:axPos val="l"/>
        <c:majorGridlines/>
        <c:numFmt formatCode="General" sourceLinked="1"/>
        <c:majorTickMark val="out"/>
        <c:minorTickMark val="none"/>
        <c:tickLblPos val="nextTo"/>
        <c:crossAx val="104443904"/>
        <c:crosses val="autoZero"/>
        <c:crossBetween val="between"/>
      </c:valAx>
    </c:plotArea>
    <c:legend>
      <c:legendPos val="r"/>
      <c:layout>
        <c:manualLayout>
          <c:xMode val="edge"/>
          <c:yMode val="edge"/>
          <c:x val="0.59609253040114052"/>
          <c:y val="0.31520462448490133"/>
          <c:w val="0.37538797922194761"/>
          <c:h val="0.3695902686698803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3114253907762"/>
          <c:y val="0.11881106359672185"/>
          <c:w val="0.51837565067659452"/>
          <c:h val="0.55959807040088216"/>
        </c:manualLayout>
      </c:layout>
      <c:lineChart>
        <c:grouping val="standard"/>
        <c:varyColors val="0"/>
        <c:ser>
          <c:idx val="0"/>
          <c:order val="0"/>
          <c:tx>
            <c:strRef>
              <c:f>Sheet1!$I$25</c:f>
              <c:strCache>
                <c:ptCount val="1"/>
                <c:pt idx="0">
                  <c:v>Intervention</c:v>
                </c:pt>
              </c:strCache>
            </c:strRef>
          </c:tx>
          <c:marker>
            <c:symbol val="none"/>
          </c:marker>
          <c:val>
            <c:numRef>
              <c:f>Sheet1!$J$25:$K$25</c:f>
              <c:numCache>
                <c:formatCode>General</c:formatCode>
                <c:ptCount val="2"/>
                <c:pt idx="0">
                  <c:v>6.64</c:v>
                </c:pt>
                <c:pt idx="1">
                  <c:v>15.8</c:v>
                </c:pt>
              </c:numCache>
            </c:numRef>
          </c:val>
          <c:smooth val="0"/>
          <c:extLst>
            <c:ext xmlns:c16="http://schemas.microsoft.com/office/drawing/2014/chart" uri="{C3380CC4-5D6E-409C-BE32-E72D297353CC}">
              <c16:uniqueId val="{00000000-D8BB-41D3-BC1A-5F579B525F16}"/>
            </c:ext>
          </c:extLst>
        </c:ser>
        <c:ser>
          <c:idx val="1"/>
          <c:order val="1"/>
          <c:tx>
            <c:strRef>
              <c:f>Sheet1!$I$26</c:f>
              <c:strCache>
                <c:ptCount val="1"/>
                <c:pt idx="0">
                  <c:v>Control</c:v>
                </c:pt>
              </c:strCache>
            </c:strRef>
          </c:tx>
          <c:marker>
            <c:symbol val="none"/>
          </c:marker>
          <c:val>
            <c:numRef>
              <c:f>Sheet1!$J$26:$K$26</c:f>
              <c:numCache>
                <c:formatCode>General</c:formatCode>
                <c:ptCount val="2"/>
                <c:pt idx="0">
                  <c:v>7.4</c:v>
                </c:pt>
                <c:pt idx="1">
                  <c:v>11.44</c:v>
                </c:pt>
              </c:numCache>
            </c:numRef>
          </c:val>
          <c:smooth val="0"/>
          <c:extLst>
            <c:ext xmlns:c16="http://schemas.microsoft.com/office/drawing/2014/chart" uri="{C3380CC4-5D6E-409C-BE32-E72D297353CC}">
              <c16:uniqueId val="{00000001-D8BB-41D3-BC1A-5F579B525F16}"/>
            </c:ext>
          </c:extLst>
        </c:ser>
        <c:dLbls>
          <c:showLegendKey val="0"/>
          <c:showVal val="0"/>
          <c:showCatName val="0"/>
          <c:showSerName val="0"/>
          <c:showPercent val="0"/>
          <c:showBubbleSize val="0"/>
        </c:dLbls>
        <c:smooth val="0"/>
        <c:axId val="26740992"/>
        <c:axId val="26759168"/>
      </c:lineChart>
      <c:catAx>
        <c:axId val="26740992"/>
        <c:scaling>
          <c:orientation val="minMax"/>
        </c:scaling>
        <c:delete val="0"/>
        <c:axPos val="b"/>
        <c:majorTickMark val="out"/>
        <c:minorTickMark val="none"/>
        <c:tickLblPos val="nextTo"/>
        <c:crossAx val="26759168"/>
        <c:crosses val="autoZero"/>
        <c:auto val="1"/>
        <c:lblAlgn val="ctr"/>
        <c:lblOffset val="100"/>
        <c:noMultiLvlLbl val="0"/>
      </c:catAx>
      <c:valAx>
        <c:axId val="26759168"/>
        <c:scaling>
          <c:orientation val="minMax"/>
        </c:scaling>
        <c:delete val="0"/>
        <c:axPos val="l"/>
        <c:majorGridlines/>
        <c:numFmt formatCode="General" sourceLinked="1"/>
        <c:majorTickMark val="out"/>
        <c:minorTickMark val="none"/>
        <c:tickLblPos val="nextTo"/>
        <c:crossAx val="26740992"/>
        <c:crosses val="autoZero"/>
        <c:crossBetween val="between"/>
      </c:valAx>
    </c:plotArea>
    <c:legend>
      <c:legendPos val="r"/>
      <c:layout>
        <c:manualLayout>
          <c:xMode val="edge"/>
          <c:yMode val="edge"/>
          <c:x val="0.61555846109127166"/>
          <c:y val="0.2703683279887335"/>
          <c:w val="0.36162601731177352"/>
          <c:h val="0.459263344022535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'Study v Gromko'!$A$2</c:f>
              <c:strCache>
                <c:ptCount val="1"/>
                <c:pt idx="0">
                  <c:v>Study</c:v>
                </c:pt>
              </c:strCache>
            </c:strRef>
          </c:tx>
          <c:invertIfNegative val="0"/>
          <c:cat>
            <c:strRef>
              <c:f>'Study v Gromko'!$B$1:$F$1</c:f>
              <c:strCache>
                <c:ptCount val="5"/>
                <c:pt idx="0">
                  <c:v>Overall</c:v>
                </c:pt>
                <c:pt idx="1">
                  <c:v>Single graphemes</c:v>
                </c:pt>
                <c:pt idx="2">
                  <c:v>Overall, less single</c:v>
                </c:pt>
                <c:pt idx="3">
                  <c:v>Clusters &amp; Digraphs</c:v>
                </c:pt>
                <c:pt idx="4">
                  <c:v>Nonsense</c:v>
                </c:pt>
              </c:strCache>
            </c:strRef>
          </c:cat>
          <c:val>
            <c:numRef>
              <c:f>'Study v Gromko'!$B$2:$F$2</c:f>
              <c:numCache>
                <c:formatCode>General</c:formatCode>
                <c:ptCount val="5"/>
                <c:pt idx="0">
                  <c:v>0.29000000000000031</c:v>
                </c:pt>
                <c:pt idx="1">
                  <c:v>-0.45</c:v>
                </c:pt>
                <c:pt idx="2">
                  <c:v>0.35000000000000031</c:v>
                </c:pt>
                <c:pt idx="3">
                  <c:v>0.49000000000000032</c:v>
                </c:pt>
                <c:pt idx="4">
                  <c:v>0.37000000000000038</c:v>
                </c:pt>
              </c:numCache>
            </c:numRef>
          </c:val>
          <c:extLst>
            <c:ext xmlns:c16="http://schemas.microsoft.com/office/drawing/2014/chart" uri="{C3380CC4-5D6E-409C-BE32-E72D297353CC}">
              <c16:uniqueId val="{00000000-9B53-4C62-B09F-D1C2F18F7B24}"/>
            </c:ext>
          </c:extLst>
        </c:ser>
        <c:ser>
          <c:idx val="1"/>
          <c:order val="1"/>
          <c:tx>
            <c:strRef>
              <c:f>'Study v Gromko'!$A$3</c:f>
              <c:strCache>
                <c:ptCount val="1"/>
                <c:pt idx="0">
                  <c:v>Gromko</c:v>
                </c:pt>
              </c:strCache>
            </c:strRef>
          </c:tx>
          <c:invertIfNegative val="0"/>
          <c:cat>
            <c:strRef>
              <c:f>'Study v Gromko'!$B$1:$F$1</c:f>
              <c:strCache>
                <c:ptCount val="5"/>
                <c:pt idx="0">
                  <c:v>Overall</c:v>
                </c:pt>
                <c:pt idx="1">
                  <c:v>Single graphemes</c:v>
                </c:pt>
                <c:pt idx="2">
                  <c:v>Overall, less single</c:v>
                </c:pt>
                <c:pt idx="3">
                  <c:v>Clusters &amp; Digraphs</c:v>
                </c:pt>
                <c:pt idx="4">
                  <c:v>Nonsense</c:v>
                </c:pt>
              </c:strCache>
            </c:strRef>
          </c:cat>
          <c:val>
            <c:numRef>
              <c:f>'Study v Gromko'!$B$3:$F$3</c:f>
              <c:numCache>
                <c:formatCode>General</c:formatCode>
                <c:ptCount val="5"/>
                <c:pt idx="1">
                  <c:v>9.0000000000000024E-2</c:v>
                </c:pt>
                <c:pt idx="3">
                  <c:v>0.66000000000000503</c:v>
                </c:pt>
                <c:pt idx="4">
                  <c:v>-0.30000000000000032</c:v>
                </c:pt>
              </c:numCache>
            </c:numRef>
          </c:val>
          <c:extLst>
            <c:ext xmlns:c16="http://schemas.microsoft.com/office/drawing/2014/chart" uri="{C3380CC4-5D6E-409C-BE32-E72D297353CC}">
              <c16:uniqueId val="{00000001-9B53-4C62-B09F-D1C2F18F7B24}"/>
            </c:ext>
          </c:extLst>
        </c:ser>
        <c:dLbls>
          <c:showLegendKey val="0"/>
          <c:showVal val="0"/>
          <c:showCatName val="0"/>
          <c:showSerName val="0"/>
          <c:showPercent val="0"/>
          <c:showBubbleSize val="0"/>
        </c:dLbls>
        <c:gapWidth val="150"/>
        <c:axId val="26772224"/>
        <c:axId val="26773760"/>
      </c:barChart>
      <c:catAx>
        <c:axId val="26772224"/>
        <c:scaling>
          <c:orientation val="minMax"/>
        </c:scaling>
        <c:delete val="0"/>
        <c:axPos val="b"/>
        <c:numFmt formatCode="General" sourceLinked="0"/>
        <c:majorTickMark val="out"/>
        <c:minorTickMark val="none"/>
        <c:tickLblPos val="nextTo"/>
        <c:crossAx val="26773760"/>
        <c:crosses val="autoZero"/>
        <c:auto val="1"/>
        <c:lblAlgn val="ctr"/>
        <c:lblOffset val="100"/>
        <c:noMultiLvlLbl val="0"/>
      </c:catAx>
      <c:valAx>
        <c:axId val="26773760"/>
        <c:scaling>
          <c:orientation val="minMax"/>
        </c:scaling>
        <c:delete val="0"/>
        <c:axPos val="l"/>
        <c:majorGridlines/>
        <c:numFmt formatCode="General" sourceLinked="1"/>
        <c:majorTickMark val="out"/>
        <c:minorTickMark val="none"/>
        <c:tickLblPos val="nextTo"/>
        <c:crossAx val="267722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8920A-A758-4CBC-A488-7FAB1183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283</Pages>
  <Words>66800</Words>
  <Characters>362725</Characters>
  <Application>Microsoft Office Word</Application>
  <DocSecurity>0</DocSecurity>
  <Lines>9068</Lines>
  <Paragraphs>2982</Paragraphs>
  <ScaleCrop>false</ScaleCrop>
  <HeadingPairs>
    <vt:vector size="2" baseType="variant">
      <vt:variant>
        <vt:lpstr>Title</vt:lpstr>
      </vt:variant>
      <vt:variant>
        <vt:i4>1</vt:i4>
      </vt:variant>
    </vt:vector>
  </HeadingPairs>
  <TitlesOfParts>
    <vt:vector size="1" baseType="lpstr">
      <vt:lpstr/>
    </vt:vector>
  </TitlesOfParts>
  <Company>the University of Greenwich</Company>
  <LinksUpToDate>false</LinksUpToDate>
  <CharactersWithSpaces>426543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Betteney</dc:creator>
  <cp:lastModifiedBy>Joanne Rowlands</cp:lastModifiedBy>
  <cp:revision>3</cp:revision>
  <cp:lastPrinted>2012-08-11T10:11:00Z</cp:lastPrinted>
  <dcterms:created xsi:type="dcterms:W3CDTF">2024-01-10T11:46:00Z</dcterms:created>
  <dcterms:modified xsi:type="dcterms:W3CDTF">2024-01-10T11:48:00Z</dcterms:modified>
</cp:coreProperties>
</file>